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ACFB5E" w14:textId="68E7DBDF" w:rsidR="00E13207" w:rsidRPr="00D848D3" w:rsidRDefault="00747A16">
      <w:pPr>
        <w:tabs>
          <w:tab w:val="clear" w:pos="567"/>
        </w:tabs>
        <w:spacing w:line="240" w:lineRule="auto"/>
        <w:jc w:val="center"/>
        <w:rPr>
          <w:szCs w:val="22"/>
          <w:lang w:val="fi-FI"/>
        </w:rPr>
      </w:pPr>
      <w:r>
        <w:rPr>
          <w:noProof/>
        </w:rPr>
        <mc:AlternateContent>
          <mc:Choice Requires="wps">
            <w:drawing>
              <wp:anchor distT="45720" distB="45720" distL="114300" distR="114300" simplePos="0" relativeHeight="251659264" behindDoc="0" locked="0" layoutInCell="1" allowOverlap="1" wp14:anchorId="21EAE683" wp14:editId="4B99E3AA">
                <wp:simplePos x="0" y="0"/>
                <wp:positionH relativeFrom="margin">
                  <wp:posOffset>0</wp:posOffset>
                </wp:positionH>
                <wp:positionV relativeFrom="paragraph">
                  <wp:posOffset>203835</wp:posOffset>
                </wp:positionV>
                <wp:extent cx="6355080" cy="1404620"/>
                <wp:effectExtent l="0" t="0" r="26670" b="266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5080" cy="1404620"/>
                        </a:xfrm>
                        <a:prstGeom prst="rect">
                          <a:avLst/>
                        </a:prstGeom>
                        <a:solidFill>
                          <a:srgbClr val="FFFFFF"/>
                        </a:solidFill>
                        <a:ln w="9525">
                          <a:solidFill>
                            <a:srgbClr val="000000"/>
                          </a:solidFill>
                          <a:miter lim="800000"/>
                          <a:headEnd/>
                          <a:tailEnd/>
                        </a:ln>
                      </wps:spPr>
                      <wps:txbx>
                        <w:txbxContent>
                          <w:p w14:paraId="1E373B23" w14:textId="7A4A17B8" w:rsidR="00747A16" w:rsidRDefault="00747A16" w:rsidP="00747A16">
                            <w:pPr>
                              <w:widowControl w:val="0"/>
                              <w:tabs>
                                <w:tab w:val="clear" w:pos="567"/>
                                <w:tab w:val="left" w:pos="708"/>
                              </w:tabs>
                              <w:rPr>
                                <w:lang w:val="bg-BG" w:eastAsia="en-US"/>
                              </w:rPr>
                            </w:pPr>
                            <w:proofErr w:type="spellStart"/>
                            <w:r>
                              <w:t>Tämä</w:t>
                            </w:r>
                            <w:proofErr w:type="spellEnd"/>
                            <w:r>
                              <w:t xml:space="preserve"> </w:t>
                            </w:r>
                            <w:proofErr w:type="spellStart"/>
                            <w:r>
                              <w:t>asiakirja</w:t>
                            </w:r>
                            <w:proofErr w:type="spellEnd"/>
                            <w:r>
                              <w:t xml:space="preserve"> </w:t>
                            </w:r>
                            <w:proofErr w:type="spellStart"/>
                            <w:r>
                              <w:t>sisältää</w:t>
                            </w:r>
                            <w:proofErr w:type="spellEnd"/>
                            <w:r>
                              <w:t xml:space="preserve"> </w:t>
                            </w:r>
                            <w:proofErr w:type="spellStart"/>
                            <w:r>
                              <w:t>Fampyra</w:t>
                            </w:r>
                            <w:proofErr w:type="spellEnd"/>
                            <w:r>
                              <w:t xml:space="preserve"> </w:t>
                            </w:r>
                            <w:proofErr w:type="spellStart"/>
                            <w:r>
                              <w:t>valmistetietojen</w:t>
                            </w:r>
                            <w:proofErr w:type="spellEnd"/>
                            <w:r>
                              <w:t xml:space="preserve"> </w:t>
                            </w:r>
                            <w:proofErr w:type="spellStart"/>
                            <w:r>
                              <w:t>hyväksytyn</w:t>
                            </w:r>
                            <w:proofErr w:type="spellEnd"/>
                            <w:r>
                              <w:t xml:space="preserve"> </w:t>
                            </w:r>
                            <w:proofErr w:type="spellStart"/>
                            <w:r>
                              <w:t>tekstin</w:t>
                            </w:r>
                            <w:proofErr w:type="spellEnd"/>
                            <w:r>
                              <w:t xml:space="preserve">, </w:t>
                            </w:r>
                            <w:proofErr w:type="spellStart"/>
                            <w:r>
                              <w:t>jossa</w:t>
                            </w:r>
                            <w:proofErr w:type="spellEnd"/>
                            <w:r>
                              <w:t xml:space="preserve"> on </w:t>
                            </w:r>
                            <w:proofErr w:type="spellStart"/>
                            <w:r>
                              <w:t>korostettu</w:t>
                            </w:r>
                            <w:proofErr w:type="spellEnd"/>
                            <w:r>
                              <w:t xml:space="preserve"> </w:t>
                            </w:r>
                            <w:proofErr w:type="spellStart"/>
                            <w:r>
                              <w:t>edellisen</w:t>
                            </w:r>
                            <w:proofErr w:type="spellEnd"/>
                            <w:r>
                              <w:t xml:space="preserve"> </w:t>
                            </w:r>
                            <w:proofErr w:type="spellStart"/>
                            <w:r>
                              <w:t>menettelyn</w:t>
                            </w:r>
                            <w:proofErr w:type="spellEnd"/>
                            <w:r>
                              <w:t xml:space="preserve"> (</w:t>
                            </w:r>
                            <w:r w:rsidRPr="007A11DE">
                              <w:t>IB/0053/G</w:t>
                            </w:r>
                            <w:r>
                              <w:t xml:space="preserve">) </w:t>
                            </w:r>
                            <w:proofErr w:type="spellStart"/>
                            <w:r>
                              <w:t>jälkeen</w:t>
                            </w:r>
                            <w:proofErr w:type="spellEnd"/>
                            <w:r>
                              <w:t xml:space="preserve"> </w:t>
                            </w:r>
                            <w:proofErr w:type="spellStart"/>
                            <w:r>
                              <w:t>valmistetietoihin</w:t>
                            </w:r>
                            <w:proofErr w:type="spellEnd"/>
                            <w:r>
                              <w:t xml:space="preserve"> </w:t>
                            </w:r>
                            <w:proofErr w:type="spellStart"/>
                            <w:r>
                              <w:t>tehdyt</w:t>
                            </w:r>
                            <w:proofErr w:type="spellEnd"/>
                            <w:r>
                              <w:t xml:space="preserve"> </w:t>
                            </w:r>
                            <w:proofErr w:type="spellStart"/>
                            <w:r>
                              <w:t>muutokset</w:t>
                            </w:r>
                            <w:proofErr w:type="spellEnd"/>
                            <w:r>
                              <w:t>.</w:t>
                            </w:r>
                          </w:p>
                          <w:p w14:paraId="47E468FC" w14:textId="77777777" w:rsidR="00747A16" w:rsidRDefault="00747A16" w:rsidP="00747A16">
                            <w:pPr>
                              <w:widowControl w:val="0"/>
                              <w:tabs>
                                <w:tab w:val="clear" w:pos="567"/>
                                <w:tab w:val="left" w:pos="708"/>
                              </w:tabs>
                            </w:pPr>
                          </w:p>
                          <w:p w14:paraId="5B301D49" w14:textId="3D635127" w:rsidR="00747A16" w:rsidRDefault="00747A16" w:rsidP="00747A16">
                            <w:pPr>
                              <w:widowControl w:val="0"/>
                              <w:tabs>
                                <w:tab w:val="clear" w:pos="567"/>
                                <w:tab w:val="left" w:pos="708"/>
                              </w:tabs>
                            </w:pPr>
                            <w:proofErr w:type="spellStart"/>
                            <w:r>
                              <w:t>Lisätietoja</w:t>
                            </w:r>
                            <w:proofErr w:type="spellEnd"/>
                            <w:r>
                              <w:t xml:space="preserve"> on </w:t>
                            </w:r>
                            <w:proofErr w:type="spellStart"/>
                            <w:r>
                              <w:t>Euroopan</w:t>
                            </w:r>
                            <w:proofErr w:type="spellEnd"/>
                            <w:r>
                              <w:t xml:space="preserve"> </w:t>
                            </w:r>
                            <w:proofErr w:type="spellStart"/>
                            <w:r>
                              <w:t>lääkeviraston</w:t>
                            </w:r>
                            <w:proofErr w:type="spellEnd"/>
                            <w:r>
                              <w:t xml:space="preserve"> </w:t>
                            </w:r>
                            <w:proofErr w:type="spellStart"/>
                            <w:r>
                              <w:t>verkkosivustolla</w:t>
                            </w:r>
                            <w:proofErr w:type="spellEnd"/>
                            <w:r>
                              <w:t xml:space="preserve"> </w:t>
                            </w:r>
                            <w:proofErr w:type="spellStart"/>
                            <w:r>
                              <w:t>osoitteessa</w:t>
                            </w:r>
                            <w:proofErr w:type="spellEnd"/>
                            <w:r>
                              <w:t>:</w:t>
                            </w:r>
                          </w:p>
                          <w:p w14:paraId="0CF4A91F" w14:textId="5FE05D2C" w:rsidR="00747A16" w:rsidRDefault="00747A16" w:rsidP="00747A16">
                            <w:hyperlink r:id="rId13" w:history="1">
                              <w:r w:rsidRPr="00E25468">
                                <w:rPr>
                                  <w:rStyle w:val="Hyperlink"/>
                                </w:rPr>
                                <w:t>https://www.ema.europa.eu/en/medicines/human/EPAR/fampyra</w:t>
                              </w:r>
                            </w:hyperlink>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http://schemas.openxmlformats.org/drawingml/2006/main">
            <w:pict w14:anchorId="3E357BF0">
              <v:shapetype id="_x0000_t202" coordsize="21600,21600" o:spt="202" path="m,l,21600r21600,l21600,xe" w14:anchorId="21EAE683">
                <v:stroke joinstyle="miter"/>
                <v:path gradientshapeok="t" o:connecttype="rect"/>
              </v:shapetype>
              <v:shape id="Text Box 2" style="position:absolute;left:0;text-align:left;margin-left:0;margin-top:16.05pt;width:500.4pt;height:110.6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">
                <v:textbox style="mso-fit-shape-to-text:t">
                  <w:txbxContent>
                    <w:p w:rsidR="00747A16" w:rsidP="00747A16" w:rsidRDefault="00747A16" w14:paraId="40D0EE36" w14:textId="7A4A17B8">
                      <w:pPr>
                        <w:widowControl w:val="0"/>
                        <w:tabs>
                          <w:tab w:val="clear" w:pos="567"/>
                          <w:tab w:val="left" w:pos="708"/>
                        </w:tabs>
                        <w:rPr>
                          <w:lang w:val="bg-BG" w:eastAsia="en-US"/>
                        </w:rPr>
                      </w:pPr>
                      <w:proofErr w:type="spellStart"/>
                      <w:r>
                        <w:t>Tämä</w:t>
                      </w:r>
                      <w:proofErr w:type="spellEnd"/>
                      <w:r>
                        <w:t xml:space="preserve"> </w:t>
                      </w:r>
                      <w:proofErr w:type="spellStart"/>
                      <w:r>
                        <w:t>asiakirja</w:t>
                      </w:r>
                      <w:proofErr w:type="spellEnd"/>
                      <w:r>
                        <w:t xml:space="preserve"> </w:t>
                      </w:r>
                      <w:proofErr w:type="spellStart"/>
                      <w:r>
                        <w:t>sisältää</w:t>
                      </w:r>
                      <w:proofErr w:type="spellEnd"/>
                      <w:r>
                        <w:t xml:space="preserve"> </w:t>
                      </w:r>
                      <w:proofErr w:type="spellStart"/>
                      <w:r>
                        <w:t>Fampyra</w:t>
                      </w:r>
                      <w:proofErr w:type="spellEnd"/>
                      <w:r>
                        <w:t xml:space="preserve"> </w:t>
                      </w:r>
                      <w:proofErr w:type="spellStart"/>
                      <w:r>
                        <w:t>valmistetietojen</w:t>
                      </w:r>
                      <w:proofErr w:type="spellEnd"/>
                      <w:r>
                        <w:t xml:space="preserve"> </w:t>
                      </w:r>
                      <w:proofErr w:type="spellStart"/>
                      <w:r>
                        <w:t>hyväksytyn</w:t>
                      </w:r>
                      <w:proofErr w:type="spellEnd"/>
                      <w:r>
                        <w:t xml:space="preserve"> </w:t>
                      </w:r>
                      <w:proofErr w:type="spellStart"/>
                      <w:r>
                        <w:t>tekstin</w:t>
                      </w:r>
                      <w:proofErr w:type="spellEnd"/>
                      <w:r>
                        <w:t xml:space="preserve">, </w:t>
                      </w:r>
                      <w:proofErr w:type="spellStart"/>
                      <w:r>
                        <w:t>jossa</w:t>
                      </w:r>
                      <w:proofErr w:type="spellEnd"/>
                      <w:r>
                        <w:t xml:space="preserve"> on </w:t>
                      </w:r>
                      <w:proofErr w:type="spellStart"/>
                      <w:r>
                        <w:t>korostettu</w:t>
                      </w:r>
                      <w:proofErr w:type="spellEnd"/>
                      <w:r>
                        <w:t xml:space="preserve"> </w:t>
                      </w:r>
                      <w:proofErr w:type="spellStart"/>
                      <w:r>
                        <w:t>edellisen</w:t>
                      </w:r>
                      <w:proofErr w:type="spellEnd"/>
                      <w:r>
                        <w:t xml:space="preserve"> </w:t>
                      </w:r>
                      <w:proofErr w:type="spellStart"/>
                      <w:r>
                        <w:t>menettelyn</w:t>
                      </w:r>
                      <w:proofErr w:type="spellEnd"/>
                      <w:r>
                        <w:t xml:space="preserve"> (</w:t>
                      </w:r>
                      <w:r w:rsidRPr="007A11DE">
                        <w:t>IB/0053/G</w:t>
                      </w:r>
                      <w:r>
                        <w:t xml:space="preserve">) </w:t>
                      </w:r>
                      <w:proofErr w:type="spellStart"/>
                      <w:r>
                        <w:t>jälkeen</w:t>
                      </w:r>
                      <w:proofErr w:type="spellEnd"/>
                      <w:r>
                        <w:t xml:space="preserve"> </w:t>
                      </w:r>
                      <w:proofErr w:type="spellStart"/>
                      <w:r>
                        <w:t>valmistetietoihin</w:t>
                      </w:r>
                      <w:proofErr w:type="spellEnd"/>
                      <w:r>
                        <w:t xml:space="preserve"> </w:t>
                      </w:r>
                      <w:proofErr w:type="spellStart"/>
                      <w:r>
                        <w:t>tehdyt</w:t>
                      </w:r>
                      <w:proofErr w:type="spellEnd"/>
                      <w:r>
                        <w:t xml:space="preserve"> </w:t>
                      </w:r>
                      <w:proofErr w:type="spellStart"/>
                      <w:r>
                        <w:t>muutokset</w:t>
                      </w:r>
                      <w:proofErr w:type="spellEnd"/>
                      <w:r>
                        <w:t>.</w:t>
                      </w:r>
                    </w:p>
                    <w:p w:rsidR="00747A16" w:rsidP="00747A16" w:rsidRDefault="00747A16" w14:paraId="672A6659" w14:textId="77777777">
                      <w:pPr>
                        <w:widowControl w:val="0"/>
                        <w:tabs>
                          <w:tab w:val="clear" w:pos="567"/>
                          <w:tab w:val="left" w:pos="708"/>
                        </w:tabs>
                      </w:pPr>
                    </w:p>
                    <w:p w:rsidR="00747A16" w:rsidP="00747A16" w:rsidRDefault="00747A16" w14:paraId="1D3A2EA5" w14:textId="3D635127">
                      <w:pPr>
                        <w:widowControl w:val="0"/>
                        <w:tabs>
                          <w:tab w:val="clear" w:pos="567"/>
                          <w:tab w:val="left" w:pos="708"/>
                        </w:tabs>
                      </w:pPr>
                      <w:proofErr w:type="spellStart"/>
                      <w:r>
                        <w:t>Lisätietoja</w:t>
                      </w:r>
                      <w:proofErr w:type="spellEnd"/>
                      <w:r>
                        <w:t xml:space="preserve"> on </w:t>
                      </w:r>
                      <w:proofErr w:type="spellStart"/>
                      <w:r>
                        <w:t>Euroopan</w:t>
                      </w:r>
                      <w:proofErr w:type="spellEnd"/>
                      <w:r>
                        <w:t xml:space="preserve"> </w:t>
                      </w:r>
                      <w:proofErr w:type="spellStart"/>
                      <w:r>
                        <w:t>lääkeviraston</w:t>
                      </w:r>
                      <w:proofErr w:type="spellEnd"/>
                      <w:r>
                        <w:t xml:space="preserve"> </w:t>
                      </w:r>
                      <w:proofErr w:type="spellStart"/>
                      <w:r>
                        <w:t>verkkosivustolla</w:t>
                      </w:r>
                      <w:proofErr w:type="spellEnd"/>
                      <w:r>
                        <w:t xml:space="preserve"> </w:t>
                      </w:r>
                      <w:proofErr w:type="spellStart"/>
                      <w:r>
                        <w:t>osoitteessa</w:t>
                      </w:r>
                      <w:proofErr w:type="spellEnd"/>
                      <w:r>
                        <w:t>:</w:t>
                      </w:r>
                    </w:p>
                    <w:p w:rsidR="00747A16" w:rsidP="00747A16" w:rsidRDefault="00747A16" w14:paraId="223D9E9B" w14:textId="5FE05D2C">
                      <w:hyperlink w:history="1" r:id="rId14">
                        <w:r w:rsidRPr="00E25468">
                          <w:rPr>
                            <w:rStyle w:val="Hyperlink"/>
                          </w:rPr>
                          <w:t>https://www.ema.europa.eu/en/medicines/human/EPAR/fampyra</w:t>
                        </w:r>
                      </w:hyperlink>
                    </w:p>
                  </w:txbxContent>
                </v:textbox>
                <w10:wrap type="square" anchorx="margin"/>
              </v:shape>
            </w:pict>
          </mc:Fallback>
        </mc:AlternateContent>
      </w:r>
    </w:p>
    <w:p w14:paraId="2633FC86" w14:textId="77777777" w:rsidR="00E13207" w:rsidRPr="00D848D3" w:rsidRDefault="00E13207">
      <w:pPr>
        <w:tabs>
          <w:tab w:val="clear" w:pos="567"/>
        </w:tabs>
        <w:spacing w:line="240" w:lineRule="auto"/>
        <w:jc w:val="center"/>
        <w:rPr>
          <w:szCs w:val="22"/>
          <w:lang w:val="fi-FI"/>
        </w:rPr>
      </w:pPr>
    </w:p>
    <w:p w14:paraId="336B5D13" w14:textId="77777777" w:rsidR="00E13207" w:rsidRPr="00D848D3" w:rsidRDefault="00E13207">
      <w:pPr>
        <w:tabs>
          <w:tab w:val="clear" w:pos="567"/>
        </w:tabs>
        <w:spacing w:line="240" w:lineRule="auto"/>
        <w:jc w:val="center"/>
        <w:rPr>
          <w:szCs w:val="22"/>
          <w:lang w:val="fi-FI"/>
        </w:rPr>
      </w:pPr>
    </w:p>
    <w:p w14:paraId="38DE64D0" w14:textId="77777777" w:rsidR="00E13207" w:rsidRPr="00D848D3" w:rsidRDefault="00E13207">
      <w:pPr>
        <w:tabs>
          <w:tab w:val="clear" w:pos="567"/>
        </w:tabs>
        <w:spacing w:line="240" w:lineRule="auto"/>
        <w:jc w:val="center"/>
        <w:rPr>
          <w:szCs w:val="22"/>
          <w:lang w:val="fi-FI"/>
        </w:rPr>
      </w:pPr>
    </w:p>
    <w:p w14:paraId="46CE6145" w14:textId="77777777" w:rsidR="00E13207" w:rsidRPr="00D848D3" w:rsidRDefault="00E13207">
      <w:pPr>
        <w:tabs>
          <w:tab w:val="clear" w:pos="567"/>
        </w:tabs>
        <w:spacing w:line="240" w:lineRule="auto"/>
        <w:jc w:val="center"/>
        <w:rPr>
          <w:szCs w:val="22"/>
          <w:lang w:val="fi-FI"/>
        </w:rPr>
      </w:pPr>
    </w:p>
    <w:p w14:paraId="76766882" w14:textId="77777777" w:rsidR="00E13207" w:rsidRPr="00D848D3" w:rsidRDefault="00E13207">
      <w:pPr>
        <w:tabs>
          <w:tab w:val="clear" w:pos="567"/>
        </w:tabs>
        <w:spacing w:line="240" w:lineRule="auto"/>
        <w:jc w:val="center"/>
        <w:rPr>
          <w:szCs w:val="22"/>
          <w:lang w:val="fi-FI"/>
        </w:rPr>
      </w:pPr>
    </w:p>
    <w:p w14:paraId="37943844" w14:textId="77777777" w:rsidR="00E13207" w:rsidRPr="00D848D3" w:rsidRDefault="00E13207">
      <w:pPr>
        <w:tabs>
          <w:tab w:val="clear" w:pos="567"/>
        </w:tabs>
        <w:spacing w:line="240" w:lineRule="auto"/>
        <w:jc w:val="center"/>
        <w:rPr>
          <w:szCs w:val="22"/>
          <w:lang w:val="fi-FI"/>
        </w:rPr>
      </w:pPr>
    </w:p>
    <w:p w14:paraId="4C3F580D" w14:textId="77777777" w:rsidR="00E13207" w:rsidRPr="00D848D3" w:rsidRDefault="00E13207">
      <w:pPr>
        <w:tabs>
          <w:tab w:val="clear" w:pos="567"/>
        </w:tabs>
        <w:spacing w:line="240" w:lineRule="auto"/>
        <w:jc w:val="center"/>
        <w:rPr>
          <w:szCs w:val="22"/>
          <w:lang w:val="fi-FI"/>
        </w:rPr>
      </w:pPr>
    </w:p>
    <w:p w14:paraId="3521D246" w14:textId="77777777" w:rsidR="00E13207" w:rsidRPr="00D848D3" w:rsidRDefault="00E13207">
      <w:pPr>
        <w:tabs>
          <w:tab w:val="clear" w:pos="567"/>
        </w:tabs>
        <w:spacing w:line="240" w:lineRule="auto"/>
        <w:jc w:val="center"/>
        <w:rPr>
          <w:szCs w:val="22"/>
          <w:lang w:val="fi-FI"/>
        </w:rPr>
      </w:pPr>
    </w:p>
    <w:p w14:paraId="6D8CA251" w14:textId="77777777" w:rsidR="00E13207" w:rsidRPr="00D848D3" w:rsidRDefault="00E13207">
      <w:pPr>
        <w:tabs>
          <w:tab w:val="clear" w:pos="567"/>
        </w:tabs>
        <w:spacing w:line="240" w:lineRule="auto"/>
        <w:jc w:val="center"/>
        <w:rPr>
          <w:szCs w:val="22"/>
          <w:lang w:val="fi-FI"/>
        </w:rPr>
      </w:pPr>
    </w:p>
    <w:p w14:paraId="473BE3ED" w14:textId="77777777" w:rsidR="00E13207" w:rsidRPr="00D848D3" w:rsidRDefault="00E13207">
      <w:pPr>
        <w:tabs>
          <w:tab w:val="clear" w:pos="567"/>
        </w:tabs>
        <w:spacing w:line="240" w:lineRule="auto"/>
        <w:jc w:val="center"/>
        <w:rPr>
          <w:szCs w:val="22"/>
          <w:lang w:val="fi-FI"/>
        </w:rPr>
      </w:pPr>
    </w:p>
    <w:p w14:paraId="5FA3E784" w14:textId="77777777" w:rsidR="00E13207" w:rsidRPr="00D848D3" w:rsidRDefault="00E13207">
      <w:pPr>
        <w:tabs>
          <w:tab w:val="clear" w:pos="567"/>
        </w:tabs>
        <w:spacing w:line="240" w:lineRule="auto"/>
        <w:jc w:val="center"/>
        <w:rPr>
          <w:szCs w:val="22"/>
          <w:lang w:val="fi-FI"/>
        </w:rPr>
      </w:pPr>
    </w:p>
    <w:p w14:paraId="2DF5ACCA" w14:textId="77777777" w:rsidR="00E13207" w:rsidRPr="00D848D3" w:rsidRDefault="00E13207">
      <w:pPr>
        <w:tabs>
          <w:tab w:val="clear" w:pos="567"/>
          <w:tab w:val="left" w:pos="-1440"/>
          <w:tab w:val="left" w:pos="-720"/>
        </w:tabs>
        <w:spacing w:line="240" w:lineRule="auto"/>
        <w:jc w:val="center"/>
        <w:rPr>
          <w:szCs w:val="22"/>
          <w:lang w:val="fi-FI"/>
        </w:rPr>
      </w:pPr>
    </w:p>
    <w:p w14:paraId="44F28232" w14:textId="77777777" w:rsidR="00E13207" w:rsidRPr="00D848D3" w:rsidRDefault="00E13207">
      <w:pPr>
        <w:tabs>
          <w:tab w:val="clear" w:pos="567"/>
          <w:tab w:val="left" w:pos="-1440"/>
          <w:tab w:val="left" w:pos="-720"/>
        </w:tabs>
        <w:spacing w:line="240" w:lineRule="auto"/>
        <w:jc w:val="center"/>
        <w:rPr>
          <w:szCs w:val="22"/>
          <w:lang w:val="fi-FI"/>
        </w:rPr>
      </w:pPr>
    </w:p>
    <w:p w14:paraId="26799693" w14:textId="77777777" w:rsidR="00E13207" w:rsidRPr="00D848D3" w:rsidRDefault="00E13207">
      <w:pPr>
        <w:tabs>
          <w:tab w:val="clear" w:pos="567"/>
          <w:tab w:val="left" w:pos="-1440"/>
          <w:tab w:val="left" w:pos="-720"/>
        </w:tabs>
        <w:spacing w:line="240" w:lineRule="auto"/>
        <w:jc w:val="center"/>
        <w:rPr>
          <w:szCs w:val="22"/>
          <w:lang w:val="fi-FI"/>
        </w:rPr>
      </w:pPr>
    </w:p>
    <w:p w14:paraId="21925A26" w14:textId="77777777" w:rsidR="00E13207" w:rsidRPr="00D848D3" w:rsidRDefault="00E13207">
      <w:pPr>
        <w:tabs>
          <w:tab w:val="clear" w:pos="567"/>
          <w:tab w:val="left" w:pos="-1440"/>
          <w:tab w:val="left" w:pos="-720"/>
        </w:tabs>
        <w:spacing w:line="240" w:lineRule="auto"/>
        <w:jc w:val="center"/>
        <w:rPr>
          <w:szCs w:val="22"/>
          <w:lang w:val="fi-FI"/>
        </w:rPr>
      </w:pPr>
    </w:p>
    <w:p w14:paraId="069927FE" w14:textId="77777777" w:rsidR="00E13207" w:rsidRPr="00D848D3" w:rsidRDefault="00E13207">
      <w:pPr>
        <w:tabs>
          <w:tab w:val="clear" w:pos="567"/>
          <w:tab w:val="left" w:pos="-1440"/>
          <w:tab w:val="left" w:pos="-720"/>
        </w:tabs>
        <w:spacing w:line="240" w:lineRule="auto"/>
        <w:jc w:val="center"/>
        <w:rPr>
          <w:szCs w:val="22"/>
          <w:lang w:val="fi-FI"/>
        </w:rPr>
      </w:pPr>
    </w:p>
    <w:p w14:paraId="3C9FF9FD" w14:textId="77777777" w:rsidR="00E13207" w:rsidRPr="00D848D3" w:rsidRDefault="00E13207">
      <w:pPr>
        <w:tabs>
          <w:tab w:val="clear" w:pos="567"/>
          <w:tab w:val="left" w:pos="-1440"/>
          <w:tab w:val="left" w:pos="-720"/>
        </w:tabs>
        <w:spacing w:line="240" w:lineRule="auto"/>
        <w:jc w:val="center"/>
        <w:rPr>
          <w:szCs w:val="22"/>
          <w:lang w:val="fi-FI"/>
        </w:rPr>
      </w:pPr>
    </w:p>
    <w:p w14:paraId="60463A05" w14:textId="77777777" w:rsidR="00E13207" w:rsidRPr="00D848D3" w:rsidRDefault="00E13207">
      <w:pPr>
        <w:tabs>
          <w:tab w:val="clear" w:pos="567"/>
          <w:tab w:val="left" w:pos="-1440"/>
          <w:tab w:val="left" w:pos="-720"/>
        </w:tabs>
        <w:spacing w:line="240" w:lineRule="auto"/>
        <w:jc w:val="center"/>
        <w:rPr>
          <w:szCs w:val="22"/>
          <w:lang w:val="fi-FI"/>
        </w:rPr>
      </w:pPr>
    </w:p>
    <w:p w14:paraId="012CCD3A" w14:textId="77777777" w:rsidR="00E13207" w:rsidRPr="00D848D3" w:rsidRDefault="00E13207">
      <w:pPr>
        <w:tabs>
          <w:tab w:val="clear" w:pos="567"/>
          <w:tab w:val="left" w:pos="-1440"/>
          <w:tab w:val="left" w:pos="-720"/>
        </w:tabs>
        <w:spacing w:line="240" w:lineRule="auto"/>
        <w:jc w:val="center"/>
        <w:rPr>
          <w:szCs w:val="22"/>
          <w:lang w:val="fi-FI"/>
        </w:rPr>
      </w:pPr>
    </w:p>
    <w:p w14:paraId="2EC9E3C4" w14:textId="77777777" w:rsidR="00E13207" w:rsidRPr="00D848D3" w:rsidRDefault="00E13207">
      <w:pPr>
        <w:tabs>
          <w:tab w:val="clear" w:pos="567"/>
          <w:tab w:val="left" w:pos="-1440"/>
          <w:tab w:val="left" w:pos="-720"/>
        </w:tabs>
        <w:spacing w:line="240" w:lineRule="auto"/>
        <w:jc w:val="center"/>
        <w:rPr>
          <w:szCs w:val="22"/>
          <w:lang w:val="fi-FI"/>
        </w:rPr>
      </w:pPr>
    </w:p>
    <w:p w14:paraId="1233AACD" w14:textId="77777777" w:rsidR="00E13207" w:rsidRPr="00D848D3" w:rsidRDefault="00E13207">
      <w:pPr>
        <w:tabs>
          <w:tab w:val="clear" w:pos="567"/>
          <w:tab w:val="left" w:pos="-1440"/>
          <w:tab w:val="left" w:pos="-720"/>
        </w:tabs>
        <w:spacing w:line="240" w:lineRule="auto"/>
        <w:jc w:val="center"/>
        <w:rPr>
          <w:szCs w:val="22"/>
          <w:lang w:val="fi-FI"/>
        </w:rPr>
      </w:pPr>
    </w:p>
    <w:p w14:paraId="632C3C38" w14:textId="77777777" w:rsidR="00E13207" w:rsidRPr="00D848D3" w:rsidRDefault="00E13207">
      <w:pPr>
        <w:tabs>
          <w:tab w:val="clear" w:pos="567"/>
          <w:tab w:val="left" w:pos="-1440"/>
          <w:tab w:val="left" w:pos="-720"/>
        </w:tabs>
        <w:spacing w:line="240" w:lineRule="auto"/>
        <w:jc w:val="center"/>
        <w:rPr>
          <w:szCs w:val="22"/>
          <w:lang w:val="fi-FI"/>
        </w:rPr>
      </w:pPr>
    </w:p>
    <w:p w14:paraId="330F2C50" w14:textId="77777777" w:rsidR="00E13207" w:rsidRPr="00D848D3" w:rsidRDefault="00E13207">
      <w:pPr>
        <w:tabs>
          <w:tab w:val="clear" w:pos="567"/>
          <w:tab w:val="left" w:pos="-1440"/>
          <w:tab w:val="left" w:pos="-720"/>
        </w:tabs>
        <w:spacing w:line="240" w:lineRule="auto"/>
        <w:jc w:val="center"/>
        <w:rPr>
          <w:b/>
          <w:szCs w:val="22"/>
          <w:lang w:val="fi-FI"/>
        </w:rPr>
      </w:pPr>
      <w:r w:rsidRPr="00D848D3">
        <w:rPr>
          <w:b/>
          <w:szCs w:val="22"/>
          <w:lang w:val="fi-FI"/>
        </w:rPr>
        <w:t>LIITE I</w:t>
      </w:r>
    </w:p>
    <w:p w14:paraId="6823D3E0" w14:textId="77777777" w:rsidR="00E13207" w:rsidRPr="00D848D3" w:rsidRDefault="00E13207">
      <w:pPr>
        <w:tabs>
          <w:tab w:val="clear" w:pos="567"/>
          <w:tab w:val="left" w:pos="-1440"/>
          <w:tab w:val="left" w:pos="-720"/>
        </w:tabs>
        <w:spacing w:line="240" w:lineRule="auto"/>
        <w:jc w:val="center"/>
        <w:rPr>
          <w:szCs w:val="22"/>
          <w:lang w:val="fi-FI"/>
        </w:rPr>
      </w:pPr>
    </w:p>
    <w:p w14:paraId="418417E9" w14:textId="18E2B703" w:rsidR="00BE5C61" w:rsidRPr="00486235" w:rsidRDefault="00E13207" w:rsidP="00AF2E59">
      <w:pPr>
        <w:pStyle w:val="TitleA"/>
        <w:tabs>
          <w:tab w:val="clear" w:pos="-1440"/>
          <w:tab w:val="clear" w:pos="-720"/>
          <w:tab w:val="left" w:pos="567"/>
        </w:tabs>
        <w:suppressAutoHyphens w:val="0"/>
        <w:ind w:left="357" w:hanging="357"/>
        <w:outlineLvl w:val="0"/>
        <w:rPr>
          <w:caps/>
          <w:szCs w:val="20"/>
          <w:lang w:eastAsia="en-US"/>
        </w:rPr>
      </w:pPr>
      <w:r w:rsidRPr="00486235">
        <w:rPr>
          <w:caps/>
          <w:szCs w:val="20"/>
          <w:lang w:eastAsia="en-US"/>
        </w:rPr>
        <w:t>VALMISTEYHTEENVETO</w:t>
      </w:r>
    </w:p>
    <w:p w14:paraId="4C93A5E9" w14:textId="77777777" w:rsidR="00BE5C61" w:rsidRDefault="00BE5C61">
      <w:pPr>
        <w:tabs>
          <w:tab w:val="clear" w:pos="567"/>
        </w:tabs>
        <w:suppressAutoHyphens w:val="0"/>
        <w:spacing w:line="240" w:lineRule="auto"/>
        <w:rPr>
          <w:b/>
          <w:szCs w:val="22"/>
          <w:lang w:val="fi-FI"/>
        </w:rPr>
      </w:pPr>
      <w:r w:rsidRPr="00551CF0">
        <w:rPr>
          <w:lang w:val="fi-FI"/>
        </w:rPr>
        <w:br w:type="page"/>
      </w:r>
    </w:p>
    <w:p w14:paraId="5DF95E15" w14:textId="77777777" w:rsidR="00E13207" w:rsidRPr="00486235" w:rsidRDefault="00E13207" w:rsidP="00352335">
      <w:pPr>
        <w:tabs>
          <w:tab w:val="clear" w:pos="567"/>
        </w:tabs>
        <w:suppressAutoHyphens w:val="0"/>
        <w:spacing w:line="240" w:lineRule="auto"/>
        <w:ind w:left="567" w:hanging="567"/>
        <w:outlineLvl w:val="0"/>
        <w:rPr>
          <w:b/>
          <w:szCs w:val="22"/>
          <w:lang w:val="fi-FI" w:eastAsia="en-US"/>
        </w:rPr>
      </w:pPr>
      <w:r w:rsidRPr="00486235">
        <w:rPr>
          <w:b/>
          <w:szCs w:val="22"/>
          <w:lang w:val="fi-FI" w:eastAsia="en-US"/>
        </w:rPr>
        <w:t>1.</w:t>
      </w:r>
      <w:r w:rsidRPr="00486235">
        <w:rPr>
          <w:b/>
          <w:szCs w:val="22"/>
          <w:lang w:val="fi-FI" w:eastAsia="en-US"/>
        </w:rPr>
        <w:tab/>
        <w:t>LÄÄKEVALMISTEEN NIMI</w:t>
      </w:r>
    </w:p>
    <w:p w14:paraId="429B3EA5" w14:textId="77777777" w:rsidR="00E13207" w:rsidRPr="00D848D3" w:rsidRDefault="00E13207">
      <w:pPr>
        <w:rPr>
          <w:szCs w:val="22"/>
          <w:lang w:val="fi-FI"/>
        </w:rPr>
      </w:pPr>
    </w:p>
    <w:p w14:paraId="58BF12D0" w14:textId="77777777" w:rsidR="00E13207" w:rsidRPr="00D848D3" w:rsidRDefault="00E13207">
      <w:pPr>
        <w:rPr>
          <w:szCs w:val="22"/>
          <w:lang w:val="fi-FI"/>
        </w:rPr>
      </w:pPr>
      <w:r w:rsidRPr="00D848D3">
        <w:rPr>
          <w:szCs w:val="22"/>
          <w:lang w:val="fi-FI"/>
        </w:rPr>
        <w:t>Fampyra 10 mg depottabletti</w:t>
      </w:r>
    </w:p>
    <w:p w14:paraId="35418B5B" w14:textId="77777777" w:rsidR="00E13207" w:rsidRPr="00D848D3" w:rsidRDefault="00E13207">
      <w:pPr>
        <w:rPr>
          <w:szCs w:val="22"/>
          <w:lang w:val="fi-FI"/>
        </w:rPr>
      </w:pPr>
    </w:p>
    <w:p w14:paraId="2E8BFB13" w14:textId="77777777" w:rsidR="00E13207" w:rsidRPr="00D848D3" w:rsidRDefault="00E13207">
      <w:pPr>
        <w:rPr>
          <w:szCs w:val="22"/>
          <w:lang w:val="fi-FI"/>
        </w:rPr>
      </w:pPr>
    </w:p>
    <w:p w14:paraId="4B2BD9A6" w14:textId="77777777" w:rsidR="00E13207" w:rsidRPr="00486235" w:rsidRDefault="00E13207" w:rsidP="00352335">
      <w:pPr>
        <w:tabs>
          <w:tab w:val="clear" w:pos="567"/>
        </w:tabs>
        <w:suppressAutoHyphens w:val="0"/>
        <w:spacing w:line="240" w:lineRule="auto"/>
        <w:ind w:left="567" w:hanging="567"/>
        <w:outlineLvl w:val="0"/>
        <w:rPr>
          <w:b/>
          <w:szCs w:val="22"/>
          <w:lang w:val="fi-FI" w:eastAsia="en-US"/>
        </w:rPr>
      </w:pPr>
      <w:r w:rsidRPr="00486235">
        <w:rPr>
          <w:b/>
          <w:szCs w:val="22"/>
          <w:lang w:val="fi-FI" w:eastAsia="en-US"/>
        </w:rPr>
        <w:t>2.</w:t>
      </w:r>
      <w:r w:rsidRPr="00486235">
        <w:rPr>
          <w:b/>
          <w:szCs w:val="22"/>
          <w:lang w:val="fi-FI" w:eastAsia="en-US"/>
        </w:rPr>
        <w:tab/>
        <w:t>VAIKUTTAVAT AINEET JA NIIDEN MÄÄRÄT</w:t>
      </w:r>
    </w:p>
    <w:p w14:paraId="6C4995A9" w14:textId="77777777" w:rsidR="00E13207" w:rsidRPr="00D848D3" w:rsidRDefault="00E13207">
      <w:pPr>
        <w:rPr>
          <w:szCs w:val="22"/>
          <w:lang w:val="fi-FI"/>
        </w:rPr>
      </w:pPr>
    </w:p>
    <w:p w14:paraId="5DFF64DC" w14:textId="77777777" w:rsidR="00E13207" w:rsidRPr="00D848D3" w:rsidRDefault="00E13207">
      <w:pPr>
        <w:rPr>
          <w:szCs w:val="22"/>
          <w:lang w:val="fi-FI"/>
        </w:rPr>
      </w:pPr>
      <w:r w:rsidRPr="00D848D3">
        <w:rPr>
          <w:szCs w:val="22"/>
          <w:lang w:val="fi-FI"/>
        </w:rPr>
        <w:t>Kukin depottabletti sisältää 10 mg fampridiinia.</w:t>
      </w:r>
    </w:p>
    <w:p w14:paraId="29CD3E7D" w14:textId="77777777" w:rsidR="00E13207" w:rsidRPr="00D848D3" w:rsidRDefault="00E13207">
      <w:pPr>
        <w:rPr>
          <w:szCs w:val="22"/>
          <w:lang w:val="fi-FI"/>
        </w:rPr>
      </w:pPr>
    </w:p>
    <w:p w14:paraId="41E310D6" w14:textId="77777777" w:rsidR="00E13207" w:rsidRPr="00D848D3" w:rsidRDefault="00E13207">
      <w:pPr>
        <w:rPr>
          <w:szCs w:val="22"/>
          <w:lang w:val="fi-FI"/>
        </w:rPr>
      </w:pPr>
      <w:r w:rsidRPr="00D848D3">
        <w:rPr>
          <w:szCs w:val="22"/>
          <w:lang w:val="fi-FI"/>
        </w:rPr>
        <w:t>Täydellinen apuaineluettelo, ks. kohta 6.1.</w:t>
      </w:r>
    </w:p>
    <w:p w14:paraId="3F09A9E6" w14:textId="77777777" w:rsidR="00E13207" w:rsidRPr="00D848D3" w:rsidRDefault="00E13207">
      <w:pPr>
        <w:rPr>
          <w:szCs w:val="22"/>
          <w:lang w:val="fi-FI"/>
        </w:rPr>
      </w:pPr>
    </w:p>
    <w:p w14:paraId="70C7B352" w14:textId="77777777" w:rsidR="00E13207" w:rsidRPr="00D848D3" w:rsidRDefault="00E13207">
      <w:pPr>
        <w:rPr>
          <w:szCs w:val="22"/>
          <w:lang w:val="fi-FI"/>
        </w:rPr>
      </w:pPr>
    </w:p>
    <w:p w14:paraId="383737AB" w14:textId="77777777" w:rsidR="00E13207" w:rsidRPr="00486235" w:rsidRDefault="00E13207" w:rsidP="00352335">
      <w:pPr>
        <w:tabs>
          <w:tab w:val="clear" w:pos="567"/>
        </w:tabs>
        <w:suppressAutoHyphens w:val="0"/>
        <w:spacing w:line="240" w:lineRule="auto"/>
        <w:ind w:left="567" w:hanging="567"/>
        <w:outlineLvl w:val="0"/>
        <w:rPr>
          <w:b/>
          <w:szCs w:val="22"/>
          <w:lang w:val="fi-FI" w:eastAsia="en-US"/>
        </w:rPr>
      </w:pPr>
      <w:r w:rsidRPr="00486235">
        <w:rPr>
          <w:b/>
          <w:szCs w:val="22"/>
          <w:lang w:val="fi-FI" w:eastAsia="en-US"/>
        </w:rPr>
        <w:t>3.</w:t>
      </w:r>
      <w:r w:rsidRPr="00486235">
        <w:rPr>
          <w:b/>
          <w:szCs w:val="22"/>
          <w:lang w:val="fi-FI" w:eastAsia="en-US"/>
        </w:rPr>
        <w:tab/>
        <w:t>LÄÄKEMUOTO</w:t>
      </w:r>
    </w:p>
    <w:p w14:paraId="395F5DBC" w14:textId="77777777" w:rsidR="00E13207" w:rsidRPr="00D848D3" w:rsidRDefault="00E13207">
      <w:pPr>
        <w:spacing w:line="240" w:lineRule="auto"/>
        <w:rPr>
          <w:szCs w:val="22"/>
          <w:lang w:val="fi-FI"/>
        </w:rPr>
      </w:pPr>
    </w:p>
    <w:p w14:paraId="1A9BBB22" w14:textId="77777777" w:rsidR="00E13207" w:rsidRPr="00D848D3" w:rsidRDefault="00E13207">
      <w:pPr>
        <w:rPr>
          <w:szCs w:val="22"/>
          <w:lang w:val="fi-FI"/>
        </w:rPr>
      </w:pPr>
      <w:r w:rsidRPr="00D848D3">
        <w:rPr>
          <w:szCs w:val="22"/>
          <w:lang w:val="fi-FI"/>
        </w:rPr>
        <w:t>Depottabletti.</w:t>
      </w:r>
    </w:p>
    <w:p w14:paraId="6366C5EA" w14:textId="77777777" w:rsidR="00E13207" w:rsidRPr="00D848D3" w:rsidRDefault="00E13207">
      <w:pPr>
        <w:rPr>
          <w:szCs w:val="22"/>
          <w:lang w:val="fi-FI"/>
        </w:rPr>
      </w:pPr>
    </w:p>
    <w:p w14:paraId="78C3958B" w14:textId="77777777" w:rsidR="00E13207" w:rsidRPr="00D848D3" w:rsidRDefault="00E13207">
      <w:pPr>
        <w:rPr>
          <w:szCs w:val="22"/>
          <w:lang w:val="fi-FI"/>
        </w:rPr>
      </w:pPr>
      <w:r w:rsidRPr="00D848D3">
        <w:rPr>
          <w:szCs w:val="22"/>
          <w:lang w:val="fi-FI"/>
        </w:rPr>
        <w:t>Luonnonvalkoinen, kalvopäällysteinen, soikea, kaksoiskupera tabletti (13 x 8 mm), jossa on litteä reuna ja jonka toisella puolella on merkintä A10.</w:t>
      </w:r>
    </w:p>
    <w:p w14:paraId="024CF926" w14:textId="77777777" w:rsidR="00E13207" w:rsidRPr="00D848D3" w:rsidRDefault="00E13207">
      <w:pPr>
        <w:rPr>
          <w:szCs w:val="22"/>
          <w:lang w:val="fi-FI"/>
        </w:rPr>
      </w:pPr>
    </w:p>
    <w:p w14:paraId="5DFEDFD3" w14:textId="77777777" w:rsidR="00E13207" w:rsidRPr="00D848D3" w:rsidRDefault="00E13207">
      <w:pPr>
        <w:rPr>
          <w:szCs w:val="22"/>
          <w:lang w:val="fi-FI"/>
        </w:rPr>
      </w:pPr>
    </w:p>
    <w:p w14:paraId="15DD8443" w14:textId="77777777" w:rsidR="00E13207" w:rsidRPr="00486235" w:rsidRDefault="00E13207" w:rsidP="00352335">
      <w:pPr>
        <w:tabs>
          <w:tab w:val="clear" w:pos="567"/>
        </w:tabs>
        <w:suppressAutoHyphens w:val="0"/>
        <w:spacing w:line="240" w:lineRule="auto"/>
        <w:ind w:left="567" w:hanging="567"/>
        <w:outlineLvl w:val="0"/>
        <w:rPr>
          <w:b/>
          <w:szCs w:val="22"/>
          <w:lang w:val="fi-FI" w:eastAsia="en-US"/>
        </w:rPr>
      </w:pPr>
      <w:r w:rsidRPr="00486235">
        <w:rPr>
          <w:b/>
          <w:szCs w:val="22"/>
          <w:lang w:val="fi-FI" w:eastAsia="en-US"/>
        </w:rPr>
        <w:t>4.</w:t>
      </w:r>
      <w:r w:rsidRPr="00486235">
        <w:rPr>
          <w:b/>
          <w:szCs w:val="22"/>
          <w:lang w:val="fi-FI" w:eastAsia="en-US"/>
        </w:rPr>
        <w:tab/>
        <w:t>KLIINISET TIEDOT</w:t>
      </w:r>
    </w:p>
    <w:p w14:paraId="6E27CA51" w14:textId="77777777" w:rsidR="00E13207" w:rsidRPr="00D848D3" w:rsidRDefault="00E13207">
      <w:pPr>
        <w:rPr>
          <w:szCs w:val="22"/>
          <w:lang w:val="fi-FI"/>
        </w:rPr>
      </w:pPr>
    </w:p>
    <w:p w14:paraId="07896650" w14:textId="77777777" w:rsidR="00E13207" w:rsidRPr="00486235" w:rsidRDefault="00E13207" w:rsidP="00713182">
      <w:pPr>
        <w:tabs>
          <w:tab w:val="clear" w:pos="567"/>
        </w:tabs>
        <w:suppressAutoHyphens w:val="0"/>
        <w:spacing w:line="240" w:lineRule="auto"/>
        <w:ind w:left="567" w:hanging="567"/>
        <w:outlineLvl w:val="0"/>
        <w:rPr>
          <w:b/>
          <w:szCs w:val="22"/>
          <w:lang w:val="fi-FI" w:eastAsia="en-US"/>
        </w:rPr>
      </w:pPr>
      <w:r w:rsidRPr="00486235">
        <w:rPr>
          <w:b/>
          <w:szCs w:val="22"/>
          <w:lang w:val="fi-FI" w:eastAsia="en-US"/>
        </w:rPr>
        <w:t>4.1</w:t>
      </w:r>
      <w:r w:rsidRPr="00486235">
        <w:rPr>
          <w:b/>
          <w:szCs w:val="22"/>
          <w:lang w:val="fi-FI" w:eastAsia="en-US"/>
        </w:rPr>
        <w:tab/>
        <w:t>Käyttöaiheet</w:t>
      </w:r>
    </w:p>
    <w:p w14:paraId="3D26B94B" w14:textId="77777777" w:rsidR="00E13207" w:rsidRPr="00D848D3" w:rsidRDefault="00E13207">
      <w:pPr>
        <w:rPr>
          <w:szCs w:val="22"/>
          <w:lang w:val="fi-FI"/>
        </w:rPr>
      </w:pPr>
    </w:p>
    <w:p w14:paraId="119F4EDC" w14:textId="77777777" w:rsidR="00E13207" w:rsidRPr="00D848D3" w:rsidRDefault="00E13207">
      <w:pPr>
        <w:rPr>
          <w:szCs w:val="22"/>
          <w:lang w:val="fi-FI"/>
        </w:rPr>
      </w:pPr>
      <w:r w:rsidRPr="00D848D3">
        <w:rPr>
          <w:szCs w:val="22"/>
          <w:lang w:val="fi-FI"/>
        </w:rPr>
        <w:t>Fampyra on tarkoitettu kävelyn parantamiseen multippeliskleroosia sairastaville aikuispotilaille, joilla on heikentynyt kävelykyky (EDSS-luokka 4–7).</w:t>
      </w:r>
    </w:p>
    <w:p w14:paraId="27A114E1" w14:textId="77777777" w:rsidR="00E13207" w:rsidRPr="00D848D3" w:rsidRDefault="00E13207">
      <w:pPr>
        <w:rPr>
          <w:szCs w:val="22"/>
          <w:lang w:val="fi-FI"/>
        </w:rPr>
      </w:pPr>
    </w:p>
    <w:p w14:paraId="69AAD619" w14:textId="77777777" w:rsidR="00E13207" w:rsidRPr="006C66DA" w:rsidRDefault="00E13207" w:rsidP="006C66DA">
      <w:pPr>
        <w:numPr>
          <w:ilvl w:val="1"/>
          <w:numId w:val="15"/>
        </w:numPr>
        <w:suppressAutoHyphens w:val="0"/>
        <w:spacing w:line="240" w:lineRule="auto"/>
        <w:outlineLvl w:val="0"/>
        <w:rPr>
          <w:b/>
          <w:szCs w:val="22"/>
          <w:lang w:eastAsia="en-US"/>
        </w:rPr>
      </w:pPr>
      <w:proofErr w:type="spellStart"/>
      <w:r w:rsidRPr="006C66DA">
        <w:rPr>
          <w:b/>
          <w:szCs w:val="22"/>
          <w:lang w:eastAsia="en-US"/>
        </w:rPr>
        <w:t>Annostus</w:t>
      </w:r>
      <w:proofErr w:type="spellEnd"/>
      <w:r w:rsidRPr="006C66DA">
        <w:rPr>
          <w:b/>
          <w:szCs w:val="22"/>
          <w:lang w:eastAsia="en-US"/>
        </w:rPr>
        <w:t xml:space="preserve"> </w:t>
      </w:r>
      <w:proofErr w:type="spellStart"/>
      <w:r w:rsidRPr="006C66DA">
        <w:rPr>
          <w:b/>
          <w:szCs w:val="22"/>
          <w:lang w:eastAsia="en-US"/>
        </w:rPr>
        <w:t>ja</w:t>
      </w:r>
      <w:proofErr w:type="spellEnd"/>
      <w:r w:rsidRPr="006C66DA">
        <w:rPr>
          <w:b/>
          <w:szCs w:val="22"/>
          <w:lang w:eastAsia="en-US"/>
        </w:rPr>
        <w:t xml:space="preserve"> </w:t>
      </w:r>
      <w:proofErr w:type="spellStart"/>
      <w:r w:rsidRPr="006C66DA">
        <w:rPr>
          <w:b/>
          <w:szCs w:val="22"/>
          <w:lang w:eastAsia="en-US"/>
        </w:rPr>
        <w:t>antotapa</w:t>
      </w:r>
      <w:proofErr w:type="spellEnd"/>
    </w:p>
    <w:p w14:paraId="59E47F88" w14:textId="77777777" w:rsidR="00E13207" w:rsidRPr="00D848D3" w:rsidRDefault="00E13207">
      <w:pPr>
        <w:tabs>
          <w:tab w:val="clear" w:pos="567"/>
        </w:tabs>
        <w:spacing w:line="240" w:lineRule="auto"/>
        <w:rPr>
          <w:b/>
          <w:szCs w:val="22"/>
          <w:lang w:val="fi-FI"/>
        </w:rPr>
      </w:pPr>
    </w:p>
    <w:p w14:paraId="2DFD6750" w14:textId="2077CC62" w:rsidR="00E13207" w:rsidRPr="00D848D3" w:rsidRDefault="007F795C">
      <w:pPr>
        <w:tabs>
          <w:tab w:val="clear" w:pos="567"/>
        </w:tabs>
        <w:spacing w:line="240" w:lineRule="auto"/>
        <w:rPr>
          <w:szCs w:val="22"/>
          <w:lang w:val="fi-FI"/>
        </w:rPr>
      </w:pPr>
      <w:r w:rsidRPr="00E5557B">
        <w:rPr>
          <w:szCs w:val="22"/>
          <w:lang w:val="fi-FI"/>
        </w:rPr>
        <w:t>Fa</w:t>
      </w:r>
      <w:r w:rsidRPr="00D848D3">
        <w:rPr>
          <w:szCs w:val="22"/>
          <w:lang w:val="fi-FI"/>
        </w:rPr>
        <w:t>mpridiinihoitoa</w:t>
      </w:r>
      <w:r w:rsidR="00E13207" w:rsidRPr="00D848D3">
        <w:rPr>
          <w:szCs w:val="22"/>
          <w:lang w:val="fi-FI"/>
        </w:rPr>
        <w:t xml:space="preserve"> saa antaa vain MS-taudin hoitoon perehtyneen lääkärin määräyksestä ja valvonnassa.</w:t>
      </w:r>
    </w:p>
    <w:p w14:paraId="6D7138E8" w14:textId="77777777" w:rsidR="00E13207" w:rsidRPr="00D848D3" w:rsidRDefault="00E13207">
      <w:pPr>
        <w:tabs>
          <w:tab w:val="clear" w:pos="567"/>
        </w:tabs>
        <w:spacing w:line="240" w:lineRule="auto"/>
        <w:rPr>
          <w:szCs w:val="22"/>
          <w:u w:val="single"/>
          <w:lang w:val="fi-FI"/>
        </w:rPr>
      </w:pPr>
    </w:p>
    <w:p w14:paraId="2BA11C1C" w14:textId="77777777" w:rsidR="00E13207" w:rsidRPr="00D848D3" w:rsidRDefault="00E13207">
      <w:pPr>
        <w:tabs>
          <w:tab w:val="clear" w:pos="567"/>
        </w:tabs>
        <w:spacing w:line="240" w:lineRule="auto"/>
        <w:rPr>
          <w:szCs w:val="22"/>
          <w:u w:val="single"/>
          <w:lang w:val="fi-FI"/>
        </w:rPr>
      </w:pPr>
      <w:r w:rsidRPr="00D848D3">
        <w:rPr>
          <w:szCs w:val="22"/>
          <w:u w:val="single"/>
          <w:lang w:val="fi-FI"/>
        </w:rPr>
        <w:t>Annostus</w:t>
      </w:r>
    </w:p>
    <w:p w14:paraId="5EC03383" w14:textId="77777777" w:rsidR="00E13207" w:rsidRPr="00D848D3" w:rsidRDefault="00E13207">
      <w:pPr>
        <w:rPr>
          <w:szCs w:val="22"/>
          <w:lang w:val="fi-FI"/>
        </w:rPr>
      </w:pPr>
    </w:p>
    <w:p w14:paraId="0E852486" w14:textId="2EE8975B" w:rsidR="00E13207" w:rsidRPr="00D848D3" w:rsidRDefault="00E13207">
      <w:pPr>
        <w:rPr>
          <w:szCs w:val="22"/>
          <w:lang w:val="fi-FI"/>
        </w:rPr>
      </w:pPr>
      <w:r w:rsidRPr="00D848D3">
        <w:rPr>
          <w:szCs w:val="22"/>
          <w:lang w:val="fi-FI"/>
        </w:rPr>
        <w:t xml:space="preserve">Suositeltu annos on yksi 10 mg:n tabletti kahdesti vuorokaudessa 12 tunnin välein otettuna (yksi tabletti aamulla ja yksi tabletti illalla). </w:t>
      </w:r>
      <w:r w:rsidR="007F795C" w:rsidRPr="00D848D3">
        <w:rPr>
          <w:szCs w:val="22"/>
          <w:lang w:val="fi-FI"/>
        </w:rPr>
        <w:t>Fampridiinia</w:t>
      </w:r>
      <w:r w:rsidRPr="00D848D3">
        <w:rPr>
          <w:szCs w:val="22"/>
          <w:lang w:val="fi-FI"/>
        </w:rPr>
        <w:t xml:space="preserve"> ei saa antaa useammin</w:t>
      </w:r>
      <w:r w:rsidR="003E0BED" w:rsidRPr="00D848D3">
        <w:rPr>
          <w:szCs w:val="22"/>
          <w:lang w:val="fi-FI"/>
        </w:rPr>
        <w:t xml:space="preserve"> kuin on suositeltu</w:t>
      </w:r>
      <w:r w:rsidRPr="00D848D3">
        <w:rPr>
          <w:szCs w:val="22"/>
          <w:lang w:val="fi-FI"/>
        </w:rPr>
        <w:t xml:space="preserve"> eikä suositeltua suurempina annoksina (ks. kohta 4.4). Tabletit otetaan ilman ruokaa (ks. kohta 5.2).</w:t>
      </w:r>
    </w:p>
    <w:p w14:paraId="24D6ECCB" w14:textId="0824AF84" w:rsidR="00E13207" w:rsidRPr="00D848D3" w:rsidRDefault="00E13207">
      <w:pPr>
        <w:rPr>
          <w:szCs w:val="22"/>
          <w:lang w:val="fi-FI"/>
        </w:rPr>
      </w:pPr>
    </w:p>
    <w:p w14:paraId="026E1481" w14:textId="46FE77CF" w:rsidR="003E0BED" w:rsidRPr="00551CF0" w:rsidRDefault="00021630" w:rsidP="00551CF0">
      <w:pPr>
        <w:keepNext/>
        <w:rPr>
          <w:i/>
          <w:iCs/>
          <w:szCs w:val="22"/>
          <w:lang w:val="fi-FI"/>
        </w:rPr>
      </w:pPr>
      <w:r w:rsidRPr="00551CF0">
        <w:rPr>
          <w:i/>
          <w:iCs/>
          <w:szCs w:val="22"/>
          <w:lang w:val="fi-FI"/>
        </w:rPr>
        <w:t>Annoksen unohtuminen</w:t>
      </w:r>
    </w:p>
    <w:p w14:paraId="049D10CC" w14:textId="42A429CA" w:rsidR="003E0BED" w:rsidRPr="00D848D3" w:rsidRDefault="003E0BED" w:rsidP="00551CF0">
      <w:pPr>
        <w:keepNext/>
        <w:rPr>
          <w:szCs w:val="22"/>
          <w:lang w:val="fi-FI"/>
        </w:rPr>
      </w:pPr>
    </w:p>
    <w:p w14:paraId="2EE414B5" w14:textId="437F4800" w:rsidR="003E0BED" w:rsidRPr="00D848D3" w:rsidRDefault="00021630">
      <w:pPr>
        <w:rPr>
          <w:szCs w:val="22"/>
          <w:lang w:val="fi-FI"/>
        </w:rPr>
      </w:pPr>
      <w:r w:rsidRPr="00D848D3">
        <w:rPr>
          <w:szCs w:val="22"/>
          <w:lang w:val="fi-FI"/>
        </w:rPr>
        <w:t xml:space="preserve">Tavanomaisia annostusohjeita on </w:t>
      </w:r>
      <w:r w:rsidR="003E0BED" w:rsidRPr="00D848D3">
        <w:rPr>
          <w:szCs w:val="22"/>
          <w:lang w:val="fi-FI"/>
        </w:rPr>
        <w:t xml:space="preserve">aina noudatettava. </w:t>
      </w:r>
      <w:r w:rsidRPr="00D848D3">
        <w:rPr>
          <w:szCs w:val="22"/>
          <w:lang w:val="fi-FI"/>
        </w:rPr>
        <w:t>Unohtunutta annosta ei saa korvata kaksinkertaisella annoksella</w:t>
      </w:r>
      <w:r w:rsidR="003E0BED" w:rsidRPr="00D848D3">
        <w:rPr>
          <w:szCs w:val="22"/>
          <w:lang w:val="fi-FI"/>
        </w:rPr>
        <w:t>.</w:t>
      </w:r>
    </w:p>
    <w:p w14:paraId="70709834" w14:textId="77777777" w:rsidR="003E0BED" w:rsidRPr="00D848D3" w:rsidRDefault="003E0BED">
      <w:pPr>
        <w:rPr>
          <w:szCs w:val="22"/>
          <w:lang w:val="fi-FI"/>
        </w:rPr>
      </w:pPr>
    </w:p>
    <w:p w14:paraId="6446DF7E" w14:textId="77777777" w:rsidR="00E13207" w:rsidRPr="00D848D3" w:rsidRDefault="00E13207">
      <w:pPr>
        <w:spacing w:line="240" w:lineRule="auto"/>
        <w:rPr>
          <w:u w:val="single"/>
          <w:lang w:val="fi-FI"/>
        </w:rPr>
      </w:pPr>
      <w:r w:rsidRPr="00D848D3">
        <w:rPr>
          <w:u w:val="single"/>
          <w:lang w:val="fi-FI"/>
        </w:rPr>
        <w:t>Fampyra-hoidon aloittaminen ja arviointi</w:t>
      </w:r>
    </w:p>
    <w:p w14:paraId="0DF8C403" w14:textId="77777777" w:rsidR="00E13207" w:rsidRPr="00D848D3" w:rsidRDefault="00E13207">
      <w:pPr>
        <w:spacing w:line="240" w:lineRule="auto"/>
        <w:rPr>
          <w:i/>
          <w:szCs w:val="22"/>
          <w:u w:val="single"/>
          <w:lang w:val="fi-FI"/>
        </w:rPr>
      </w:pPr>
    </w:p>
    <w:p w14:paraId="1B845566" w14:textId="77777777" w:rsidR="00E13207" w:rsidRPr="00D848D3" w:rsidRDefault="00E13207">
      <w:pPr>
        <w:pStyle w:val="WW-Default"/>
        <w:numPr>
          <w:ilvl w:val="0"/>
          <w:numId w:val="17"/>
        </w:numPr>
        <w:rPr>
          <w:color w:val="auto"/>
          <w:sz w:val="22"/>
          <w:szCs w:val="22"/>
          <w:lang w:val="fi-FI"/>
        </w:rPr>
      </w:pPr>
      <w:r w:rsidRPr="00D848D3">
        <w:rPr>
          <w:color w:val="auto"/>
          <w:sz w:val="22"/>
          <w:szCs w:val="22"/>
          <w:lang w:val="fi-FI"/>
        </w:rPr>
        <w:t>Valmistetta saa määrätä aluksi vain kahdeksi–neljäksi viikoksi, sillä kliiniset hyödyt havaitaan yleensä kahden–neljän viikon kuluessa Fampyra-hoidon aloittamisesta.</w:t>
      </w:r>
    </w:p>
    <w:p w14:paraId="3ECCE746" w14:textId="2C034A0A" w:rsidR="00E13207" w:rsidRPr="00D848D3" w:rsidRDefault="00E13207">
      <w:pPr>
        <w:pStyle w:val="WW-Default"/>
        <w:numPr>
          <w:ilvl w:val="0"/>
          <w:numId w:val="17"/>
        </w:numPr>
        <w:rPr>
          <w:color w:val="auto"/>
          <w:sz w:val="22"/>
          <w:szCs w:val="22"/>
          <w:lang w:val="fi-FI"/>
        </w:rPr>
      </w:pPr>
      <w:r w:rsidRPr="00D848D3">
        <w:rPr>
          <w:color w:val="auto"/>
          <w:sz w:val="22"/>
          <w:szCs w:val="22"/>
          <w:lang w:val="fi-FI"/>
        </w:rPr>
        <w:t xml:space="preserve">Kahden–neljän viikon kuluessa suositellaan kävelykyvyn arviointia, esim. </w:t>
      </w:r>
      <w:r w:rsidRPr="00D848D3">
        <w:rPr>
          <w:sz w:val="22"/>
          <w:szCs w:val="22"/>
          <w:lang w:val="fi-FI"/>
        </w:rPr>
        <w:t xml:space="preserve">Timed 25 Foot Walk (T25FW) </w:t>
      </w:r>
      <w:r w:rsidRPr="00D848D3">
        <w:rPr>
          <w:color w:val="auto"/>
          <w:sz w:val="22"/>
          <w:szCs w:val="22"/>
          <w:lang w:val="fi-FI"/>
        </w:rPr>
        <w:t>-testiä (25 jalan eli noin 7,5 m kävelyyn kulunut aika) tai 12-kohtaista MS</w:t>
      </w:r>
      <w:r w:rsidRPr="00D848D3">
        <w:rPr>
          <w:color w:val="auto"/>
          <w:sz w:val="22"/>
          <w:szCs w:val="22"/>
          <w:lang w:val="fi-FI"/>
        </w:rPr>
        <w:noBreakHyphen/>
        <w:t xml:space="preserve">kävelyasteikkoa (MSWS-12), jossa arvioidaan kävelyn paraneminen. Jos paranemista ei havaita, </w:t>
      </w:r>
      <w:r w:rsidR="003E0BED" w:rsidRPr="00D848D3">
        <w:rPr>
          <w:color w:val="auto"/>
          <w:sz w:val="22"/>
          <w:szCs w:val="22"/>
          <w:lang w:val="fi-FI"/>
        </w:rPr>
        <w:t>hoito on lopetettava.</w:t>
      </w:r>
    </w:p>
    <w:p w14:paraId="55D12B44" w14:textId="3E10D8B0" w:rsidR="00E13207" w:rsidRPr="00D848D3" w:rsidRDefault="003E0BED">
      <w:pPr>
        <w:pStyle w:val="WW-Default"/>
        <w:numPr>
          <w:ilvl w:val="0"/>
          <w:numId w:val="17"/>
        </w:numPr>
        <w:rPr>
          <w:color w:val="auto"/>
          <w:sz w:val="22"/>
          <w:szCs w:val="22"/>
          <w:lang w:val="fi-FI"/>
        </w:rPr>
      </w:pPr>
      <w:r w:rsidRPr="00D848D3">
        <w:rPr>
          <w:color w:val="auto"/>
          <w:sz w:val="22"/>
          <w:szCs w:val="22"/>
          <w:lang w:val="fi-FI"/>
        </w:rPr>
        <w:t xml:space="preserve">Hoito tällä lääkevalmisteella on lopetettava, jos potilas ei </w:t>
      </w:r>
      <w:r w:rsidR="00DC77E0">
        <w:rPr>
          <w:color w:val="auto"/>
          <w:sz w:val="22"/>
          <w:szCs w:val="22"/>
          <w:lang w:val="fi-FI"/>
        </w:rPr>
        <w:t>havaitse siitä hyötyä</w:t>
      </w:r>
      <w:r w:rsidRPr="00D848D3">
        <w:rPr>
          <w:color w:val="auto"/>
          <w:sz w:val="22"/>
          <w:szCs w:val="22"/>
          <w:lang w:val="fi-FI"/>
        </w:rPr>
        <w:t xml:space="preserve">. </w:t>
      </w:r>
    </w:p>
    <w:p w14:paraId="5475AA71" w14:textId="77777777" w:rsidR="00E13207" w:rsidRPr="00D848D3" w:rsidRDefault="00E13207">
      <w:pPr>
        <w:rPr>
          <w:szCs w:val="22"/>
          <w:lang w:val="fi-FI"/>
        </w:rPr>
      </w:pPr>
    </w:p>
    <w:p w14:paraId="4118899E" w14:textId="77777777" w:rsidR="00E13207" w:rsidRPr="00D848D3" w:rsidRDefault="00E13207" w:rsidP="00551CF0">
      <w:pPr>
        <w:keepNext/>
        <w:spacing w:line="240" w:lineRule="auto"/>
        <w:rPr>
          <w:u w:val="single"/>
          <w:lang w:val="fi-FI"/>
        </w:rPr>
      </w:pPr>
      <w:r w:rsidRPr="00D848D3">
        <w:rPr>
          <w:u w:val="single"/>
          <w:lang w:val="fi-FI"/>
        </w:rPr>
        <w:t>Fampyra-hoidon uudelleenarviointi</w:t>
      </w:r>
    </w:p>
    <w:p w14:paraId="656440B2" w14:textId="77777777" w:rsidR="00E13207" w:rsidRPr="00D848D3" w:rsidRDefault="00E13207" w:rsidP="00551CF0">
      <w:pPr>
        <w:keepNext/>
        <w:spacing w:line="240" w:lineRule="auto"/>
        <w:rPr>
          <w:i/>
          <w:szCs w:val="22"/>
          <w:u w:val="single"/>
          <w:lang w:val="fi-FI"/>
        </w:rPr>
      </w:pPr>
    </w:p>
    <w:p w14:paraId="5212E5BF" w14:textId="0BCC35E7" w:rsidR="00E13207" w:rsidRPr="00D848D3" w:rsidRDefault="00E13207" w:rsidP="00551CF0">
      <w:pPr>
        <w:rPr>
          <w:szCs w:val="22"/>
          <w:lang w:val="fi-FI"/>
        </w:rPr>
      </w:pPr>
      <w:r w:rsidRPr="00D848D3">
        <w:rPr>
          <w:szCs w:val="22"/>
          <w:lang w:val="fi-FI"/>
        </w:rPr>
        <w:t xml:space="preserve">Jos kävelykyky heikkenee, lääkärin on harkittava hoidon keskeyttämistä arvioidakseen </w:t>
      </w:r>
      <w:r w:rsidR="000148E0" w:rsidRPr="00D848D3">
        <w:rPr>
          <w:szCs w:val="22"/>
          <w:lang w:val="fi-FI"/>
        </w:rPr>
        <w:t>fampridiinin</w:t>
      </w:r>
      <w:r w:rsidRPr="00D848D3">
        <w:rPr>
          <w:szCs w:val="22"/>
          <w:lang w:val="fi-FI"/>
        </w:rPr>
        <w:t xml:space="preserve"> hyödyt uudelleen (ks. edellä). Uudelleenarvioinnin pitää sisältää </w:t>
      </w:r>
      <w:r w:rsidR="000148E0" w:rsidRPr="00D848D3">
        <w:rPr>
          <w:szCs w:val="22"/>
          <w:lang w:val="fi-FI"/>
        </w:rPr>
        <w:t>tä</w:t>
      </w:r>
      <w:r w:rsidR="00A439B4">
        <w:rPr>
          <w:szCs w:val="22"/>
          <w:lang w:val="fi-FI"/>
        </w:rPr>
        <w:t>män</w:t>
      </w:r>
      <w:r w:rsidR="000148E0" w:rsidRPr="00D848D3">
        <w:rPr>
          <w:szCs w:val="22"/>
          <w:lang w:val="fi-FI"/>
        </w:rPr>
        <w:t xml:space="preserve"> lääkevalmistee</w:t>
      </w:r>
      <w:r w:rsidR="00A439B4">
        <w:rPr>
          <w:szCs w:val="22"/>
          <w:lang w:val="fi-FI"/>
        </w:rPr>
        <w:t>n käytön</w:t>
      </w:r>
      <w:r w:rsidR="000148E0" w:rsidRPr="00D848D3">
        <w:rPr>
          <w:szCs w:val="22"/>
          <w:lang w:val="fi-FI"/>
        </w:rPr>
        <w:t xml:space="preserve"> </w:t>
      </w:r>
      <w:r w:rsidRPr="00D848D3">
        <w:rPr>
          <w:szCs w:val="22"/>
          <w:lang w:val="fi-FI"/>
        </w:rPr>
        <w:t xml:space="preserve">lopettaminen ja kävelykyvyn arviointi. </w:t>
      </w:r>
      <w:r w:rsidR="000148E0" w:rsidRPr="00D848D3">
        <w:rPr>
          <w:szCs w:val="22"/>
          <w:lang w:val="fi-FI"/>
        </w:rPr>
        <w:t>Fampridiinin an</w:t>
      </w:r>
      <w:r w:rsidR="00A439B4">
        <w:rPr>
          <w:szCs w:val="22"/>
          <w:lang w:val="fi-FI"/>
        </w:rPr>
        <w:t>to</w:t>
      </w:r>
      <w:r w:rsidR="000148E0" w:rsidRPr="00D848D3">
        <w:rPr>
          <w:szCs w:val="22"/>
          <w:lang w:val="fi-FI"/>
        </w:rPr>
        <w:t xml:space="preserve"> on lopetettava, </w:t>
      </w:r>
      <w:r w:rsidRPr="00D848D3">
        <w:rPr>
          <w:szCs w:val="22"/>
          <w:lang w:val="fi-FI"/>
        </w:rPr>
        <w:t>jos potilaan kävely ei enää parane.</w:t>
      </w:r>
    </w:p>
    <w:p w14:paraId="3A04BE9B" w14:textId="77777777" w:rsidR="00E13207" w:rsidRPr="00D848D3" w:rsidRDefault="00E13207">
      <w:pPr>
        <w:tabs>
          <w:tab w:val="clear" w:pos="567"/>
        </w:tabs>
        <w:spacing w:line="240" w:lineRule="auto"/>
        <w:rPr>
          <w:i/>
          <w:szCs w:val="22"/>
          <w:u w:val="single"/>
          <w:lang w:val="fi-FI"/>
        </w:rPr>
      </w:pPr>
    </w:p>
    <w:p w14:paraId="36A60594" w14:textId="33602193" w:rsidR="00021630" w:rsidRPr="00D848D3" w:rsidRDefault="00021630">
      <w:pPr>
        <w:tabs>
          <w:tab w:val="clear" w:pos="567"/>
        </w:tabs>
        <w:spacing w:line="240" w:lineRule="auto"/>
        <w:rPr>
          <w:szCs w:val="22"/>
          <w:u w:val="single"/>
          <w:lang w:val="fi-FI"/>
        </w:rPr>
      </w:pPr>
      <w:r w:rsidRPr="00D848D3">
        <w:rPr>
          <w:szCs w:val="22"/>
          <w:u w:val="single"/>
          <w:lang w:val="fi-FI"/>
        </w:rPr>
        <w:t>Erityispotilasryhmät</w:t>
      </w:r>
    </w:p>
    <w:p w14:paraId="762762E2" w14:textId="77777777" w:rsidR="00021630" w:rsidRPr="00D848D3" w:rsidRDefault="00021630">
      <w:pPr>
        <w:tabs>
          <w:tab w:val="clear" w:pos="567"/>
        </w:tabs>
        <w:spacing w:line="240" w:lineRule="auto"/>
        <w:rPr>
          <w:szCs w:val="22"/>
          <w:u w:val="single"/>
          <w:lang w:val="fi-FI"/>
        </w:rPr>
      </w:pPr>
    </w:p>
    <w:p w14:paraId="3DC5726B" w14:textId="77777777" w:rsidR="00E13207" w:rsidRPr="00D848D3" w:rsidRDefault="00E13207">
      <w:pPr>
        <w:tabs>
          <w:tab w:val="clear" w:pos="567"/>
        </w:tabs>
        <w:spacing w:line="240" w:lineRule="auto"/>
        <w:rPr>
          <w:i/>
          <w:szCs w:val="22"/>
          <w:lang w:val="fi-FI"/>
        </w:rPr>
      </w:pPr>
      <w:r w:rsidRPr="00D848D3">
        <w:rPr>
          <w:i/>
          <w:lang w:val="fi-FI"/>
        </w:rPr>
        <w:t>Iäkkäät</w:t>
      </w:r>
    </w:p>
    <w:p w14:paraId="5AC33B40" w14:textId="3354E9B2" w:rsidR="00E13207" w:rsidRPr="00D848D3" w:rsidRDefault="00E13207">
      <w:pPr>
        <w:rPr>
          <w:szCs w:val="22"/>
          <w:lang w:val="fi-FI"/>
        </w:rPr>
      </w:pPr>
      <w:r w:rsidRPr="00D848D3">
        <w:rPr>
          <w:szCs w:val="22"/>
          <w:lang w:val="fi-FI"/>
        </w:rPr>
        <w:t>Iäkkäiden potilaiden munuaisten toiminta on tutkittava ennen hoidon aloittamista</w:t>
      </w:r>
      <w:r w:rsidR="00021630" w:rsidRPr="00D848D3">
        <w:rPr>
          <w:szCs w:val="22"/>
          <w:lang w:val="fi-FI"/>
        </w:rPr>
        <w:t xml:space="preserve"> tällä lääkevalmisteella</w:t>
      </w:r>
      <w:r w:rsidRPr="00D848D3">
        <w:rPr>
          <w:szCs w:val="22"/>
          <w:lang w:val="fi-FI"/>
        </w:rPr>
        <w:t>. Iäkkäiden potilaiden munuaistoiminnan seurantaa suositellaan munuaisten toiminnan heikkenemisen havaitsemiseksi (ks. kohta 4.4).</w:t>
      </w:r>
    </w:p>
    <w:p w14:paraId="0EC4F1ED" w14:textId="77777777" w:rsidR="00E13207" w:rsidRPr="00D848D3" w:rsidRDefault="00E13207">
      <w:pPr>
        <w:tabs>
          <w:tab w:val="clear" w:pos="567"/>
        </w:tabs>
        <w:spacing w:line="240" w:lineRule="auto"/>
        <w:rPr>
          <w:szCs w:val="22"/>
          <w:u w:val="single"/>
          <w:lang w:val="fi-FI"/>
        </w:rPr>
      </w:pPr>
    </w:p>
    <w:p w14:paraId="3481C540" w14:textId="77777777" w:rsidR="00E13207" w:rsidRPr="00D848D3" w:rsidRDefault="00E13207">
      <w:pPr>
        <w:tabs>
          <w:tab w:val="clear" w:pos="567"/>
        </w:tabs>
        <w:spacing w:line="240" w:lineRule="auto"/>
        <w:rPr>
          <w:i/>
          <w:lang w:val="fi-FI"/>
        </w:rPr>
      </w:pPr>
      <w:r w:rsidRPr="00D848D3">
        <w:rPr>
          <w:i/>
          <w:lang w:val="fi-FI"/>
        </w:rPr>
        <w:t>Munuaisten vajaatoimintaa sairastavat potilaat</w:t>
      </w:r>
    </w:p>
    <w:p w14:paraId="7178EBE8" w14:textId="5B961074" w:rsidR="00E13207" w:rsidRPr="00D848D3" w:rsidRDefault="00021630">
      <w:pPr>
        <w:rPr>
          <w:szCs w:val="22"/>
          <w:lang w:val="fi-FI"/>
        </w:rPr>
      </w:pPr>
      <w:r w:rsidRPr="00D848D3">
        <w:rPr>
          <w:szCs w:val="22"/>
          <w:lang w:val="fi-FI"/>
        </w:rPr>
        <w:t>Fampridiini</w:t>
      </w:r>
      <w:r w:rsidR="00E13207" w:rsidRPr="00D848D3">
        <w:rPr>
          <w:szCs w:val="22"/>
          <w:lang w:val="fi-FI"/>
        </w:rPr>
        <w:t xml:space="preserve"> on vasta-aiheista, jos potilaalla on keskivaikea tai vaikea munuaisten vajaatoiminta (kreatiniinipuhdistuma alle 50 ml/min) (ks. kohdat 4.3 ja 4.4).</w:t>
      </w:r>
    </w:p>
    <w:p w14:paraId="46FF244F" w14:textId="77777777" w:rsidR="00E13207" w:rsidRPr="00D848D3" w:rsidRDefault="00E13207">
      <w:pPr>
        <w:tabs>
          <w:tab w:val="clear" w:pos="567"/>
        </w:tabs>
        <w:spacing w:line="240" w:lineRule="auto"/>
        <w:rPr>
          <w:szCs w:val="22"/>
          <w:lang w:val="fi-FI"/>
        </w:rPr>
      </w:pPr>
    </w:p>
    <w:p w14:paraId="4520BC72" w14:textId="77777777" w:rsidR="00E13207" w:rsidRPr="00D848D3" w:rsidRDefault="00E13207">
      <w:pPr>
        <w:tabs>
          <w:tab w:val="clear" w:pos="567"/>
        </w:tabs>
        <w:spacing w:line="240" w:lineRule="auto"/>
        <w:rPr>
          <w:i/>
          <w:lang w:val="fi-FI"/>
        </w:rPr>
      </w:pPr>
      <w:r w:rsidRPr="00D848D3">
        <w:rPr>
          <w:i/>
          <w:lang w:val="fi-FI"/>
        </w:rPr>
        <w:t>Maksan vajaatoimintaa sairastavat potilaat</w:t>
      </w:r>
    </w:p>
    <w:p w14:paraId="13EA41C6" w14:textId="77777777" w:rsidR="00E13207" w:rsidRPr="00D848D3" w:rsidRDefault="00E13207">
      <w:pPr>
        <w:rPr>
          <w:szCs w:val="22"/>
          <w:lang w:val="fi-FI"/>
        </w:rPr>
      </w:pPr>
      <w:r w:rsidRPr="00D848D3">
        <w:rPr>
          <w:szCs w:val="22"/>
          <w:lang w:val="fi-FI"/>
        </w:rPr>
        <w:t>Maksan vajaatoimintaa sairastavien potilaiden annostusta ei tarvitse muuttaa.</w:t>
      </w:r>
    </w:p>
    <w:p w14:paraId="1CEA1309" w14:textId="77777777" w:rsidR="00E13207" w:rsidRPr="00D848D3" w:rsidRDefault="00E13207">
      <w:pPr>
        <w:tabs>
          <w:tab w:val="clear" w:pos="567"/>
        </w:tabs>
        <w:spacing w:line="240" w:lineRule="auto"/>
        <w:rPr>
          <w:szCs w:val="22"/>
          <w:lang w:val="fi-FI"/>
        </w:rPr>
      </w:pPr>
    </w:p>
    <w:p w14:paraId="5AE90C65" w14:textId="77777777" w:rsidR="00E13207" w:rsidRPr="00D848D3" w:rsidRDefault="00E13207">
      <w:pPr>
        <w:tabs>
          <w:tab w:val="clear" w:pos="567"/>
        </w:tabs>
        <w:spacing w:line="240" w:lineRule="auto"/>
        <w:rPr>
          <w:i/>
          <w:lang w:val="fi-FI"/>
        </w:rPr>
      </w:pPr>
      <w:r w:rsidRPr="00D848D3">
        <w:rPr>
          <w:i/>
          <w:lang w:val="fi-FI"/>
        </w:rPr>
        <w:t>Pediatriset potilaat</w:t>
      </w:r>
    </w:p>
    <w:p w14:paraId="398D6D83" w14:textId="27021439" w:rsidR="00E13207" w:rsidRPr="00D848D3" w:rsidRDefault="00021630">
      <w:pPr>
        <w:rPr>
          <w:szCs w:val="22"/>
          <w:lang w:val="fi-FI"/>
        </w:rPr>
      </w:pPr>
      <w:r w:rsidRPr="00D848D3">
        <w:rPr>
          <w:szCs w:val="22"/>
          <w:lang w:val="fi-FI"/>
        </w:rPr>
        <w:t>Tämän lääkevalmisteen</w:t>
      </w:r>
      <w:r w:rsidR="00E13207" w:rsidRPr="00D848D3">
        <w:rPr>
          <w:szCs w:val="22"/>
          <w:lang w:val="fi-FI"/>
        </w:rPr>
        <w:t xml:space="preserve"> turvallisuutta ja tehoa 0–18 vuoden ikäisten lasten hoidossa ei ole varmistettu. Tietoja ei ole saatavilla.</w:t>
      </w:r>
    </w:p>
    <w:p w14:paraId="01AF06DF" w14:textId="77777777" w:rsidR="00E13207" w:rsidRPr="00D848D3" w:rsidRDefault="00E13207">
      <w:pPr>
        <w:rPr>
          <w:i/>
          <w:szCs w:val="22"/>
          <w:u w:val="single"/>
          <w:shd w:val="clear" w:color="auto" w:fill="00FF00"/>
          <w:lang w:val="fi-FI"/>
        </w:rPr>
      </w:pPr>
    </w:p>
    <w:p w14:paraId="32A7490B" w14:textId="77777777" w:rsidR="00E13207" w:rsidRPr="00D848D3" w:rsidRDefault="00E13207">
      <w:pPr>
        <w:tabs>
          <w:tab w:val="clear" w:pos="567"/>
        </w:tabs>
        <w:spacing w:line="240" w:lineRule="auto"/>
        <w:rPr>
          <w:szCs w:val="22"/>
          <w:u w:val="single"/>
          <w:lang w:val="fi-FI"/>
        </w:rPr>
      </w:pPr>
      <w:r w:rsidRPr="00D848D3">
        <w:rPr>
          <w:szCs w:val="22"/>
          <w:u w:val="single"/>
          <w:lang w:val="fi-FI"/>
        </w:rPr>
        <w:t>Antotapa</w:t>
      </w:r>
    </w:p>
    <w:p w14:paraId="56A9EF08" w14:textId="77777777" w:rsidR="00E13207" w:rsidRPr="00D848D3" w:rsidRDefault="00E13207">
      <w:pPr>
        <w:tabs>
          <w:tab w:val="clear" w:pos="567"/>
        </w:tabs>
        <w:spacing w:line="240" w:lineRule="auto"/>
        <w:rPr>
          <w:szCs w:val="22"/>
          <w:u w:val="single"/>
          <w:lang w:val="fi-FI"/>
        </w:rPr>
      </w:pPr>
    </w:p>
    <w:p w14:paraId="5043F40D" w14:textId="77777777" w:rsidR="00E13207" w:rsidRPr="00D848D3" w:rsidRDefault="00E13207">
      <w:pPr>
        <w:rPr>
          <w:szCs w:val="22"/>
          <w:lang w:val="fi-FI"/>
        </w:rPr>
      </w:pPr>
      <w:r w:rsidRPr="00D848D3">
        <w:rPr>
          <w:szCs w:val="22"/>
          <w:lang w:val="fi-FI"/>
        </w:rPr>
        <w:t>Fampyra otetaan suun kautta.</w:t>
      </w:r>
    </w:p>
    <w:p w14:paraId="59F67103" w14:textId="77777777" w:rsidR="00E13207" w:rsidRPr="00D848D3" w:rsidRDefault="00E13207">
      <w:pPr>
        <w:tabs>
          <w:tab w:val="clear" w:pos="567"/>
        </w:tabs>
        <w:spacing w:line="240" w:lineRule="auto"/>
        <w:rPr>
          <w:szCs w:val="22"/>
          <w:lang w:val="fi-FI"/>
        </w:rPr>
      </w:pPr>
    </w:p>
    <w:p w14:paraId="5E5A5535" w14:textId="7007E748" w:rsidR="00E13207" w:rsidRPr="00D848D3" w:rsidRDefault="00E13207">
      <w:pPr>
        <w:tabs>
          <w:tab w:val="clear" w:pos="567"/>
        </w:tabs>
        <w:spacing w:line="240" w:lineRule="auto"/>
        <w:rPr>
          <w:szCs w:val="22"/>
          <w:lang w:val="fi-FI"/>
        </w:rPr>
      </w:pPr>
      <w:r w:rsidRPr="00D848D3">
        <w:rPr>
          <w:szCs w:val="22"/>
          <w:lang w:val="fi-FI"/>
        </w:rPr>
        <w:t>Tabletti on nieltävä kokonaisena. Sitä ei saa puolittaa, murskata, liuottaa, ime</w:t>
      </w:r>
      <w:r w:rsidR="00DB031F">
        <w:rPr>
          <w:szCs w:val="22"/>
          <w:lang w:val="fi-FI"/>
        </w:rPr>
        <w:t>skell</w:t>
      </w:r>
      <w:r w:rsidRPr="00D848D3">
        <w:rPr>
          <w:szCs w:val="22"/>
          <w:lang w:val="fi-FI"/>
        </w:rPr>
        <w:t>ä eikä pureskella.</w:t>
      </w:r>
    </w:p>
    <w:p w14:paraId="4A83B948" w14:textId="77777777" w:rsidR="00E13207" w:rsidRPr="00D848D3" w:rsidRDefault="00E13207">
      <w:pPr>
        <w:tabs>
          <w:tab w:val="clear" w:pos="567"/>
        </w:tabs>
        <w:spacing w:line="240" w:lineRule="auto"/>
        <w:rPr>
          <w:szCs w:val="22"/>
          <w:lang w:val="fi-FI"/>
        </w:rPr>
      </w:pPr>
    </w:p>
    <w:p w14:paraId="3A67CFA1" w14:textId="77777777" w:rsidR="00E13207" w:rsidRPr="00486235" w:rsidRDefault="00E13207" w:rsidP="00A3593B">
      <w:pPr>
        <w:tabs>
          <w:tab w:val="clear" w:pos="567"/>
          <w:tab w:val="num" w:pos="570"/>
        </w:tabs>
        <w:suppressAutoHyphens w:val="0"/>
        <w:spacing w:line="240" w:lineRule="auto"/>
        <w:ind w:left="570" w:hanging="570"/>
        <w:outlineLvl w:val="0"/>
        <w:rPr>
          <w:b/>
          <w:szCs w:val="22"/>
          <w:lang w:val="fi-FI" w:eastAsia="en-US"/>
        </w:rPr>
      </w:pPr>
      <w:r w:rsidRPr="00486235">
        <w:rPr>
          <w:b/>
          <w:szCs w:val="22"/>
          <w:lang w:val="fi-FI" w:eastAsia="en-US"/>
        </w:rPr>
        <w:t>4.3</w:t>
      </w:r>
      <w:r w:rsidRPr="00486235">
        <w:rPr>
          <w:b/>
          <w:szCs w:val="22"/>
          <w:lang w:val="fi-FI" w:eastAsia="en-US"/>
        </w:rPr>
        <w:tab/>
        <w:t>Vasta-aiheet</w:t>
      </w:r>
    </w:p>
    <w:p w14:paraId="3B95307A" w14:textId="77777777" w:rsidR="00E13207" w:rsidRPr="00D848D3" w:rsidRDefault="00E13207">
      <w:pPr>
        <w:rPr>
          <w:szCs w:val="22"/>
          <w:lang w:val="fi-FI"/>
        </w:rPr>
      </w:pPr>
    </w:p>
    <w:p w14:paraId="65717BC1" w14:textId="77777777" w:rsidR="00E13207" w:rsidRPr="00D848D3" w:rsidRDefault="00E13207">
      <w:pPr>
        <w:rPr>
          <w:szCs w:val="22"/>
          <w:lang w:val="fi-FI"/>
        </w:rPr>
      </w:pPr>
      <w:r w:rsidRPr="00D848D3">
        <w:rPr>
          <w:szCs w:val="22"/>
          <w:lang w:val="fi-FI"/>
        </w:rPr>
        <w:t>Yliherkkyys fampridiinille tai kohdassa 6.1 mainituille apuaineille.</w:t>
      </w:r>
    </w:p>
    <w:p w14:paraId="4DA5873C" w14:textId="77777777" w:rsidR="00E13207" w:rsidRPr="00D848D3" w:rsidRDefault="00E13207">
      <w:pPr>
        <w:rPr>
          <w:szCs w:val="22"/>
          <w:lang w:val="fi-FI"/>
        </w:rPr>
      </w:pPr>
    </w:p>
    <w:p w14:paraId="6241E6C1" w14:textId="77777777" w:rsidR="00E13207" w:rsidRPr="00D848D3" w:rsidRDefault="00E13207">
      <w:pPr>
        <w:rPr>
          <w:szCs w:val="22"/>
          <w:lang w:val="fi-FI"/>
        </w:rPr>
      </w:pPr>
      <w:r w:rsidRPr="00D848D3">
        <w:rPr>
          <w:szCs w:val="22"/>
          <w:lang w:val="fi-FI"/>
        </w:rPr>
        <w:t>Muiden fampridiinia (4-aminopyridiinia) sisältävien lääkevalmisteiden samanaikainen käyttö.</w:t>
      </w:r>
    </w:p>
    <w:p w14:paraId="153E71C7" w14:textId="77777777" w:rsidR="00E13207" w:rsidRPr="00D848D3" w:rsidRDefault="00E13207">
      <w:pPr>
        <w:rPr>
          <w:szCs w:val="22"/>
          <w:lang w:val="fi-FI"/>
        </w:rPr>
      </w:pPr>
    </w:p>
    <w:p w14:paraId="179F95D8" w14:textId="77777777" w:rsidR="00E13207" w:rsidRPr="00D848D3" w:rsidRDefault="00E13207">
      <w:pPr>
        <w:rPr>
          <w:szCs w:val="22"/>
          <w:lang w:val="fi-FI"/>
        </w:rPr>
      </w:pPr>
      <w:r w:rsidRPr="00D848D3">
        <w:rPr>
          <w:szCs w:val="22"/>
          <w:lang w:val="fi-FI"/>
        </w:rPr>
        <w:t>Aiemmat tai nykyiset kouristuskohtaukset.</w:t>
      </w:r>
    </w:p>
    <w:p w14:paraId="60443BEF" w14:textId="77777777" w:rsidR="00E13207" w:rsidRPr="00D848D3" w:rsidRDefault="00E13207">
      <w:pPr>
        <w:rPr>
          <w:szCs w:val="22"/>
          <w:lang w:val="fi-FI"/>
        </w:rPr>
      </w:pPr>
    </w:p>
    <w:p w14:paraId="34BC3011" w14:textId="77777777" w:rsidR="00E13207" w:rsidRPr="00D848D3" w:rsidRDefault="00E13207">
      <w:pPr>
        <w:rPr>
          <w:szCs w:val="22"/>
          <w:lang w:val="fi-FI"/>
        </w:rPr>
      </w:pPr>
      <w:r w:rsidRPr="00D848D3">
        <w:rPr>
          <w:szCs w:val="22"/>
          <w:lang w:val="fi-FI"/>
        </w:rPr>
        <w:t>Keskivaikea tai vaikea munuaisten vajaatoiminta (kreatiniinipuhdistuma alle 50 ml/min).</w:t>
      </w:r>
    </w:p>
    <w:p w14:paraId="328CD9C3" w14:textId="77777777" w:rsidR="00E13207" w:rsidRPr="00D848D3" w:rsidRDefault="00E13207">
      <w:pPr>
        <w:rPr>
          <w:szCs w:val="22"/>
          <w:lang w:val="fi-FI"/>
        </w:rPr>
      </w:pPr>
    </w:p>
    <w:p w14:paraId="608AE2A8" w14:textId="77777777" w:rsidR="00E13207" w:rsidRPr="00D848D3" w:rsidRDefault="00E13207">
      <w:pPr>
        <w:rPr>
          <w:szCs w:val="22"/>
          <w:lang w:val="fi-FI"/>
        </w:rPr>
      </w:pPr>
      <w:r w:rsidRPr="00D848D3">
        <w:rPr>
          <w:szCs w:val="22"/>
          <w:lang w:val="fi-FI"/>
        </w:rPr>
        <w:t>Fampyra-valmisteen samanaikainen käyttö orgaanisten kationien kuljettajaproteiinin 2 (OCT2) estäjien, kuten simetidiinin, kanssa.</w:t>
      </w:r>
    </w:p>
    <w:p w14:paraId="4B26388C" w14:textId="77777777" w:rsidR="00E13207" w:rsidRPr="00D848D3" w:rsidRDefault="00E13207">
      <w:pPr>
        <w:rPr>
          <w:szCs w:val="22"/>
          <w:lang w:val="fi-FI"/>
        </w:rPr>
      </w:pPr>
    </w:p>
    <w:p w14:paraId="145433D2" w14:textId="77777777" w:rsidR="00E13207" w:rsidRPr="00486235" w:rsidRDefault="00E13207" w:rsidP="00A3593B">
      <w:pPr>
        <w:tabs>
          <w:tab w:val="clear" w:pos="567"/>
          <w:tab w:val="num" w:pos="570"/>
        </w:tabs>
        <w:suppressAutoHyphens w:val="0"/>
        <w:spacing w:line="240" w:lineRule="auto"/>
        <w:ind w:left="570" w:hanging="570"/>
        <w:outlineLvl w:val="0"/>
        <w:rPr>
          <w:b/>
          <w:szCs w:val="22"/>
          <w:lang w:val="fi-FI" w:eastAsia="en-US"/>
        </w:rPr>
      </w:pPr>
      <w:r w:rsidRPr="00486235">
        <w:rPr>
          <w:b/>
          <w:szCs w:val="22"/>
          <w:lang w:val="fi-FI" w:eastAsia="en-US"/>
        </w:rPr>
        <w:t>4.4</w:t>
      </w:r>
      <w:r w:rsidRPr="00486235">
        <w:rPr>
          <w:b/>
          <w:szCs w:val="22"/>
          <w:lang w:val="fi-FI" w:eastAsia="en-US"/>
        </w:rPr>
        <w:tab/>
        <w:t>Varoitukset ja käyttöön liittyvät varotoimet</w:t>
      </w:r>
    </w:p>
    <w:p w14:paraId="7D54B469" w14:textId="77777777" w:rsidR="00E13207" w:rsidRPr="00D848D3" w:rsidRDefault="00E13207">
      <w:pPr>
        <w:rPr>
          <w:szCs w:val="22"/>
          <w:lang w:val="fi-FI"/>
        </w:rPr>
      </w:pPr>
    </w:p>
    <w:p w14:paraId="359A1808" w14:textId="77777777" w:rsidR="00E13207" w:rsidRPr="00D848D3" w:rsidRDefault="00E13207">
      <w:pPr>
        <w:rPr>
          <w:szCs w:val="22"/>
          <w:u w:val="single"/>
          <w:lang w:val="fi-FI"/>
        </w:rPr>
      </w:pPr>
      <w:r w:rsidRPr="00D848D3">
        <w:rPr>
          <w:szCs w:val="22"/>
          <w:u w:val="single"/>
          <w:lang w:val="fi-FI"/>
        </w:rPr>
        <w:t>Kouristuskohtausten riski</w:t>
      </w:r>
    </w:p>
    <w:p w14:paraId="7398B65B" w14:textId="77777777" w:rsidR="00E13207" w:rsidRPr="00D848D3" w:rsidRDefault="00E13207">
      <w:pPr>
        <w:rPr>
          <w:szCs w:val="22"/>
          <w:lang w:val="fi-FI"/>
        </w:rPr>
      </w:pPr>
    </w:p>
    <w:p w14:paraId="4498BDE4" w14:textId="77777777" w:rsidR="00E13207" w:rsidRPr="00D848D3" w:rsidRDefault="00E13207">
      <w:pPr>
        <w:rPr>
          <w:szCs w:val="22"/>
          <w:lang w:val="fi-FI"/>
        </w:rPr>
      </w:pPr>
      <w:r w:rsidRPr="00D848D3">
        <w:rPr>
          <w:szCs w:val="22"/>
          <w:lang w:val="fi-FI"/>
        </w:rPr>
        <w:t>Fampridiinihoito suurentaa kouristuskohtausten riskiä (ks. kohta 4.8).</w:t>
      </w:r>
    </w:p>
    <w:p w14:paraId="32B99EFB" w14:textId="77777777" w:rsidR="00E13207" w:rsidRPr="00D848D3" w:rsidRDefault="00E13207">
      <w:pPr>
        <w:rPr>
          <w:szCs w:val="22"/>
          <w:lang w:val="fi-FI"/>
        </w:rPr>
      </w:pPr>
    </w:p>
    <w:p w14:paraId="1614E425" w14:textId="15CE9FA2" w:rsidR="00E13207" w:rsidRPr="00D848D3" w:rsidRDefault="004833CD">
      <w:pPr>
        <w:rPr>
          <w:szCs w:val="22"/>
          <w:lang w:val="fi-FI"/>
        </w:rPr>
      </w:pPr>
      <w:r w:rsidRPr="00D848D3">
        <w:rPr>
          <w:szCs w:val="22"/>
          <w:lang w:val="fi-FI"/>
        </w:rPr>
        <w:t xml:space="preserve">Tätä lääkevalmistetta </w:t>
      </w:r>
      <w:r w:rsidR="00E13207" w:rsidRPr="00D848D3">
        <w:rPr>
          <w:szCs w:val="22"/>
          <w:lang w:val="fi-FI"/>
        </w:rPr>
        <w:t>on annettava varoen, jos potilaalla on kouristuskynnystä mahdollisesti alentavia tekijöitä.</w:t>
      </w:r>
    </w:p>
    <w:p w14:paraId="3A811491" w14:textId="77777777" w:rsidR="00E13207" w:rsidRPr="00D848D3" w:rsidRDefault="00E13207">
      <w:pPr>
        <w:rPr>
          <w:szCs w:val="22"/>
          <w:lang w:val="fi-FI"/>
        </w:rPr>
      </w:pPr>
    </w:p>
    <w:p w14:paraId="04FED034" w14:textId="32CEC3EC" w:rsidR="00E13207" w:rsidRPr="00D848D3" w:rsidRDefault="004833CD">
      <w:pPr>
        <w:rPr>
          <w:szCs w:val="22"/>
          <w:lang w:val="fi-FI"/>
        </w:rPr>
      </w:pPr>
      <w:r w:rsidRPr="00D848D3">
        <w:rPr>
          <w:szCs w:val="22"/>
          <w:lang w:val="fi-FI"/>
        </w:rPr>
        <w:t>Fampridiinihoito</w:t>
      </w:r>
      <w:r w:rsidR="00E13207" w:rsidRPr="00D848D3">
        <w:rPr>
          <w:szCs w:val="22"/>
          <w:lang w:val="fi-FI"/>
        </w:rPr>
        <w:t xml:space="preserve"> on keskeytettävä, jos potilas saa kouristuskohtauksen hoidon aikana.</w:t>
      </w:r>
    </w:p>
    <w:p w14:paraId="3E85FFFB" w14:textId="77777777" w:rsidR="00E13207" w:rsidRPr="00D848D3" w:rsidRDefault="00E13207">
      <w:pPr>
        <w:rPr>
          <w:szCs w:val="22"/>
          <w:lang w:val="fi-FI"/>
        </w:rPr>
      </w:pPr>
    </w:p>
    <w:p w14:paraId="35BA16A7" w14:textId="77777777" w:rsidR="00E13207" w:rsidRPr="00D848D3" w:rsidRDefault="00E13207" w:rsidP="00551CF0">
      <w:pPr>
        <w:keepNext/>
        <w:rPr>
          <w:szCs w:val="22"/>
          <w:u w:val="single"/>
          <w:lang w:val="fi-FI"/>
        </w:rPr>
      </w:pPr>
      <w:r w:rsidRPr="00D848D3">
        <w:rPr>
          <w:szCs w:val="22"/>
          <w:u w:val="single"/>
          <w:lang w:val="fi-FI"/>
        </w:rPr>
        <w:t>Munuaisten vajaatoiminta</w:t>
      </w:r>
    </w:p>
    <w:p w14:paraId="3F03CFAC" w14:textId="77777777" w:rsidR="00E13207" w:rsidRPr="00D848D3" w:rsidRDefault="00E13207">
      <w:pPr>
        <w:rPr>
          <w:szCs w:val="22"/>
          <w:lang w:val="fi-FI"/>
        </w:rPr>
      </w:pPr>
    </w:p>
    <w:p w14:paraId="1042CC82" w14:textId="413F05CF" w:rsidR="00E13207" w:rsidRPr="00D848D3" w:rsidRDefault="00E13207">
      <w:pPr>
        <w:rPr>
          <w:szCs w:val="22"/>
          <w:lang w:val="fi-FI"/>
        </w:rPr>
      </w:pPr>
      <w:r w:rsidRPr="00D848D3">
        <w:rPr>
          <w:szCs w:val="22"/>
          <w:lang w:val="fi-FI"/>
        </w:rPr>
        <w:t>Famp</w:t>
      </w:r>
      <w:r w:rsidR="004833CD" w:rsidRPr="00D848D3">
        <w:rPr>
          <w:szCs w:val="22"/>
          <w:lang w:val="fi-FI"/>
        </w:rPr>
        <w:t>ridiini</w:t>
      </w:r>
      <w:r w:rsidRPr="00D848D3">
        <w:rPr>
          <w:szCs w:val="22"/>
          <w:lang w:val="fi-FI"/>
        </w:rPr>
        <w:t xml:space="preserve"> erittyy pääasiassa muuttumattomana aineena munuaisten kautta. Munuaisten vajaatoimintaa sairastavilla potilailla pitoisuudet plasmassa ovat suurempia, mikä voi lisätä haittavaikutusten, erityisesti neurologisten haittavaikutusten, ilmaantuvuutta. Munuaistoiminnan määrittämistä ennen hoitoa ja sen säännöllistä seurantaa hoidon aikana suositellaan kaikille potilaille (erityisesti iäkkäille, joiden munuaistoiminta voi olla heikentynyt). Kreatiniinipuhdistuma voidaan määrittää Cockroft-Gaultin kaavalla.</w:t>
      </w:r>
    </w:p>
    <w:p w14:paraId="6DAC5497" w14:textId="77777777" w:rsidR="00E13207" w:rsidRPr="00D848D3" w:rsidRDefault="00E13207">
      <w:pPr>
        <w:rPr>
          <w:szCs w:val="22"/>
          <w:lang w:val="fi-FI"/>
        </w:rPr>
      </w:pPr>
    </w:p>
    <w:p w14:paraId="07361BFF" w14:textId="77777777" w:rsidR="00E13207" w:rsidRPr="00D848D3" w:rsidRDefault="00E13207">
      <w:pPr>
        <w:rPr>
          <w:szCs w:val="22"/>
          <w:lang w:val="fi-FI"/>
        </w:rPr>
      </w:pPr>
      <w:r w:rsidRPr="00D848D3">
        <w:rPr>
          <w:szCs w:val="22"/>
          <w:lang w:val="fi-FI"/>
        </w:rPr>
        <w:t>Fampyra-valmistetta on määrättävä harkiten, jos potilaalla on lievä munuaisten vajaatoiminta tai jos potilas käyttää lääkevalmisteita, jotka ovat OCT2:n substraatteja, kuten karvediloli, propranololi ja metformiini.</w:t>
      </w:r>
    </w:p>
    <w:p w14:paraId="41DCB1EB" w14:textId="77777777" w:rsidR="00E13207" w:rsidRPr="00D848D3" w:rsidRDefault="00E13207">
      <w:pPr>
        <w:rPr>
          <w:szCs w:val="22"/>
          <w:lang w:val="fi-FI"/>
        </w:rPr>
      </w:pPr>
    </w:p>
    <w:p w14:paraId="4AA26B9F" w14:textId="77777777" w:rsidR="00E13207" w:rsidRPr="00D848D3" w:rsidRDefault="00E13207">
      <w:pPr>
        <w:rPr>
          <w:szCs w:val="22"/>
          <w:u w:val="single"/>
          <w:lang w:val="fi-FI"/>
        </w:rPr>
      </w:pPr>
      <w:r w:rsidRPr="00D848D3">
        <w:rPr>
          <w:szCs w:val="22"/>
          <w:u w:val="single"/>
          <w:lang w:val="fi-FI"/>
        </w:rPr>
        <w:t>Yliherkkyysreaktiot</w:t>
      </w:r>
    </w:p>
    <w:p w14:paraId="54079824" w14:textId="77777777" w:rsidR="00E13207" w:rsidRPr="00D848D3" w:rsidRDefault="00E13207">
      <w:pPr>
        <w:rPr>
          <w:szCs w:val="22"/>
          <w:u w:val="single"/>
          <w:lang w:val="fi-FI"/>
        </w:rPr>
      </w:pPr>
    </w:p>
    <w:p w14:paraId="42646DB3" w14:textId="76982015" w:rsidR="00E13207" w:rsidRPr="00D848D3" w:rsidRDefault="00E13207">
      <w:pPr>
        <w:rPr>
          <w:szCs w:val="22"/>
          <w:lang w:val="fi-FI"/>
        </w:rPr>
      </w:pPr>
      <w:r w:rsidRPr="00D848D3">
        <w:rPr>
          <w:szCs w:val="22"/>
          <w:lang w:val="fi-FI"/>
        </w:rPr>
        <w:t xml:space="preserve">Markkinoille tulon jälkeisessä seurannassa on raportoitu vakavia yliherkkyysreaktioita (anafylaktinen reaktio mukaan lukien), ja suurin osa näistä tapauksista esiintyi ensimmäisen hoitoviikon aikana. Potilaat, joilla on aikaisemmin esiintynyt allergisia reaktioita, on erityisesti huomioitava. Jos anafylaktisia tai muita vakavia allergisia reaktioita esiintyy, </w:t>
      </w:r>
      <w:r w:rsidR="004833CD" w:rsidRPr="00D848D3">
        <w:rPr>
          <w:szCs w:val="22"/>
          <w:lang w:val="fi-FI"/>
        </w:rPr>
        <w:t>tämän lääkevalmisteen</w:t>
      </w:r>
      <w:r w:rsidRPr="00D848D3">
        <w:rPr>
          <w:szCs w:val="22"/>
          <w:lang w:val="fi-FI"/>
        </w:rPr>
        <w:t xml:space="preserve"> käyttö on lopetettava eikä sitä saa aloittaa uudelleen.</w:t>
      </w:r>
    </w:p>
    <w:p w14:paraId="21D156F4" w14:textId="77777777" w:rsidR="00E13207" w:rsidRPr="00D848D3" w:rsidRDefault="00E13207">
      <w:pPr>
        <w:rPr>
          <w:szCs w:val="22"/>
          <w:lang w:val="fi-FI"/>
        </w:rPr>
      </w:pPr>
    </w:p>
    <w:p w14:paraId="770189D5" w14:textId="77777777" w:rsidR="00E13207" w:rsidRPr="00D848D3" w:rsidRDefault="00E13207">
      <w:pPr>
        <w:rPr>
          <w:szCs w:val="22"/>
          <w:u w:val="single"/>
          <w:lang w:val="fi-FI"/>
        </w:rPr>
      </w:pPr>
      <w:r w:rsidRPr="00D848D3">
        <w:rPr>
          <w:szCs w:val="22"/>
          <w:u w:val="single"/>
          <w:lang w:val="fi-FI"/>
        </w:rPr>
        <w:t>Muut varoitukset ja varotoimet</w:t>
      </w:r>
    </w:p>
    <w:p w14:paraId="11119D41" w14:textId="77777777" w:rsidR="00E13207" w:rsidRPr="00D848D3" w:rsidRDefault="00E13207">
      <w:pPr>
        <w:rPr>
          <w:szCs w:val="22"/>
          <w:lang w:val="fi-FI"/>
        </w:rPr>
      </w:pPr>
    </w:p>
    <w:p w14:paraId="6BCA773D" w14:textId="2009EB9D" w:rsidR="00E13207" w:rsidRPr="00D848D3" w:rsidRDefault="004833CD">
      <w:pPr>
        <w:rPr>
          <w:szCs w:val="22"/>
          <w:lang w:val="fi-FI"/>
        </w:rPr>
      </w:pPr>
      <w:r w:rsidRPr="00D848D3">
        <w:rPr>
          <w:szCs w:val="22"/>
          <w:lang w:val="fi-FI"/>
        </w:rPr>
        <w:t xml:space="preserve">Fampridiinia </w:t>
      </w:r>
      <w:r w:rsidR="00E13207" w:rsidRPr="00D848D3">
        <w:rPr>
          <w:szCs w:val="22"/>
          <w:lang w:val="fi-FI"/>
        </w:rPr>
        <w:t xml:space="preserve">on annettava varoen potilaille, joilla on sydämen rytmihäiriöitä ja </w:t>
      </w:r>
      <w:r w:rsidR="0009674B">
        <w:rPr>
          <w:szCs w:val="22"/>
          <w:lang w:val="fi-FI"/>
        </w:rPr>
        <w:t>eteis-kammio</w:t>
      </w:r>
      <w:r w:rsidR="00E13207" w:rsidRPr="00D848D3">
        <w:rPr>
          <w:szCs w:val="22"/>
          <w:lang w:val="fi-FI"/>
        </w:rPr>
        <w:t>solmukkeen tai eteis-kammiojohtumisen häiriöitä (näitä vaikutuksia havaitaan yliannostuksessa). Turvallisuustietoja näiden potilaiden hoidosta on vain vähän.</w:t>
      </w:r>
    </w:p>
    <w:p w14:paraId="514D5AF1" w14:textId="77777777" w:rsidR="00E13207" w:rsidRPr="00D848D3" w:rsidRDefault="00E13207">
      <w:pPr>
        <w:rPr>
          <w:szCs w:val="22"/>
          <w:lang w:val="fi-FI"/>
        </w:rPr>
      </w:pPr>
    </w:p>
    <w:p w14:paraId="1FA6AC17" w14:textId="333E04AA" w:rsidR="00E13207" w:rsidRPr="00D848D3" w:rsidRDefault="00E13207">
      <w:pPr>
        <w:rPr>
          <w:szCs w:val="22"/>
          <w:lang w:val="fi-FI"/>
        </w:rPr>
      </w:pPr>
      <w:r w:rsidRPr="00D848D3">
        <w:rPr>
          <w:szCs w:val="22"/>
          <w:lang w:val="fi-FI"/>
        </w:rPr>
        <w:t xml:space="preserve">Huimauksen ja tasapainohäiriön lisääntyminen </w:t>
      </w:r>
      <w:r w:rsidR="00336A4F" w:rsidRPr="00D848D3">
        <w:rPr>
          <w:szCs w:val="22"/>
          <w:lang w:val="fi-FI"/>
        </w:rPr>
        <w:t>fampridiinihoidon</w:t>
      </w:r>
      <w:r w:rsidRPr="00D848D3">
        <w:rPr>
          <w:szCs w:val="22"/>
          <w:lang w:val="fi-FI"/>
        </w:rPr>
        <w:t xml:space="preserve"> aikana </w:t>
      </w:r>
      <w:r w:rsidR="00DA4AC7" w:rsidRPr="00D848D3">
        <w:rPr>
          <w:szCs w:val="22"/>
          <w:lang w:val="fi-FI"/>
        </w:rPr>
        <w:t>saattaa</w:t>
      </w:r>
      <w:r w:rsidRPr="00D848D3">
        <w:rPr>
          <w:szCs w:val="22"/>
          <w:lang w:val="fi-FI"/>
        </w:rPr>
        <w:t xml:space="preserve"> </w:t>
      </w:r>
      <w:r w:rsidR="00DA4AC7" w:rsidRPr="00D848D3">
        <w:rPr>
          <w:szCs w:val="22"/>
          <w:lang w:val="fi-FI"/>
        </w:rPr>
        <w:t>lisätä</w:t>
      </w:r>
      <w:r w:rsidRPr="00D848D3">
        <w:rPr>
          <w:szCs w:val="22"/>
          <w:lang w:val="fi-FI"/>
        </w:rPr>
        <w:t xml:space="preserve"> kaatumisriskiä. Potilaiden pitää siksi käyttää tarvittaessa kävelyapuvälineitä.</w:t>
      </w:r>
    </w:p>
    <w:p w14:paraId="5824AE58" w14:textId="77777777" w:rsidR="00E13207" w:rsidRPr="00D848D3" w:rsidRDefault="00E13207">
      <w:pPr>
        <w:rPr>
          <w:lang w:val="fi-FI"/>
        </w:rPr>
      </w:pPr>
    </w:p>
    <w:p w14:paraId="12414475" w14:textId="6D45C7E5" w:rsidR="00E13207" w:rsidRPr="00D848D3" w:rsidRDefault="00E13207">
      <w:pPr>
        <w:rPr>
          <w:lang w:val="fi-FI"/>
        </w:rPr>
      </w:pPr>
      <w:r w:rsidRPr="00D848D3">
        <w:rPr>
          <w:lang w:val="fi-FI"/>
        </w:rPr>
        <w:t xml:space="preserve">Kliinisissä tutkimuksissa 2,1 %:lla Fampyra-hoitoa saaneista potilaista havaittiin matalia veren valkosoluarvoja verrattuna 1,9 %:iin lumelääkettä saaneista potilaista. Kliinisissä tutkimuksissa esiintyi infektioita (ks. kohta 4.8), ja infektioiden esiintyvyyden </w:t>
      </w:r>
      <w:r w:rsidR="00DA4AC7" w:rsidRPr="00D848D3">
        <w:rPr>
          <w:lang w:val="fi-FI"/>
        </w:rPr>
        <w:t>lisääntymistä</w:t>
      </w:r>
      <w:r w:rsidRPr="00D848D3">
        <w:rPr>
          <w:lang w:val="fi-FI"/>
        </w:rPr>
        <w:t xml:space="preserve"> ja immuunivasteen heikkenemistä ei voida sulkea pois.</w:t>
      </w:r>
    </w:p>
    <w:p w14:paraId="6CEBF1DA" w14:textId="77777777" w:rsidR="00E13207" w:rsidRPr="00D848D3" w:rsidRDefault="00E13207">
      <w:pPr>
        <w:rPr>
          <w:lang w:val="fi-FI"/>
        </w:rPr>
      </w:pPr>
    </w:p>
    <w:p w14:paraId="32AA1EA0" w14:textId="77777777" w:rsidR="00E13207" w:rsidRPr="00486235" w:rsidRDefault="00E13207" w:rsidP="00A3593B">
      <w:pPr>
        <w:tabs>
          <w:tab w:val="clear" w:pos="567"/>
          <w:tab w:val="num" w:pos="570"/>
        </w:tabs>
        <w:suppressAutoHyphens w:val="0"/>
        <w:spacing w:line="240" w:lineRule="auto"/>
        <w:ind w:left="570" w:hanging="570"/>
        <w:outlineLvl w:val="0"/>
        <w:rPr>
          <w:b/>
          <w:szCs w:val="22"/>
          <w:lang w:val="fi-FI" w:eastAsia="en-US"/>
        </w:rPr>
      </w:pPr>
      <w:r w:rsidRPr="00486235">
        <w:rPr>
          <w:b/>
          <w:szCs w:val="22"/>
          <w:lang w:val="fi-FI" w:eastAsia="en-US"/>
        </w:rPr>
        <w:t>4.5</w:t>
      </w:r>
      <w:r w:rsidRPr="00486235">
        <w:rPr>
          <w:b/>
          <w:szCs w:val="22"/>
          <w:lang w:val="fi-FI" w:eastAsia="en-US"/>
        </w:rPr>
        <w:tab/>
        <w:t>Yhteisvaikutukset muiden lääkevalmisteiden kanssa sekä muut yhteisvaikutukset</w:t>
      </w:r>
    </w:p>
    <w:p w14:paraId="43659F4A" w14:textId="77777777" w:rsidR="00E13207" w:rsidRPr="00D848D3" w:rsidRDefault="00E13207">
      <w:pPr>
        <w:rPr>
          <w:szCs w:val="22"/>
          <w:lang w:val="fi-FI"/>
        </w:rPr>
      </w:pPr>
    </w:p>
    <w:p w14:paraId="2C9CB872" w14:textId="77777777" w:rsidR="00E13207" w:rsidRPr="00D848D3" w:rsidRDefault="00E13207">
      <w:pPr>
        <w:rPr>
          <w:szCs w:val="22"/>
          <w:lang w:val="fi-FI"/>
        </w:rPr>
      </w:pPr>
      <w:r w:rsidRPr="00D848D3">
        <w:rPr>
          <w:szCs w:val="22"/>
          <w:lang w:val="fi-FI"/>
        </w:rPr>
        <w:t>Yhteisvaikutuksia on tutkittu vain aikuisille tehdyissä tutkimuksissa.</w:t>
      </w:r>
    </w:p>
    <w:p w14:paraId="135CA9BC" w14:textId="77777777" w:rsidR="00E13207" w:rsidRPr="00D848D3" w:rsidRDefault="00E13207">
      <w:pPr>
        <w:rPr>
          <w:szCs w:val="22"/>
          <w:lang w:val="fi-FI"/>
        </w:rPr>
      </w:pPr>
    </w:p>
    <w:p w14:paraId="64E84D3D" w14:textId="77777777" w:rsidR="00E13207" w:rsidRPr="00D848D3" w:rsidRDefault="00E13207">
      <w:pPr>
        <w:rPr>
          <w:szCs w:val="22"/>
          <w:lang w:val="fi-FI"/>
        </w:rPr>
      </w:pPr>
      <w:r w:rsidRPr="00D848D3">
        <w:rPr>
          <w:szCs w:val="22"/>
          <w:lang w:val="fi-FI"/>
        </w:rPr>
        <w:t>Muiden fampridiinia (4-aminopyridiinia) sisältävien lääkevalmisteiden samanaikainen käyttö on vasta-aiheista (ks. kohta 4.3).</w:t>
      </w:r>
    </w:p>
    <w:p w14:paraId="3EE802FD" w14:textId="77777777" w:rsidR="00E13207" w:rsidRPr="00D848D3" w:rsidRDefault="00E13207">
      <w:pPr>
        <w:rPr>
          <w:szCs w:val="22"/>
          <w:lang w:val="fi-FI"/>
        </w:rPr>
      </w:pPr>
    </w:p>
    <w:p w14:paraId="65C777FA" w14:textId="77777777" w:rsidR="00E13207" w:rsidRPr="00D848D3" w:rsidRDefault="00E13207">
      <w:pPr>
        <w:rPr>
          <w:szCs w:val="22"/>
          <w:lang w:val="fi-FI"/>
        </w:rPr>
      </w:pPr>
      <w:r w:rsidRPr="00D848D3">
        <w:rPr>
          <w:szCs w:val="22"/>
          <w:lang w:val="fi-FI"/>
        </w:rPr>
        <w:t>Fampridiini eliminoituu pääasiassa munuaisten kautta siten, että aktiivisen munuaiserityksen osuus on noin 60 % (ks. kohta 5.2). Fampridiinin aktiivisesta erityksestä vastaa orgaanisten kationien kuljettajaproteiini 2 (OCT2). Siksi fampridiinin samanaikainen käyttö OCT2:n estäjien, kuten simetidiinin, kanssa on vasta-aiheista (ks. kohta 4.3), ja fampridiinia on määrättävä varoen sellaisten samanaikaisesti käytettävien lääkevalmisteiden kanssa, jotka ovat OCT2:n substraatteja, kuten karvediloli, propranololi ja metformiini (ks. kohta 4.4).</w:t>
      </w:r>
    </w:p>
    <w:p w14:paraId="3052AA62" w14:textId="77777777" w:rsidR="00E13207" w:rsidRPr="00D848D3" w:rsidRDefault="00E13207">
      <w:pPr>
        <w:rPr>
          <w:szCs w:val="22"/>
          <w:lang w:val="fi-FI"/>
        </w:rPr>
      </w:pPr>
    </w:p>
    <w:p w14:paraId="6E5F2F0A" w14:textId="77777777" w:rsidR="00E13207" w:rsidRPr="00D848D3" w:rsidRDefault="00E13207">
      <w:pPr>
        <w:rPr>
          <w:szCs w:val="22"/>
          <w:lang w:val="fi-FI"/>
        </w:rPr>
      </w:pPr>
      <w:r w:rsidRPr="00D848D3">
        <w:rPr>
          <w:szCs w:val="22"/>
          <w:u w:val="single"/>
          <w:lang w:val="fi-FI"/>
        </w:rPr>
        <w:t>Interferoni:</w:t>
      </w:r>
      <w:r w:rsidRPr="00D848D3">
        <w:rPr>
          <w:szCs w:val="22"/>
          <w:lang w:val="fi-FI"/>
        </w:rPr>
        <w:t xml:space="preserve"> fampridiinia on annettu samanaikaisesti interferonibeetan kanssa eikä farmakokineettisiä lääkevalmisteiden yhteisvaikutuksia ole havaittu.</w:t>
      </w:r>
    </w:p>
    <w:p w14:paraId="549C90BC" w14:textId="77777777" w:rsidR="00E13207" w:rsidRPr="00D848D3" w:rsidRDefault="00E13207">
      <w:pPr>
        <w:rPr>
          <w:szCs w:val="22"/>
          <w:lang w:val="fi-FI"/>
        </w:rPr>
      </w:pPr>
    </w:p>
    <w:p w14:paraId="1569711D" w14:textId="77777777" w:rsidR="00E13207" w:rsidRPr="00D848D3" w:rsidRDefault="00E13207">
      <w:pPr>
        <w:rPr>
          <w:szCs w:val="22"/>
          <w:lang w:val="fi-FI"/>
        </w:rPr>
      </w:pPr>
      <w:r w:rsidRPr="00D848D3">
        <w:rPr>
          <w:szCs w:val="22"/>
          <w:u w:val="single"/>
          <w:lang w:val="fi-FI"/>
        </w:rPr>
        <w:t>Baklofeeni:</w:t>
      </w:r>
      <w:r w:rsidRPr="00D848D3">
        <w:rPr>
          <w:szCs w:val="22"/>
          <w:lang w:val="fi-FI"/>
        </w:rPr>
        <w:t xml:space="preserve"> fampridiinia on annettu samanaikaisesti baklofeenin kanssa eikä farmakokineettisiä lääkevalmisteiden yhteisvaikutuksia ole havaittu.</w:t>
      </w:r>
    </w:p>
    <w:p w14:paraId="09251FD5" w14:textId="77777777" w:rsidR="00E13207" w:rsidRDefault="00E13207">
      <w:pPr>
        <w:rPr>
          <w:szCs w:val="22"/>
          <w:lang w:val="fi-FI"/>
        </w:rPr>
      </w:pPr>
    </w:p>
    <w:p w14:paraId="53BD7257" w14:textId="77777777" w:rsidR="000C48FA" w:rsidRPr="00D848D3" w:rsidRDefault="000C48FA">
      <w:pPr>
        <w:rPr>
          <w:szCs w:val="22"/>
          <w:lang w:val="fi-FI"/>
        </w:rPr>
      </w:pPr>
    </w:p>
    <w:p w14:paraId="7042EDFE" w14:textId="77777777" w:rsidR="00E13207" w:rsidRPr="00486235" w:rsidRDefault="00E13207" w:rsidP="00A3593B">
      <w:pPr>
        <w:tabs>
          <w:tab w:val="clear" w:pos="567"/>
          <w:tab w:val="num" w:pos="570"/>
        </w:tabs>
        <w:suppressAutoHyphens w:val="0"/>
        <w:spacing w:line="240" w:lineRule="auto"/>
        <w:ind w:left="570" w:hanging="570"/>
        <w:outlineLvl w:val="0"/>
        <w:rPr>
          <w:b/>
          <w:szCs w:val="22"/>
          <w:lang w:val="fi-FI" w:eastAsia="en-US"/>
        </w:rPr>
      </w:pPr>
      <w:r w:rsidRPr="00486235">
        <w:rPr>
          <w:b/>
          <w:szCs w:val="22"/>
          <w:lang w:val="fi-FI" w:eastAsia="en-US"/>
        </w:rPr>
        <w:t>4.6</w:t>
      </w:r>
      <w:r w:rsidRPr="00486235">
        <w:rPr>
          <w:b/>
          <w:szCs w:val="22"/>
          <w:lang w:val="fi-FI" w:eastAsia="en-US"/>
        </w:rPr>
        <w:tab/>
        <w:t>Hedelmällisyys, raskaus ja imetys</w:t>
      </w:r>
    </w:p>
    <w:p w14:paraId="52B10B47" w14:textId="77777777" w:rsidR="00E13207" w:rsidRPr="00D848D3" w:rsidRDefault="00E13207">
      <w:pPr>
        <w:keepNext/>
        <w:tabs>
          <w:tab w:val="clear" w:pos="567"/>
        </w:tabs>
        <w:spacing w:line="240" w:lineRule="auto"/>
        <w:rPr>
          <w:szCs w:val="22"/>
          <w:u w:val="single"/>
          <w:lang w:val="fi-FI"/>
        </w:rPr>
      </w:pPr>
    </w:p>
    <w:p w14:paraId="6D0A931C" w14:textId="77777777" w:rsidR="00E13207" w:rsidRPr="00D848D3" w:rsidRDefault="00E13207">
      <w:pPr>
        <w:keepNext/>
        <w:rPr>
          <w:szCs w:val="22"/>
          <w:u w:val="single"/>
          <w:lang w:val="fi-FI"/>
        </w:rPr>
      </w:pPr>
      <w:r w:rsidRPr="00D848D3">
        <w:rPr>
          <w:szCs w:val="22"/>
          <w:u w:val="single"/>
          <w:lang w:val="fi-FI"/>
        </w:rPr>
        <w:t>Raskaus</w:t>
      </w:r>
    </w:p>
    <w:p w14:paraId="49BA7DBA" w14:textId="77777777" w:rsidR="00E13207" w:rsidRPr="00D848D3" w:rsidRDefault="00E13207">
      <w:pPr>
        <w:keepNext/>
        <w:rPr>
          <w:szCs w:val="22"/>
          <w:lang w:val="fi-FI"/>
        </w:rPr>
      </w:pPr>
    </w:p>
    <w:p w14:paraId="6DC30FD6" w14:textId="473AE0B7" w:rsidR="00A14A3E" w:rsidRPr="00D848D3" w:rsidRDefault="00FC309B" w:rsidP="00A14A3E">
      <w:pPr>
        <w:pStyle w:val="Default"/>
        <w:rPr>
          <w:sz w:val="22"/>
          <w:szCs w:val="22"/>
          <w:lang w:val="fi-FI"/>
        </w:rPr>
      </w:pPr>
      <w:r>
        <w:rPr>
          <w:sz w:val="22"/>
          <w:szCs w:val="22"/>
          <w:lang w:val="fi-FI"/>
        </w:rPr>
        <w:t>O</w:t>
      </w:r>
      <w:r w:rsidR="00A14A3E" w:rsidRPr="00D848D3">
        <w:rPr>
          <w:sz w:val="22"/>
          <w:szCs w:val="22"/>
          <w:lang w:val="fi-FI"/>
        </w:rPr>
        <w:t>n vain vähän tietoja fampridiinin käytöstä raskaana oleville naisille.</w:t>
      </w:r>
    </w:p>
    <w:p w14:paraId="57B9F756" w14:textId="77777777" w:rsidR="00E13207" w:rsidRPr="00D848D3" w:rsidRDefault="00E13207">
      <w:pPr>
        <w:rPr>
          <w:szCs w:val="22"/>
          <w:lang w:val="fi-FI"/>
        </w:rPr>
      </w:pPr>
    </w:p>
    <w:p w14:paraId="14527370" w14:textId="784B02DD" w:rsidR="00E13207" w:rsidRPr="00D848D3" w:rsidRDefault="00E13207">
      <w:pPr>
        <w:rPr>
          <w:szCs w:val="22"/>
          <w:lang w:val="fi-FI"/>
        </w:rPr>
      </w:pPr>
      <w:r w:rsidRPr="00D848D3">
        <w:rPr>
          <w:szCs w:val="22"/>
          <w:lang w:val="fi-FI"/>
        </w:rPr>
        <w:t xml:space="preserve">Eläinkokeissa on havaittu lisääntymistoksisuutta (ks. kohta 5.3). Varmuuden vuoksi </w:t>
      </w:r>
      <w:r w:rsidR="00336A4F" w:rsidRPr="00D848D3">
        <w:rPr>
          <w:szCs w:val="22"/>
          <w:lang w:val="fi-FI"/>
        </w:rPr>
        <w:t>fampridiinin</w:t>
      </w:r>
      <w:r w:rsidRPr="00D848D3">
        <w:rPr>
          <w:szCs w:val="22"/>
          <w:lang w:val="fi-FI"/>
        </w:rPr>
        <w:t xml:space="preserve"> käyttöä on suositeltavaa välttää raskauden aikana.</w:t>
      </w:r>
    </w:p>
    <w:p w14:paraId="3A235752" w14:textId="77777777" w:rsidR="00E13207" w:rsidRPr="00D848D3" w:rsidRDefault="00E13207">
      <w:pPr>
        <w:rPr>
          <w:szCs w:val="22"/>
          <w:lang w:val="fi-FI"/>
        </w:rPr>
      </w:pPr>
    </w:p>
    <w:p w14:paraId="78D9B123" w14:textId="77777777" w:rsidR="00E13207" w:rsidRPr="00D848D3" w:rsidRDefault="00E13207">
      <w:pPr>
        <w:rPr>
          <w:szCs w:val="22"/>
          <w:u w:val="single"/>
          <w:lang w:val="fi-FI"/>
        </w:rPr>
      </w:pPr>
      <w:r w:rsidRPr="00D848D3">
        <w:rPr>
          <w:szCs w:val="22"/>
          <w:u w:val="single"/>
          <w:lang w:val="fi-FI"/>
        </w:rPr>
        <w:t>Imetys</w:t>
      </w:r>
    </w:p>
    <w:p w14:paraId="526D8F70" w14:textId="77777777" w:rsidR="00E13207" w:rsidRPr="00D848D3" w:rsidRDefault="00E13207">
      <w:pPr>
        <w:rPr>
          <w:szCs w:val="22"/>
          <w:lang w:val="fi-FI"/>
        </w:rPr>
      </w:pPr>
    </w:p>
    <w:p w14:paraId="5024A21D" w14:textId="77777777" w:rsidR="00E13207" w:rsidRPr="00D848D3" w:rsidRDefault="00E13207">
      <w:pPr>
        <w:rPr>
          <w:szCs w:val="22"/>
          <w:lang w:val="fi-FI"/>
        </w:rPr>
      </w:pPr>
      <w:r w:rsidRPr="00D848D3">
        <w:rPr>
          <w:szCs w:val="22"/>
          <w:lang w:val="fi-FI"/>
        </w:rPr>
        <w:t>Ei tiedetä, erittyykö fampridiini ihmisen rintamaitoon tai eläimen maitoon. Fampyra-valmisteen käyttöä ei suositella imetyksen aikana.</w:t>
      </w:r>
    </w:p>
    <w:p w14:paraId="286C17FD" w14:textId="77777777" w:rsidR="00E13207" w:rsidRPr="00D848D3" w:rsidRDefault="00E13207">
      <w:pPr>
        <w:tabs>
          <w:tab w:val="clear" w:pos="567"/>
        </w:tabs>
        <w:spacing w:line="240" w:lineRule="auto"/>
        <w:rPr>
          <w:szCs w:val="22"/>
          <w:lang w:val="fi-FI"/>
        </w:rPr>
      </w:pPr>
    </w:p>
    <w:p w14:paraId="55E11C80" w14:textId="77777777" w:rsidR="00E13207" w:rsidRPr="00D848D3" w:rsidRDefault="00E13207">
      <w:pPr>
        <w:tabs>
          <w:tab w:val="clear" w:pos="567"/>
        </w:tabs>
        <w:spacing w:line="240" w:lineRule="auto"/>
        <w:rPr>
          <w:szCs w:val="22"/>
          <w:u w:val="single"/>
          <w:lang w:val="fi-FI"/>
        </w:rPr>
      </w:pPr>
      <w:r w:rsidRPr="00D848D3">
        <w:rPr>
          <w:szCs w:val="22"/>
          <w:u w:val="single"/>
          <w:lang w:val="fi-FI"/>
        </w:rPr>
        <w:t>Hedelmällisyys</w:t>
      </w:r>
    </w:p>
    <w:p w14:paraId="380F414D" w14:textId="77777777" w:rsidR="00E13207" w:rsidRPr="00D848D3" w:rsidRDefault="00E13207">
      <w:pPr>
        <w:tabs>
          <w:tab w:val="clear" w:pos="567"/>
        </w:tabs>
        <w:spacing w:line="240" w:lineRule="auto"/>
        <w:rPr>
          <w:szCs w:val="22"/>
          <w:u w:val="single"/>
          <w:lang w:val="fi-FI"/>
        </w:rPr>
      </w:pPr>
    </w:p>
    <w:p w14:paraId="3C4908E8" w14:textId="77777777" w:rsidR="00E13207" w:rsidRPr="00D848D3" w:rsidRDefault="00E13207">
      <w:pPr>
        <w:rPr>
          <w:szCs w:val="22"/>
          <w:lang w:val="fi-FI"/>
        </w:rPr>
      </w:pPr>
      <w:r w:rsidRPr="00D848D3">
        <w:rPr>
          <w:szCs w:val="22"/>
          <w:lang w:val="fi-FI"/>
        </w:rPr>
        <w:t>Eläinkokeissa ei havaittu vaikutuksia hedelmällisyyteen.</w:t>
      </w:r>
    </w:p>
    <w:p w14:paraId="58E76F44" w14:textId="77777777" w:rsidR="00E13207" w:rsidRPr="00D848D3" w:rsidRDefault="00E13207">
      <w:pPr>
        <w:tabs>
          <w:tab w:val="clear" w:pos="567"/>
        </w:tabs>
        <w:spacing w:line="240" w:lineRule="auto"/>
        <w:rPr>
          <w:szCs w:val="22"/>
          <w:lang w:val="fi-FI"/>
        </w:rPr>
      </w:pPr>
    </w:p>
    <w:p w14:paraId="41A46C61" w14:textId="77777777" w:rsidR="00E13207" w:rsidRPr="00486235" w:rsidRDefault="00E13207" w:rsidP="000C48FA">
      <w:pPr>
        <w:tabs>
          <w:tab w:val="clear" w:pos="567"/>
          <w:tab w:val="num" w:pos="570"/>
        </w:tabs>
        <w:suppressAutoHyphens w:val="0"/>
        <w:spacing w:line="240" w:lineRule="auto"/>
        <w:ind w:left="570" w:hanging="570"/>
        <w:outlineLvl w:val="0"/>
        <w:rPr>
          <w:b/>
          <w:szCs w:val="22"/>
          <w:lang w:val="fi-FI" w:eastAsia="en-US"/>
        </w:rPr>
      </w:pPr>
      <w:r w:rsidRPr="00486235">
        <w:rPr>
          <w:b/>
          <w:szCs w:val="22"/>
          <w:lang w:val="fi-FI" w:eastAsia="en-US"/>
        </w:rPr>
        <w:t>4.7</w:t>
      </w:r>
      <w:r w:rsidRPr="00486235">
        <w:rPr>
          <w:b/>
          <w:szCs w:val="22"/>
          <w:lang w:val="fi-FI" w:eastAsia="en-US"/>
        </w:rPr>
        <w:tab/>
        <w:t>Vaikutus ajokykyyn ja koneidenkäyttökykyyn</w:t>
      </w:r>
    </w:p>
    <w:p w14:paraId="5BDE958F" w14:textId="77777777" w:rsidR="00E13207" w:rsidRPr="00D848D3" w:rsidRDefault="00E13207">
      <w:pPr>
        <w:tabs>
          <w:tab w:val="clear" w:pos="567"/>
        </w:tabs>
        <w:spacing w:line="240" w:lineRule="auto"/>
        <w:ind w:left="567" w:hanging="567"/>
        <w:rPr>
          <w:szCs w:val="22"/>
          <w:lang w:val="fi-FI"/>
        </w:rPr>
      </w:pPr>
    </w:p>
    <w:p w14:paraId="051C845E" w14:textId="70B9C5AE" w:rsidR="00E13207" w:rsidRPr="00D848D3" w:rsidRDefault="00E13207">
      <w:pPr>
        <w:rPr>
          <w:szCs w:val="22"/>
          <w:lang w:val="fi-FI"/>
        </w:rPr>
      </w:pPr>
      <w:r w:rsidRPr="00D848D3">
        <w:rPr>
          <w:szCs w:val="22"/>
          <w:lang w:val="fi-FI"/>
        </w:rPr>
        <w:t>Fampyra-valmisteella on kohtalainen vaikutus ajokykyyn ja koneidenkäyttökykyyn</w:t>
      </w:r>
      <w:r w:rsidR="00336A4F" w:rsidRPr="00D848D3">
        <w:rPr>
          <w:szCs w:val="22"/>
          <w:lang w:val="fi-FI"/>
        </w:rPr>
        <w:t xml:space="preserve"> (ks. kohta 4.8).</w:t>
      </w:r>
    </w:p>
    <w:p w14:paraId="320EAF77" w14:textId="77777777" w:rsidR="00E13207" w:rsidRPr="00D848D3" w:rsidRDefault="00E13207">
      <w:pPr>
        <w:tabs>
          <w:tab w:val="clear" w:pos="567"/>
        </w:tabs>
        <w:spacing w:line="240" w:lineRule="auto"/>
        <w:rPr>
          <w:szCs w:val="22"/>
          <w:lang w:val="fi-FI"/>
        </w:rPr>
      </w:pPr>
    </w:p>
    <w:p w14:paraId="786E2D3C" w14:textId="77777777" w:rsidR="00E13207" w:rsidRPr="00836300" w:rsidRDefault="00E13207" w:rsidP="00836300">
      <w:pPr>
        <w:numPr>
          <w:ilvl w:val="1"/>
          <w:numId w:val="26"/>
        </w:numPr>
        <w:suppressAutoHyphens w:val="0"/>
        <w:spacing w:line="240" w:lineRule="auto"/>
        <w:outlineLvl w:val="0"/>
        <w:rPr>
          <w:b/>
          <w:szCs w:val="22"/>
          <w:lang w:eastAsia="en-US"/>
        </w:rPr>
      </w:pPr>
      <w:proofErr w:type="spellStart"/>
      <w:r w:rsidRPr="00836300">
        <w:rPr>
          <w:b/>
          <w:szCs w:val="22"/>
          <w:lang w:eastAsia="en-US"/>
        </w:rPr>
        <w:t>Haittavaikutukset</w:t>
      </w:r>
      <w:proofErr w:type="spellEnd"/>
    </w:p>
    <w:p w14:paraId="35CA622A" w14:textId="14DD72AD" w:rsidR="00E13207" w:rsidRPr="00D848D3" w:rsidRDefault="00E13207">
      <w:pPr>
        <w:autoSpaceDE w:val="0"/>
        <w:spacing w:line="240" w:lineRule="auto"/>
        <w:rPr>
          <w:szCs w:val="22"/>
          <w:lang w:val="fi-FI"/>
        </w:rPr>
      </w:pPr>
    </w:p>
    <w:p w14:paraId="0E852633" w14:textId="4DC4C84D" w:rsidR="00336A4F" w:rsidRPr="00551CF0" w:rsidRDefault="00336A4F">
      <w:pPr>
        <w:autoSpaceDE w:val="0"/>
        <w:spacing w:line="240" w:lineRule="auto"/>
        <w:rPr>
          <w:szCs w:val="22"/>
          <w:u w:val="single"/>
          <w:lang w:val="fi-FI"/>
        </w:rPr>
      </w:pPr>
      <w:r w:rsidRPr="00551CF0">
        <w:rPr>
          <w:szCs w:val="22"/>
          <w:u w:val="single"/>
          <w:lang w:val="fi-FI"/>
        </w:rPr>
        <w:t>Turvallisuusprofiilin yhteenveto</w:t>
      </w:r>
    </w:p>
    <w:p w14:paraId="11450C44" w14:textId="77777777" w:rsidR="00336A4F" w:rsidRPr="00D848D3" w:rsidRDefault="00336A4F">
      <w:pPr>
        <w:autoSpaceDE w:val="0"/>
        <w:spacing w:line="240" w:lineRule="auto"/>
        <w:rPr>
          <w:szCs w:val="22"/>
          <w:lang w:val="fi-FI"/>
        </w:rPr>
      </w:pPr>
    </w:p>
    <w:p w14:paraId="3024B967" w14:textId="21E1858C" w:rsidR="00E13207" w:rsidRPr="00D848D3" w:rsidRDefault="00E13207">
      <w:pPr>
        <w:rPr>
          <w:szCs w:val="22"/>
          <w:lang w:val="fi-FI"/>
        </w:rPr>
      </w:pPr>
      <w:r w:rsidRPr="00D848D3">
        <w:rPr>
          <w:szCs w:val="22"/>
          <w:lang w:val="fi-FI"/>
        </w:rPr>
        <w:t xml:space="preserve">Fampyra-valmisteen turvallisuutta on </w:t>
      </w:r>
      <w:r w:rsidR="00B1591B">
        <w:rPr>
          <w:szCs w:val="22"/>
          <w:lang w:val="fi-FI"/>
        </w:rPr>
        <w:t>arvioitu</w:t>
      </w:r>
      <w:r w:rsidR="00B1591B" w:rsidRPr="00D848D3">
        <w:rPr>
          <w:szCs w:val="22"/>
          <w:lang w:val="fi-FI"/>
        </w:rPr>
        <w:t xml:space="preserve"> </w:t>
      </w:r>
      <w:r w:rsidRPr="00D848D3">
        <w:rPr>
          <w:szCs w:val="22"/>
          <w:lang w:val="fi-FI"/>
        </w:rPr>
        <w:t>satunnaistetuissa, kontrolloiduissa kliinisissä tutkimuksissa, avoimissa pitkäaikaistutkimuksissa ja markkinoille tulon jälkeen.</w:t>
      </w:r>
    </w:p>
    <w:p w14:paraId="0BE97D96" w14:textId="77777777" w:rsidR="00E13207" w:rsidRPr="00D848D3" w:rsidRDefault="00E13207">
      <w:pPr>
        <w:autoSpaceDE w:val="0"/>
        <w:spacing w:line="240" w:lineRule="auto"/>
        <w:rPr>
          <w:szCs w:val="22"/>
          <w:lang w:val="fi-FI"/>
        </w:rPr>
      </w:pPr>
    </w:p>
    <w:p w14:paraId="17839CD1" w14:textId="63CCFD89" w:rsidR="00E13207" w:rsidRPr="00D848D3" w:rsidRDefault="00E13207">
      <w:pPr>
        <w:rPr>
          <w:szCs w:val="22"/>
          <w:lang w:val="fi-FI"/>
        </w:rPr>
      </w:pPr>
      <w:r w:rsidRPr="00D848D3">
        <w:rPr>
          <w:szCs w:val="22"/>
          <w:lang w:val="fi-FI"/>
        </w:rPr>
        <w:t xml:space="preserve">Todetut haittavaikutukset ovat olleet enimmäkseen neurologisia, kuten kouristuskohtauksia, unettomuutta, ahdistuneisuutta, tasapainohäiriöitä, huimausta, parestesioita, vapinaa, päänsärkyä ja asteniaa. Tämä vastaa fampridiinin farmakologista aktiivisuutta. Yleisin haittavaikutus lumekontrolloiduissa tutkimuksissa, joissa multippeliskleroosipotilaille annettiin suositeltu annos </w:t>
      </w:r>
      <w:r w:rsidR="00336A4F" w:rsidRPr="00D848D3">
        <w:rPr>
          <w:szCs w:val="22"/>
          <w:lang w:val="fi-FI"/>
        </w:rPr>
        <w:t>fampridiinia</w:t>
      </w:r>
      <w:r w:rsidRPr="00D848D3">
        <w:rPr>
          <w:szCs w:val="22"/>
          <w:lang w:val="fi-FI"/>
        </w:rPr>
        <w:t>, oli virtsatieinfektio (noin 12 %:lla potilaista).</w:t>
      </w:r>
    </w:p>
    <w:p w14:paraId="2F23AFAE" w14:textId="3F9974E9" w:rsidR="00E13207" w:rsidRPr="00D848D3" w:rsidRDefault="00E13207">
      <w:pPr>
        <w:autoSpaceDE w:val="0"/>
        <w:spacing w:line="240" w:lineRule="auto"/>
        <w:rPr>
          <w:szCs w:val="22"/>
          <w:lang w:val="fi-FI"/>
        </w:rPr>
      </w:pPr>
    </w:p>
    <w:p w14:paraId="7D26D659" w14:textId="1C182D0E" w:rsidR="00336A4F" w:rsidRPr="00551CF0" w:rsidRDefault="00FC309B">
      <w:pPr>
        <w:autoSpaceDE w:val="0"/>
        <w:spacing w:line="240" w:lineRule="auto"/>
        <w:rPr>
          <w:szCs w:val="22"/>
          <w:u w:val="single"/>
          <w:lang w:val="fi-FI"/>
        </w:rPr>
      </w:pPr>
      <w:r>
        <w:rPr>
          <w:szCs w:val="22"/>
          <w:u w:val="single"/>
          <w:lang w:val="fi-FI"/>
        </w:rPr>
        <w:t>H</w:t>
      </w:r>
      <w:r w:rsidR="00017480" w:rsidRPr="00551CF0">
        <w:rPr>
          <w:szCs w:val="22"/>
          <w:u w:val="single"/>
          <w:lang w:val="fi-FI"/>
        </w:rPr>
        <w:t>aittavaikutus</w:t>
      </w:r>
      <w:r w:rsidR="00336A4F" w:rsidRPr="00551CF0">
        <w:rPr>
          <w:szCs w:val="22"/>
          <w:u w:val="single"/>
          <w:lang w:val="fi-FI"/>
        </w:rPr>
        <w:t>taulukko</w:t>
      </w:r>
    </w:p>
    <w:p w14:paraId="1D65E588" w14:textId="77777777" w:rsidR="00336A4F" w:rsidRPr="00D848D3" w:rsidRDefault="00336A4F">
      <w:pPr>
        <w:autoSpaceDE w:val="0"/>
        <w:spacing w:line="240" w:lineRule="auto"/>
        <w:rPr>
          <w:szCs w:val="22"/>
          <w:lang w:val="fi-FI"/>
        </w:rPr>
      </w:pPr>
    </w:p>
    <w:p w14:paraId="07177111" w14:textId="7EC815EB" w:rsidR="00E13207" w:rsidRPr="00D848D3" w:rsidRDefault="00E13207">
      <w:pPr>
        <w:rPr>
          <w:szCs w:val="22"/>
          <w:lang w:val="fi-FI"/>
        </w:rPr>
      </w:pPr>
      <w:r w:rsidRPr="00D848D3">
        <w:rPr>
          <w:szCs w:val="22"/>
          <w:lang w:val="fi-FI"/>
        </w:rPr>
        <w:t xml:space="preserve">Haittavaikutukset on lueteltu elinjärjestelmäluokituksen ja absoluuttisen esiintyvyyden mukaan. Esiintymistiheydet määritellään seuraavasti: hyvin yleinen (≥ 1/10), yleinen (≥ 1/100, &lt; 1/10), melko harvinainen (≥ 1/1 000, &lt; 1/100), harvinainen (≥ 1/10 000, &lt; 1/1 000), hyvin harvinainen (&lt; 1/10 000), tuntematon (koska saatavissa oleva tieto ei riitä </w:t>
      </w:r>
      <w:r w:rsidR="00AD6171">
        <w:rPr>
          <w:szCs w:val="22"/>
          <w:lang w:val="fi-FI"/>
        </w:rPr>
        <w:t xml:space="preserve">esiintyvyyden </w:t>
      </w:r>
      <w:r w:rsidRPr="00D848D3">
        <w:rPr>
          <w:szCs w:val="22"/>
          <w:lang w:val="fi-FI"/>
        </w:rPr>
        <w:t>arviointiin).</w:t>
      </w:r>
    </w:p>
    <w:p w14:paraId="29595E43" w14:textId="77777777" w:rsidR="00E13207" w:rsidRPr="00D848D3" w:rsidRDefault="00E13207">
      <w:pPr>
        <w:autoSpaceDE w:val="0"/>
        <w:spacing w:line="240" w:lineRule="auto"/>
        <w:rPr>
          <w:szCs w:val="22"/>
          <w:lang w:val="fi-FI"/>
        </w:rPr>
      </w:pPr>
    </w:p>
    <w:p w14:paraId="6481F5F2" w14:textId="77777777" w:rsidR="00E13207" w:rsidRPr="00D848D3" w:rsidRDefault="00E13207">
      <w:pPr>
        <w:autoSpaceDE w:val="0"/>
        <w:rPr>
          <w:szCs w:val="22"/>
          <w:lang w:val="fi-FI"/>
        </w:rPr>
      </w:pPr>
      <w:r w:rsidRPr="00D848D3">
        <w:rPr>
          <w:szCs w:val="22"/>
          <w:lang w:val="fi-FI"/>
        </w:rPr>
        <w:t>Haittavaikutukset on esitetty kussakin yleisyysluokassa haittavaikutuksen vakavuuden mukaan alenevassa järjestyksessä.</w:t>
      </w:r>
    </w:p>
    <w:p w14:paraId="3E160B88" w14:textId="77777777" w:rsidR="00017480" w:rsidRPr="00D848D3" w:rsidRDefault="00017480">
      <w:pPr>
        <w:autoSpaceDE w:val="0"/>
        <w:spacing w:line="240" w:lineRule="auto"/>
        <w:rPr>
          <w:szCs w:val="22"/>
          <w:lang w:val="fi-FI"/>
        </w:rPr>
      </w:pPr>
    </w:p>
    <w:p w14:paraId="68C53B4C" w14:textId="0F985E5E" w:rsidR="00E13207" w:rsidRPr="00551CF0" w:rsidRDefault="00017480">
      <w:pPr>
        <w:autoSpaceDE w:val="0"/>
        <w:spacing w:line="240" w:lineRule="auto"/>
        <w:rPr>
          <w:b/>
          <w:bCs/>
          <w:szCs w:val="22"/>
          <w:lang w:val="fi-FI"/>
        </w:rPr>
      </w:pPr>
      <w:r w:rsidRPr="00551CF0">
        <w:rPr>
          <w:b/>
          <w:bCs/>
          <w:szCs w:val="22"/>
          <w:lang w:val="fi-FI"/>
        </w:rPr>
        <w:t xml:space="preserve">Taulukko 1: </w:t>
      </w:r>
      <w:r w:rsidR="00FC309B">
        <w:rPr>
          <w:b/>
          <w:bCs/>
          <w:szCs w:val="22"/>
          <w:lang w:val="fi-FI"/>
        </w:rPr>
        <w:t>H</w:t>
      </w:r>
      <w:r w:rsidRPr="00551CF0">
        <w:rPr>
          <w:b/>
          <w:bCs/>
          <w:szCs w:val="22"/>
          <w:lang w:val="fi-FI"/>
        </w:rPr>
        <w:t>aittavaikutustaulukko</w:t>
      </w:r>
    </w:p>
    <w:p w14:paraId="14F4F3A9" w14:textId="77777777" w:rsidR="00017480" w:rsidRPr="00D848D3" w:rsidRDefault="00017480">
      <w:pPr>
        <w:autoSpaceDE w:val="0"/>
        <w:spacing w:line="240" w:lineRule="auto"/>
        <w:rPr>
          <w:szCs w:val="22"/>
          <w:lang w:val="fi-FI"/>
        </w:rPr>
      </w:pPr>
    </w:p>
    <w:tbl>
      <w:tblPr>
        <w:tblW w:w="9201" w:type="dxa"/>
        <w:tblInd w:w="-25" w:type="dxa"/>
        <w:tblLayout w:type="fixed"/>
        <w:tblCellMar>
          <w:left w:w="40" w:type="dxa"/>
          <w:right w:w="40" w:type="dxa"/>
        </w:tblCellMar>
        <w:tblLook w:val="0000" w:firstRow="0" w:lastRow="0" w:firstColumn="0" w:lastColumn="0" w:noHBand="0" w:noVBand="0"/>
      </w:tblPr>
      <w:tblGrid>
        <w:gridCol w:w="3079"/>
        <w:gridCol w:w="3036"/>
        <w:gridCol w:w="3086"/>
      </w:tblGrid>
      <w:tr w:rsidR="00E13207" w:rsidRPr="00D848D3" w14:paraId="26A858AB" w14:textId="77777777" w:rsidTr="002B62BD">
        <w:trPr>
          <w:tblHeader/>
        </w:trPr>
        <w:tc>
          <w:tcPr>
            <w:tcW w:w="3079" w:type="dxa"/>
            <w:tcBorders>
              <w:top w:val="single" w:sz="4" w:space="0" w:color="000000"/>
              <w:left w:val="single" w:sz="4" w:space="0" w:color="000000"/>
              <w:bottom w:val="single" w:sz="4" w:space="0" w:color="000000"/>
            </w:tcBorders>
            <w:shd w:val="clear" w:color="auto" w:fill="auto"/>
          </w:tcPr>
          <w:p w14:paraId="7180D282" w14:textId="77777777" w:rsidR="00E13207" w:rsidRPr="00D848D3" w:rsidRDefault="00E13207">
            <w:pPr>
              <w:tabs>
                <w:tab w:val="clear" w:pos="567"/>
              </w:tabs>
              <w:snapToGrid w:val="0"/>
              <w:spacing w:line="240" w:lineRule="auto"/>
              <w:rPr>
                <w:b/>
                <w:szCs w:val="22"/>
                <w:lang w:val="fi-FI"/>
              </w:rPr>
            </w:pPr>
            <w:r w:rsidRPr="00D848D3">
              <w:rPr>
                <w:b/>
                <w:szCs w:val="22"/>
                <w:lang w:val="fi-FI"/>
              </w:rPr>
              <w:t>MedDRAn elinjärjestelmäluokitus</w:t>
            </w:r>
          </w:p>
        </w:tc>
        <w:tc>
          <w:tcPr>
            <w:tcW w:w="3036" w:type="dxa"/>
            <w:tcBorders>
              <w:top w:val="single" w:sz="4" w:space="0" w:color="000000"/>
              <w:left w:val="single" w:sz="4" w:space="0" w:color="000000"/>
              <w:bottom w:val="single" w:sz="4" w:space="0" w:color="000000"/>
            </w:tcBorders>
            <w:shd w:val="clear" w:color="auto" w:fill="auto"/>
          </w:tcPr>
          <w:p w14:paraId="7618C7C0" w14:textId="77777777" w:rsidR="00E13207" w:rsidRPr="00D848D3" w:rsidRDefault="00E13207">
            <w:pPr>
              <w:tabs>
                <w:tab w:val="clear" w:pos="567"/>
              </w:tabs>
              <w:snapToGrid w:val="0"/>
              <w:spacing w:line="240" w:lineRule="auto"/>
              <w:rPr>
                <w:b/>
                <w:szCs w:val="22"/>
                <w:lang w:val="fi-FI"/>
              </w:rPr>
            </w:pPr>
            <w:r w:rsidRPr="00D848D3">
              <w:rPr>
                <w:b/>
                <w:szCs w:val="22"/>
                <w:lang w:val="fi-FI"/>
              </w:rPr>
              <w:t>Haittavaikutus</w:t>
            </w:r>
          </w:p>
        </w:tc>
        <w:tc>
          <w:tcPr>
            <w:tcW w:w="3086" w:type="dxa"/>
            <w:tcBorders>
              <w:top w:val="single" w:sz="4" w:space="0" w:color="000000"/>
              <w:left w:val="single" w:sz="4" w:space="0" w:color="000000"/>
              <w:bottom w:val="single" w:sz="4" w:space="0" w:color="000000"/>
              <w:right w:val="single" w:sz="4" w:space="0" w:color="000000"/>
            </w:tcBorders>
            <w:shd w:val="clear" w:color="auto" w:fill="auto"/>
          </w:tcPr>
          <w:p w14:paraId="2FB3FAC6" w14:textId="77777777" w:rsidR="00E13207" w:rsidRPr="00D848D3" w:rsidRDefault="00E13207">
            <w:pPr>
              <w:tabs>
                <w:tab w:val="clear" w:pos="567"/>
              </w:tabs>
              <w:snapToGrid w:val="0"/>
              <w:spacing w:line="240" w:lineRule="auto"/>
              <w:rPr>
                <w:b/>
                <w:szCs w:val="22"/>
                <w:lang w:val="fi-FI"/>
              </w:rPr>
            </w:pPr>
            <w:r w:rsidRPr="00D848D3">
              <w:rPr>
                <w:b/>
                <w:szCs w:val="22"/>
                <w:lang w:val="fi-FI"/>
              </w:rPr>
              <w:t>Yleisyysluokka</w:t>
            </w:r>
          </w:p>
        </w:tc>
      </w:tr>
      <w:tr w:rsidR="00E13207" w:rsidRPr="00057AAC" w14:paraId="49625595" w14:textId="77777777">
        <w:tc>
          <w:tcPr>
            <w:tcW w:w="3079" w:type="dxa"/>
            <w:tcBorders>
              <w:top w:val="single" w:sz="4" w:space="0" w:color="000000"/>
              <w:left w:val="single" w:sz="4" w:space="0" w:color="000000"/>
              <w:bottom w:val="single" w:sz="4" w:space="0" w:color="000000"/>
            </w:tcBorders>
            <w:shd w:val="clear" w:color="auto" w:fill="auto"/>
          </w:tcPr>
          <w:p w14:paraId="235E70B0" w14:textId="77777777" w:rsidR="00E13207" w:rsidRPr="00D848D3" w:rsidRDefault="00E13207">
            <w:pPr>
              <w:tabs>
                <w:tab w:val="clear" w:pos="567"/>
              </w:tabs>
              <w:snapToGrid w:val="0"/>
              <w:spacing w:line="240" w:lineRule="auto"/>
              <w:rPr>
                <w:szCs w:val="22"/>
                <w:lang w:val="fi-FI"/>
              </w:rPr>
            </w:pPr>
            <w:r w:rsidRPr="00D848D3">
              <w:rPr>
                <w:szCs w:val="22"/>
                <w:lang w:val="fi-FI"/>
              </w:rPr>
              <w:t>Infektiot</w:t>
            </w:r>
          </w:p>
        </w:tc>
        <w:tc>
          <w:tcPr>
            <w:tcW w:w="3036" w:type="dxa"/>
            <w:tcBorders>
              <w:top w:val="single" w:sz="4" w:space="0" w:color="000000"/>
              <w:left w:val="single" w:sz="4" w:space="0" w:color="000000"/>
              <w:bottom w:val="single" w:sz="4" w:space="0" w:color="000000"/>
            </w:tcBorders>
            <w:shd w:val="clear" w:color="auto" w:fill="auto"/>
          </w:tcPr>
          <w:p w14:paraId="7915DE3C" w14:textId="77777777" w:rsidR="00E13207" w:rsidRPr="00D848D3" w:rsidRDefault="00E13207">
            <w:pPr>
              <w:tabs>
                <w:tab w:val="clear" w:pos="567"/>
              </w:tabs>
              <w:snapToGrid w:val="0"/>
              <w:spacing w:line="240" w:lineRule="auto"/>
              <w:rPr>
                <w:szCs w:val="22"/>
                <w:lang w:val="fi-FI"/>
              </w:rPr>
            </w:pPr>
            <w:r w:rsidRPr="00D848D3">
              <w:rPr>
                <w:szCs w:val="22"/>
                <w:lang w:val="fi-FI"/>
              </w:rPr>
              <w:t>Virtsatieinfektio</w:t>
            </w:r>
            <w:r w:rsidRPr="00D848D3">
              <w:rPr>
                <w:szCs w:val="22"/>
                <w:vertAlign w:val="superscript"/>
                <w:lang w:val="fi-FI"/>
              </w:rPr>
              <w:t>1</w:t>
            </w:r>
          </w:p>
          <w:p w14:paraId="56FB9CE1" w14:textId="77777777" w:rsidR="00E13207" w:rsidRPr="00D848D3" w:rsidRDefault="00E13207">
            <w:pPr>
              <w:tabs>
                <w:tab w:val="clear" w:pos="567"/>
              </w:tabs>
              <w:snapToGrid w:val="0"/>
              <w:spacing w:line="240" w:lineRule="auto"/>
              <w:rPr>
                <w:szCs w:val="22"/>
                <w:lang w:val="fi-FI"/>
              </w:rPr>
            </w:pPr>
            <w:r w:rsidRPr="00D848D3">
              <w:rPr>
                <w:szCs w:val="22"/>
                <w:lang w:val="fi-FI"/>
              </w:rPr>
              <w:t>Influenssa</w:t>
            </w:r>
            <w:r w:rsidRPr="00D848D3">
              <w:rPr>
                <w:szCs w:val="22"/>
                <w:vertAlign w:val="superscript"/>
                <w:lang w:val="fi-FI"/>
              </w:rPr>
              <w:t>1</w:t>
            </w:r>
          </w:p>
          <w:p w14:paraId="0DBE51F6" w14:textId="77777777" w:rsidR="00E13207" w:rsidRPr="00D848D3" w:rsidRDefault="00E13207">
            <w:pPr>
              <w:tabs>
                <w:tab w:val="clear" w:pos="567"/>
              </w:tabs>
              <w:snapToGrid w:val="0"/>
              <w:spacing w:line="240" w:lineRule="auto"/>
              <w:rPr>
                <w:szCs w:val="22"/>
                <w:lang w:val="fi-FI"/>
              </w:rPr>
            </w:pPr>
            <w:r w:rsidRPr="00D848D3">
              <w:rPr>
                <w:szCs w:val="22"/>
                <w:lang w:val="fi-FI"/>
              </w:rPr>
              <w:t>Nenänielun tulehdus</w:t>
            </w:r>
            <w:r w:rsidRPr="00D848D3">
              <w:rPr>
                <w:szCs w:val="22"/>
                <w:vertAlign w:val="superscript"/>
                <w:lang w:val="fi-FI"/>
              </w:rPr>
              <w:t>1</w:t>
            </w:r>
          </w:p>
          <w:p w14:paraId="595B0542" w14:textId="77777777" w:rsidR="00E13207" w:rsidRPr="00D848D3" w:rsidRDefault="00E13207">
            <w:pPr>
              <w:tabs>
                <w:tab w:val="clear" w:pos="567"/>
              </w:tabs>
              <w:snapToGrid w:val="0"/>
              <w:spacing w:line="240" w:lineRule="auto"/>
              <w:rPr>
                <w:szCs w:val="22"/>
                <w:lang w:val="fi-FI"/>
              </w:rPr>
            </w:pPr>
            <w:r w:rsidRPr="00D848D3">
              <w:rPr>
                <w:szCs w:val="22"/>
                <w:lang w:val="fi-FI"/>
              </w:rPr>
              <w:t>Virusinfektio</w:t>
            </w:r>
            <w:r w:rsidRPr="00D848D3">
              <w:rPr>
                <w:szCs w:val="22"/>
                <w:vertAlign w:val="superscript"/>
                <w:lang w:val="fi-FI"/>
              </w:rPr>
              <w:t>1</w:t>
            </w:r>
          </w:p>
        </w:tc>
        <w:tc>
          <w:tcPr>
            <w:tcW w:w="3086" w:type="dxa"/>
            <w:tcBorders>
              <w:top w:val="single" w:sz="4" w:space="0" w:color="000000"/>
              <w:left w:val="single" w:sz="4" w:space="0" w:color="000000"/>
              <w:bottom w:val="single" w:sz="4" w:space="0" w:color="000000"/>
              <w:right w:val="single" w:sz="4" w:space="0" w:color="000000"/>
            </w:tcBorders>
            <w:shd w:val="clear" w:color="auto" w:fill="auto"/>
          </w:tcPr>
          <w:p w14:paraId="13E5AC57" w14:textId="77777777" w:rsidR="00E13207" w:rsidRPr="00D848D3" w:rsidRDefault="00E13207">
            <w:pPr>
              <w:tabs>
                <w:tab w:val="clear" w:pos="567"/>
              </w:tabs>
              <w:snapToGrid w:val="0"/>
              <w:spacing w:line="240" w:lineRule="auto"/>
              <w:rPr>
                <w:szCs w:val="22"/>
                <w:lang w:val="fi-FI"/>
              </w:rPr>
            </w:pPr>
            <w:r w:rsidRPr="00D848D3">
              <w:rPr>
                <w:szCs w:val="22"/>
                <w:lang w:val="fi-FI"/>
              </w:rPr>
              <w:t>Hyvin yleinen</w:t>
            </w:r>
          </w:p>
          <w:p w14:paraId="6D1146A4" w14:textId="77777777" w:rsidR="00E13207" w:rsidRPr="00D848D3" w:rsidRDefault="00E13207">
            <w:pPr>
              <w:tabs>
                <w:tab w:val="clear" w:pos="567"/>
              </w:tabs>
              <w:snapToGrid w:val="0"/>
              <w:spacing w:line="240" w:lineRule="auto"/>
              <w:rPr>
                <w:szCs w:val="22"/>
                <w:lang w:val="fi-FI"/>
              </w:rPr>
            </w:pPr>
            <w:r w:rsidRPr="00D848D3">
              <w:rPr>
                <w:szCs w:val="22"/>
                <w:lang w:val="fi-FI"/>
              </w:rPr>
              <w:t>Yleinen</w:t>
            </w:r>
          </w:p>
          <w:p w14:paraId="4ACFF4E4" w14:textId="77777777" w:rsidR="00E13207" w:rsidRPr="00D848D3" w:rsidRDefault="00E13207">
            <w:pPr>
              <w:tabs>
                <w:tab w:val="clear" w:pos="567"/>
              </w:tabs>
              <w:snapToGrid w:val="0"/>
              <w:spacing w:line="240" w:lineRule="auto"/>
              <w:rPr>
                <w:szCs w:val="22"/>
                <w:lang w:val="fi-FI"/>
              </w:rPr>
            </w:pPr>
            <w:r w:rsidRPr="00D848D3">
              <w:rPr>
                <w:szCs w:val="22"/>
                <w:lang w:val="fi-FI"/>
              </w:rPr>
              <w:t>Yleinen</w:t>
            </w:r>
          </w:p>
          <w:p w14:paraId="26F2BDA6" w14:textId="77777777" w:rsidR="00E13207" w:rsidRPr="00D848D3" w:rsidRDefault="00E13207">
            <w:pPr>
              <w:tabs>
                <w:tab w:val="clear" w:pos="567"/>
              </w:tabs>
              <w:snapToGrid w:val="0"/>
              <w:spacing w:line="240" w:lineRule="auto"/>
              <w:rPr>
                <w:szCs w:val="22"/>
                <w:lang w:val="fi-FI"/>
              </w:rPr>
            </w:pPr>
            <w:r w:rsidRPr="00D848D3">
              <w:rPr>
                <w:szCs w:val="22"/>
                <w:lang w:val="fi-FI"/>
              </w:rPr>
              <w:t>Yleinen</w:t>
            </w:r>
          </w:p>
        </w:tc>
      </w:tr>
      <w:tr w:rsidR="00E13207" w:rsidRPr="00BD47B3" w14:paraId="51C0DD49" w14:textId="77777777">
        <w:tc>
          <w:tcPr>
            <w:tcW w:w="3079" w:type="dxa"/>
            <w:tcBorders>
              <w:top w:val="single" w:sz="4" w:space="0" w:color="000000"/>
              <w:left w:val="single" w:sz="4" w:space="0" w:color="000000"/>
              <w:bottom w:val="single" w:sz="4" w:space="0" w:color="000000"/>
            </w:tcBorders>
            <w:shd w:val="clear" w:color="auto" w:fill="auto"/>
          </w:tcPr>
          <w:p w14:paraId="5C7A0B85" w14:textId="77777777" w:rsidR="00E13207" w:rsidRPr="00D848D3" w:rsidRDefault="00E13207">
            <w:pPr>
              <w:tabs>
                <w:tab w:val="clear" w:pos="567"/>
              </w:tabs>
              <w:snapToGrid w:val="0"/>
              <w:spacing w:line="240" w:lineRule="auto"/>
              <w:rPr>
                <w:szCs w:val="22"/>
                <w:lang w:val="fi-FI"/>
              </w:rPr>
            </w:pPr>
            <w:r w:rsidRPr="00D848D3">
              <w:rPr>
                <w:szCs w:val="22"/>
                <w:lang w:val="fi-FI"/>
              </w:rPr>
              <w:t>Immuunijärjestelmä</w:t>
            </w:r>
          </w:p>
        </w:tc>
        <w:tc>
          <w:tcPr>
            <w:tcW w:w="3036" w:type="dxa"/>
            <w:tcBorders>
              <w:top w:val="single" w:sz="4" w:space="0" w:color="000000"/>
              <w:left w:val="single" w:sz="4" w:space="0" w:color="000000"/>
              <w:bottom w:val="single" w:sz="4" w:space="0" w:color="000000"/>
            </w:tcBorders>
            <w:shd w:val="clear" w:color="auto" w:fill="auto"/>
          </w:tcPr>
          <w:p w14:paraId="5118D7B7" w14:textId="77777777" w:rsidR="00E13207" w:rsidRPr="00D848D3" w:rsidRDefault="00E13207">
            <w:pPr>
              <w:tabs>
                <w:tab w:val="clear" w:pos="567"/>
              </w:tabs>
              <w:snapToGrid w:val="0"/>
              <w:spacing w:line="240" w:lineRule="auto"/>
              <w:rPr>
                <w:szCs w:val="22"/>
                <w:lang w:val="fi-FI"/>
              </w:rPr>
            </w:pPr>
            <w:r w:rsidRPr="00D848D3">
              <w:rPr>
                <w:szCs w:val="22"/>
                <w:lang w:val="fi-FI"/>
              </w:rPr>
              <w:t>Anafylaksia</w:t>
            </w:r>
          </w:p>
          <w:p w14:paraId="41185E9F" w14:textId="77777777" w:rsidR="00E13207" w:rsidRPr="00D848D3" w:rsidRDefault="00E13207">
            <w:pPr>
              <w:tabs>
                <w:tab w:val="clear" w:pos="567"/>
              </w:tabs>
              <w:snapToGrid w:val="0"/>
              <w:spacing w:line="240" w:lineRule="auto"/>
              <w:rPr>
                <w:szCs w:val="22"/>
                <w:lang w:val="fi-FI"/>
              </w:rPr>
            </w:pPr>
            <w:r w:rsidRPr="00D848D3">
              <w:rPr>
                <w:szCs w:val="22"/>
                <w:lang w:val="fi-FI"/>
              </w:rPr>
              <w:t>Angioedeema</w:t>
            </w:r>
          </w:p>
          <w:p w14:paraId="5EF2DD1D" w14:textId="77777777" w:rsidR="00E13207" w:rsidRPr="00D848D3" w:rsidRDefault="00E13207">
            <w:pPr>
              <w:tabs>
                <w:tab w:val="clear" w:pos="567"/>
              </w:tabs>
              <w:snapToGrid w:val="0"/>
              <w:spacing w:line="240" w:lineRule="auto"/>
              <w:rPr>
                <w:szCs w:val="22"/>
                <w:lang w:val="fi-FI"/>
              </w:rPr>
            </w:pPr>
            <w:r w:rsidRPr="00D848D3">
              <w:rPr>
                <w:szCs w:val="22"/>
                <w:lang w:val="fi-FI"/>
              </w:rPr>
              <w:t>Yliherkkyys</w:t>
            </w:r>
          </w:p>
        </w:tc>
        <w:tc>
          <w:tcPr>
            <w:tcW w:w="3086" w:type="dxa"/>
            <w:tcBorders>
              <w:top w:val="single" w:sz="4" w:space="0" w:color="000000"/>
              <w:left w:val="single" w:sz="4" w:space="0" w:color="000000"/>
              <w:bottom w:val="single" w:sz="4" w:space="0" w:color="000000"/>
              <w:right w:val="single" w:sz="4" w:space="0" w:color="000000"/>
            </w:tcBorders>
            <w:shd w:val="clear" w:color="auto" w:fill="auto"/>
          </w:tcPr>
          <w:p w14:paraId="26199C32" w14:textId="77777777" w:rsidR="00E13207" w:rsidRPr="00D848D3" w:rsidRDefault="00E13207">
            <w:pPr>
              <w:tabs>
                <w:tab w:val="clear" w:pos="567"/>
              </w:tabs>
              <w:snapToGrid w:val="0"/>
              <w:spacing w:line="240" w:lineRule="auto"/>
              <w:rPr>
                <w:szCs w:val="22"/>
                <w:lang w:val="fi-FI"/>
              </w:rPr>
            </w:pPr>
            <w:r w:rsidRPr="00D848D3">
              <w:rPr>
                <w:szCs w:val="22"/>
                <w:lang w:val="fi-FI"/>
              </w:rPr>
              <w:t>Melko harvinainen</w:t>
            </w:r>
          </w:p>
          <w:p w14:paraId="3F89EAE7" w14:textId="77777777" w:rsidR="00E13207" w:rsidRPr="00D848D3" w:rsidRDefault="00E13207">
            <w:pPr>
              <w:tabs>
                <w:tab w:val="clear" w:pos="567"/>
              </w:tabs>
              <w:snapToGrid w:val="0"/>
              <w:spacing w:line="240" w:lineRule="auto"/>
              <w:rPr>
                <w:szCs w:val="22"/>
                <w:lang w:val="fi-FI"/>
              </w:rPr>
            </w:pPr>
            <w:r w:rsidRPr="00D848D3">
              <w:rPr>
                <w:szCs w:val="22"/>
                <w:lang w:val="fi-FI"/>
              </w:rPr>
              <w:t>Melko harvinainen</w:t>
            </w:r>
          </w:p>
          <w:p w14:paraId="2905775C" w14:textId="77777777" w:rsidR="00E13207" w:rsidRPr="00D848D3" w:rsidRDefault="00E13207">
            <w:pPr>
              <w:tabs>
                <w:tab w:val="clear" w:pos="567"/>
              </w:tabs>
              <w:snapToGrid w:val="0"/>
              <w:spacing w:line="240" w:lineRule="auto"/>
              <w:rPr>
                <w:szCs w:val="22"/>
                <w:lang w:val="fi-FI"/>
              </w:rPr>
            </w:pPr>
            <w:r w:rsidRPr="00D848D3">
              <w:rPr>
                <w:szCs w:val="22"/>
                <w:lang w:val="fi-FI"/>
              </w:rPr>
              <w:t>Melko harvinainen</w:t>
            </w:r>
          </w:p>
        </w:tc>
      </w:tr>
      <w:tr w:rsidR="00E13207" w:rsidRPr="00D848D3" w14:paraId="6746D4AB" w14:textId="77777777">
        <w:tc>
          <w:tcPr>
            <w:tcW w:w="3079" w:type="dxa"/>
            <w:tcBorders>
              <w:top w:val="single" w:sz="4" w:space="0" w:color="000000"/>
              <w:left w:val="single" w:sz="4" w:space="0" w:color="000000"/>
              <w:bottom w:val="single" w:sz="4" w:space="0" w:color="000000"/>
            </w:tcBorders>
            <w:shd w:val="clear" w:color="auto" w:fill="auto"/>
          </w:tcPr>
          <w:p w14:paraId="6EF623B1" w14:textId="77777777" w:rsidR="00E13207" w:rsidRPr="00D848D3" w:rsidRDefault="00E13207">
            <w:pPr>
              <w:tabs>
                <w:tab w:val="clear" w:pos="567"/>
              </w:tabs>
              <w:snapToGrid w:val="0"/>
              <w:spacing w:line="240" w:lineRule="auto"/>
              <w:rPr>
                <w:szCs w:val="22"/>
                <w:lang w:val="fi-FI"/>
              </w:rPr>
            </w:pPr>
            <w:r w:rsidRPr="00D848D3">
              <w:rPr>
                <w:szCs w:val="22"/>
                <w:lang w:val="fi-FI"/>
              </w:rPr>
              <w:t>Psyykkiset häiriöt</w:t>
            </w:r>
          </w:p>
        </w:tc>
        <w:tc>
          <w:tcPr>
            <w:tcW w:w="3036" w:type="dxa"/>
            <w:tcBorders>
              <w:top w:val="single" w:sz="4" w:space="0" w:color="000000"/>
              <w:left w:val="single" w:sz="4" w:space="0" w:color="000000"/>
              <w:bottom w:val="single" w:sz="4" w:space="0" w:color="000000"/>
            </w:tcBorders>
            <w:shd w:val="clear" w:color="auto" w:fill="auto"/>
          </w:tcPr>
          <w:p w14:paraId="73C425E6" w14:textId="77777777" w:rsidR="00E13207" w:rsidRPr="00D848D3" w:rsidRDefault="00E13207">
            <w:pPr>
              <w:tabs>
                <w:tab w:val="clear" w:pos="567"/>
              </w:tabs>
              <w:snapToGrid w:val="0"/>
              <w:spacing w:line="240" w:lineRule="auto"/>
              <w:rPr>
                <w:szCs w:val="22"/>
                <w:lang w:val="fi-FI"/>
              </w:rPr>
            </w:pPr>
            <w:r w:rsidRPr="00D848D3">
              <w:rPr>
                <w:szCs w:val="22"/>
                <w:lang w:val="fi-FI"/>
              </w:rPr>
              <w:t>Unettomuus</w:t>
            </w:r>
          </w:p>
          <w:p w14:paraId="46EED846" w14:textId="77777777" w:rsidR="00E13207" w:rsidRPr="00D848D3" w:rsidRDefault="00E13207">
            <w:pPr>
              <w:tabs>
                <w:tab w:val="clear" w:pos="567"/>
              </w:tabs>
              <w:spacing w:line="240" w:lineRule="auto"/>
              <w:rPr>
                <w:szCs w:val="22"/>
                <w:lang w:val="fi-FI"/>
              </w:rPr>
            </w:pPr>
            <w:r w:rsidRPr="00D848D3">
              <w:rPr>
                <w:szCs w:val="22"/>
                <w:lang w:val="fi-FI"/>
              </w:rPr>
              <w:t>Ahdistuneisuus</w:t>
            </w:r>
          </w:p>
        </w:tc>
        <w:tc>
          <w:tcPr>
            <w:tcW w:w="3086" w:type="dxa"/>
            <w:tcBorders>
              <w:top w:val="single" w:sz="4" w:space="0" w:color="000000"/>
              <w:left w:val="single" w:sz="4" w:space="0" w:color="000000"/>
              <w:bottom w:val="single" w:sz="4" w:space="0" w:color="000000"/>
              <w:right w:val="single" w:sz="4" w:space="0" w:color="000000"/>
            </w:tcBorders>
            <w:shd w:val="clear" w:color="auto" w:fill="auto"/>
          </w:tcPr>
          <w:p w14:paraId="53EBC8AD" w14:textId="77777777" w:rsidR="00E13207" w:rsidRPr="00D848D3" w:rsidRDefault="00E13207">
            <w:pPr>
              <w:tabs>
                <w:tab w:val="clear" w:pos="567"/>
              </w:tabs>
              <w:snapToGrid w:val="0"/>
              <w:spacing w:line="240" w:lineRule="auto"/>
              <w:rPr>
                <w:szCs w:val="22"/>
                <w:lang w:val="fi-FI"/>
              </w:rPr>
            </w:pPr>
            <w:r w:rsidRPr="00D848D3">
              <w:rPr>
                <w:szCs w:val="22"/>
                <w:lang w:val="fi-FI"/>
              </w:rPr>
              <w:t>Yleinen</w:t>
            </w:r>
          </w:p>
          <w:p w14:paraId="177E671F" w14:textId="77777777" w:rsidR="00E13207" w:rsidRPr="00D848D3" w:rsidRDefault="00E13207">
            <w:pPr>
              <w:tabs>
                <w:tab w:val="clear" w:pos="567"/>
              </w:tabs>
              <w:spacing w:line="240" w:lineRule="auto"/>
              <w:rPr>
                <w:szCs w:val="22"/>
                <w:lang w:val="fi-FI"/>
              </w:rPr>
            </w:pPr>
            <w:r w:rsidRPr="00D848D3">
              <w:rPr>
                <w:szCs w:val="22"/>
                <w:lang w:val="fi-FI"/>
              </w:rPr>
              <w:t>Yleinen</w:t>
            </w:r>
          </w:p>
        </w:tc>
      </w:tr>
      <w:tr w:rsidR="00E13207" w:rsidRPr="00D848D3" w14:paraId="7518B18A" w14:textId="77777777">
        <w:tc>
          <w:tcPr>
            <w:tcW w:w="3079" w:type="dxa"/>
            <w:tcBorders>
              <w:top w:val="single" w:sz="4" w:space="0" w:color="000000"/>
              <w:left w:val="single" w:sz="4" w:space="0" w:color="000000"/>
              <w:bottom w:val="single" w:sz="4" w:space="0" w:color="000000"/>
            </w:tcBorders>
            <w:shd w:val="clear" w:color="auto" w:fill="auto"/>
          </w:tcPr>
          <w:p w14:paraId="23599E1B" w14:textId="77777777" w:rsidR="00E13207" w:rsidRPr="00D848D3" w:rsidRDefault="00E13207">
            <w:pPr>
              <w:keepNext/>
              <w:tabs>
                <w:tab w:val="clear" w:pos="567"/>
              </w:tabs>
              <w:snapToGrid w:val="0"/>
              <w:spacing w:line="240" w:lineRule="auto"/>
              <w:rPr>
                <w:szCs w:val="22"/>
                <w:lang w:val="fi-FI"/>
              </w:rPr>
            </w:pPr>
            <w:r w:rsidRPr="00D848D3">
              <w:rPr>
                <w:szCs w:val="22"/>
                <w:lang w:val="fi-FI"/>
              </w:rPr>
              <w:t>Hermosto</w:t>
            </w:r>
          </w:p>
        </w:tc>
        <w:tc>
          <w:tcPr>
            <w:tcW w:w="3036" w:type="dxa"/>
            <w:tcBorders>
              <w:top w:val="single" w:sz="4" w:space="0" w:color="000000"/>
              <w:left w:val="single" w:sz="4" w:space="0" w:color="000000"/>
              <w:bottom w:val="single" w:sz="4" w:space="0" w:color="000000"/>
            </w:tcBorders>
            <w:shd w:val="clear" w:color="auto" w:fill="auto"/>
          </w:tcPr>
          <w:p w14:paraId="4013408F" w14:textId="77777777" w:rsidR="00E13207" w:rsidRPr="00D848D3" w:rsidRDefault="00E13207">
            <w:pPr>
              <w:keepNext/>
              <w:tabs>
                <w:tab w:val="clear" w:pos="567"/>
              </w:tabs>
              <w:spacing w:line="240" w:lineRule="auto"/>
              <w:rPr>
                <w:szCs w:val="22"/>
                <w:lang w:val="fi-FI"/>
              </w:rPr>
            </w:pPr>
            <w:r w:rsidRPr="00D848D3">
              <w:rPr>
                <w:szCs w:val="22"/>
                <w:lang w:val="fi-FI"/>
              </w:rPr>
              <w:t>Huimaus</w:t>
            </w:r>
          </w:p>
          <w:p w14:paraId="3DA0841E" w14:textId="77777777" w:rsidR="00E13207" w:rsidRPr="00D848D3" w:rsidRDefault="00E13207">
            <w:pPr>
              <w:keepNext/>
              <w:tabs>
                <w:tab w:val="clear" w:pos="567"/>
              </w:tabs>
              <w:spacing w:line="240" w:lineRule="auto"/>
              <w:rPr>
                <w:szCs w:val="22"/>
                <w:lang w:val="fi-FI"/>
              </w:rPr>
            </w:pPr>
            <w:r w:rsidRPr="00D848D3">
              <w:rPr>
                <w:szCs w:val="22"/>
                <w:lang w:val="fi-FI"/>
              </w:rPr>
              <w:t>Päänsärky</w:t>
            </w:r>
          </w:p>
          <w:p w14:paraId="51F94864" w14:textId="77777777" w:rsidR="00E13207" w:rsidRPr="00D848D3" w:rsidRDefault="00E13207">
            <w:pPr>
              <w:keepNext/>
              <w:tabs>
                <w:tab w:val="clear" w:pos="567"/>
              </w:tabs>
              <w:spacing w:line="240" w:lineRule="auto"/>
              <w:rPr>
                <w:szCs w:val="22"/>
                <w:lang w:val="fi-FI"/>
              </w:rPr>
            </w:pPr>
            <w:r w:rsidRPr="00D848D3">
              <w:rPr>
                <w:szCs w:val="22"/>
                <w:lang w:val="fi-FI"/>
              </w:rPr>
              <w:t>Tasapainohäiriö</w:t>
            </w:r>
          </w:p>
          <w:p w14:paraId="635B07D5" w14:textId="77777777" w:rsidR="00E13207" w:rsidRPr="00D848D3" w:rsidRDefault="00E13207">
            <w:pPr>
              <w:keepNext/>
              <w:tabs>
                <w:tab w:val="clear" w:pos="567"/>
              </w:tabs>
              <w:spacing w:line="240" w:lineRule="auto"/>
              <w:rPr>
                <w:szCs w:val="22"/>
                <w:lang w:val="fi-FI"/>
              </w:rPr>
            </w:pPr>
            <w:r w:rsidRPr="00D848D3">
              <w:rPr>
                <w:szCs w:val="22"/>
                <w:lang w:val="fi-FI"/>
              </w:rPr>
              <w:t>Kiertohuimaus</w:t>
            </w:r>
          </w:p>
          <w:p w14:paraId="3648589C" w14:textId="77777777" w:rsidR="00E13207" w:rsidRPr="00D848D3" w:rsidRDefault="00E13207">
            <w:pPr>
              <w:keepNext/>
              <w:tabs>
                <w:tab w:val="clear" w:pos="567"/>
              </w:tabs>
              <w:spacing w:line="240" w:lineRule="auto"/>
              <w:rPr>
                <w:szCs w:val="22"/>
                <w:lang w:val="fi-FI"/>
              </w:rPr>
            </w:pPr>
            <w:r w:rsidRPr="00D848D3">
              <w:rPr>
                <w:szCs w:val="22"/>
                <w:lang w:val="fi-FI"/>
              </w:rPr>
              <w:t>Parestesiat</w:t>
            </w:r>
          </w:p>
          <w:p w14:paraId="107C3789" w14:textId="77777777" w:rsidR="00E13207" w:rsidRPr="00D848D3" w:rsidRDefault="00E13207">
            <w:pPr>
              <w:keepNext/>
              <w:tabs>
                <w:tab w:val="clear" w:pos="567"/>
              </w:tabs>
              <w:spacing w:line="240" w:lineRule="auto"/>
              <w:rPr>
                <w:szCs w:val="22"/>
                <w:lang w:val="fi-FI"/>
              </w:rPr>
            </w:pPr>
            <w:r w:rsidRPr="00D848D3">
              <w:rPr>
                <w:szCs w:val="22"/>
                <w:lang w:val="fi-FI"/>
              </w:rPr>
              <w:t>Vapina</w:t>
            </w:r>
          </w:p>
          <w:p w14:paraId="086B349A" w14:textId="56ABFD14" w:rsidR="00E13207" w:rsidRPr="00D848D3" w:rsidRDefault="00E13207">
            <w:pPr>
              <w:keepNext/>
              <w:tabs>
                <w:tab w:val="clear" w:pos="567"/>
              </w:tabs>
              <w:spacing w:line="240" w:lineRule="auto"/>
              <w:rPr>
                <w:szCs w:val="22"/>
                <w:lang w:val="fi-FI"/>
              </w:rPr>
            </w:pPr>
            <w:r w:rsidRPr="00D848D3">
              <w:rPr>
                <w:szCs w:val="22"/>
                <w:lang w:val="fi-FI"/>
              </w:rPr>
              <w:t>Kouristuskohtaus</w:t>
            </w:r>
            <w:r w:rsidR="002B1716" w:rsidRPr="00D848D3">
              <w:rPr>
                <w:szCs w:val="22"/>
                <w:vertAlign w:val="superscript"/>
                <w:lang w:val="fi-FI"/>
              </w:rPr>
              <w:t>2</w:t>
            </w:r>
          </w:p>
          <w:p w14:paraId="13CDA368" w14:textId="1F18BD89" w:rsidR="00E13207" w:rsidRPr="00D848D3" w:rsidRDefault="00E13207">
            <w:pPr>
              <w:keepNext/>
              <w:tabs>
                <w:tab w:val="clear" w:pos="567"/>
              </w:tabs>
              <w:spacing w:line="240" w:lineRule="auto"/>
              <w:rPr>
                <w:szCs w:val="22"/>
                <w:lang w:val="fi-FI"/>
              </w:rPr>
            </w:pPr>
            <w:r w:rsidRPr="00D848D3">
              <w:rPr>
                <w:szCs w:val="22"/>
                <w:lang w:val="fi-FI"/>
              </w:rPr>
              <w:t>Kolmoishermosär</w:t>
            </w:r>
            <w:r w:rsidR="002B1716" w:rsidRPr="00D848D3">
              <w:rPr>
                <w:szCs w:val="22"/>
                <w:lang w:val="fi-FI"/>
              </w:rPr>
              <w:t>ky</w:t>
            </w:r>
            <w:r w:rsidR="002B1716" w:rsidRPr="00D848D3">
              <w:rPr>
                <w:szCs w:val="22"/>
                <w:vertAlign w:val="superscript"/>
                <w:lang w:val="fi-FI"/>
              </w:rPr>
              <w:t>3</w:t>
            </w:r>
          </w:p>
        </w:tc>
        <w:tc>
          <w:tcPr>
            <w:tcW w:w="3086" w:type="dxa"/>
            <w:tcBorders>
              <w:top w:val="single" w:sz="4" w:space="0" w:color="000000"/>
              <w:left w:val="single" w:sz="4" w:space="0" w:color="000000"/>
              <w:bottom w:val="single" w:sz="4" w:space="0" w:color="000000"/>
              <w:right w:val="single" w:sz="4" w:space="0" w:color="000000"/>
            </w:tcBorders>
            <w:shd w:val="clear" w:color="auto" w:fill="auto"/>
          </w:tcPr>
          <w:p w14:paraId="53028DBE" w14:textId="77777777" w:rsidR="00E13207" w:rsidRPr="00D848D3" w:rsidRDefault="00E13207">
            <w:pPr>
              <w:keepNext/>
              <w:tabs>
                <w:tab w:val="clear" w:pos="567"/>
              </w:tabs>
              <w:spacing w:line="240" w:lineRule="auto"/>
              <w:rPr>
                <w:szCs w:val="22"/>
                <w:lang w:val="fi-FI"/>
              </w:rPr>
            </w:pPr>
            <w:r w:rsidRPr="00D848D3">
              <w:rPr>
                <w:szCs w:val="22"/>
                <w:lang w:val="fi-FI"/>
              </w:rPr>
              <w:t>Yleinen</w:t>
            </w:r>
          </w:p>
          <w:p w14:paraId="24049E5F" w14:textId="77777777" w:rsidR="00E13207" w:rsidRPr="00D848D3" w:rsidRDefault="00E13207">
            <w:pPr>
              <w:keepNext/>
              <w:tabs>
                <w:tab w:val="clear" w:pos="567"/>
              </w:tabs>
              <w:spacing w:line="240" w:lineRule="auto"/>
              <w:rPr>
                <w:szCs w:val="22"/>
                <w:lang w:val="fi-FI"/>
              </w:rPr>
            </w:pPr>
            <w:r w:rsidRPr="00D848D3">
              <w:rPr>
                <w:szCs w:val="22"/>
                <w:lang w:val="fi-FI"/>
              </w:rPr>
              <w:t>Yleinen</w:t>
            </w:r>
          </w:p>
          <w:p w14:paraId="603C6F03" w14:textId="77777777" w:rsidR="00E13207" w:rsidRPr="00D848D3" w:rsidRDefault="00E13207">
            <w:pPr>
              <w:keepNext/>
              <w:tabs>
                <w:tab w:val="clear" w:pos="567"/>
              </w:tabs>
              <w:spacing w:line="240" w:lineRule="auto"/>
              <w:rPr>
                <w:szCs w:val="22"/>
                <w:lang w:val="fi-FI"/>
              </w:rPr>
            </w:pPr>
            <w:r w:rsidRPr="00D848D3">
              <w:rPr>
                <w:szCs w:val="22"/>
                <w:lang w:val="fi-FI"/>
              </w:rPr>
              <w:t>Yleinen</w:t>
            </w:r>
          </w:p>
          <w:p w14:paraId="097BB164" w14:textId="77777777" w:rsidR="00E13207" w:rsidRPr="00D848D3" w:rsidRDefault="00E13207">
            <w:pPr>
              <w:keepNext/>
              <w:tabs>
                <w:tab w:val="clear" w:pos="567"/>
              </w:tabs>
              <w:spacing w:line="240" w:lineRule="auto"/>
              <w:rPr>
                <w:szCs w:val="22"/>
                <w:lang w:val="fi-FI"/>
              </w:rPr>
            </w:pPr>
            <w:r w:rsidRPr="00D848D3">
              <w:rPr>
                <w:szCs w:val="22"/>
                <w:lang w:val="fi-FI"/>
              </w:rPr>
              <w:t>Yleinen</w:t>
            </w:r>
          </w:p>
          <w:p w14:paraId="695100FF" w14:textId="77777777" w:rsidR="00E13207" w:rsidRPr="00D848D3" w:rsidRDefault="00E13207">
            <w:pPr>
              <w:keepNext/>
              <w:tabs>
                <w:tab w:val="clear" w:pos="567"/>
              </w:tabs>
              <w:spacing w:line="240" w:lineRule="auto"/>
              <w:rPr>
                <w:szCs w:val="22"/>
                <w:lang w:val="fi-FI"/>
              </w:rPr>
            </w:pPr>
            <w:r w:rsidRPr="00D848D3">
              <w:rPr>
                <w:szCs w:val="22"/>
                <w:lang w:val="fi-FI"/>
              </w:rPr>
              <w:t>Yleinen</w:t>
            </w:r>
          </w:p>
          <w:p w14:paraId="63A03544" w14:textId="77777777" w:rsidR="00E13207" w:rsidRPr="00D848D3" w:rsidRDefault="00E13207">
            <w:pPr>
              <w:keepNext/>
              <w:tabs>
                <w:tab w:val="clear" w:pos="567"/>
              </w:tabs>
              <w:spacing w:line="240" w:lineRule="auto"/>
              <w:rPr>
                <w:szCs w:val="22"/>
                <w:lang w:val="fi-FI"/>
              </w:rPr>
            </w:pPr>
            <w:r w:rsidRPr="00D848D3">
              <w:rPr>
                <w:szCs w:val="22"/>
                <w:lang w:val="fi-FI"/>
              </w:rPr>
              <w:t>Yleinen</w:t>
            </w:r>
          </w:p>
          <w:p w14:paraId="14284A7F" w14:textId="77777777" w:rsidR="00E13207" w:rsidRPr="00D848D3" w:rsidRDefault="00E13207">
            <w:pPr>
              <w:keepNext/>
              <w:tabs>
                <w:tab w:val="clear" w:pos="567"/>
              </w:tabs>
              <w:spacing w:line="240" w:lineRule="auto"/>
              <w:rPr>
                <w:szCs w:val="22"/>
                <w:lang w:val="fi-FI"/>
              </w:rPr>
            </w:pPr>
            <w:r w:rsidRPr="00D848D3">
              <w:rPr>
                <w:szCs w:val="22"/>
                <w:lang w:val="fi-FI"/>
              </w:rPr>
              <w:t>Melko harvinainen</w:t>
            </w:r>
          </w:p>
          <w:p w14:paraId="68BEA6FA" w14:textId="77777777" w:rsidR="00E13207" w:rsidRPr="00D848D3" w:rsidRDefault="00E13207">
            <w:pPr>
              <w:keepNext/>
              <w:tabs>
                <w:tab w:val="clear" w:pos="567"/>
              </w:tabs>
              <w:spacing w:line="240" w:lineRule="auto"/>
              <w:rPr>
                <w:szCs w:val="22"/>
                <w:lang w:val="fi-FI"/>
              </w:rPr>
            </w:pPr>
            <w:r w:rsidRPr="00D848D3">
              <w:rPr>
                <w:szCs w:val="22"/>
                <w:lang w:val="fi-FI"/>
              </w:rPr>
              <w:t>Melko harvinainen</w:t>
            </w:r>
          </w:p>
        </w:tc>
      </w:tr>
      <w:tr w:rsidR="00E13207" w:rsidRPr="00D848D3" w14:paraId="6B9FAC69" w14:textId="77777777">
        <w:trPr>
          <w:trHeight w:val="528"/>
        </w:trPr>
        <w:tc>
          <w:tcPr>
            <w:tcW w:w="3079" w:type="dxa"/>
            <w:tcBorders>
              <w:top w:val="single" w:sz="4" w:space="0" w:color="000000"/>
              <w:left w:val="single" w:sz="4" w:space="0" w:color="000000"/>
            </w:tcBorders>
            <w:shd w:val="clear" w:color="auto" w:fill="auto"/>
          </w:tcPr>
          <w:p w14:paraId="4F5FEA7A" w14:textId="77777777" w:rsidR="00E13207" w:rsidRPr="00D848D3" w:rsidRDefault="00E13207">
            <w:pPr>
              <w:tabs>
                <w:tab w:val="clear" w:pos="567"/>
              </w:tabs>
              <w:snapToGrid w:val="0"/>
              <w:spacing w:line="240" w:lineRule="auto"/>
              <w:rPr>
                <w:szCs w:val="22"/>
                <w:lang w:val="fi-FI"/>
              </w:rPr>
            </w:pPr>
            <w:r w:rsidRPr="00D848D3">
              <w:rPr>
                <w:szCs w:val="22"/>
                <w:lang w:val="fi-FI"/>
              </w:rPr>
              <w:t>Sydän</w:t>
            </w:r>
          </w:p>
        </w:tc>
        <w:tc>
          <w:tcPr>
            <w:tcW w:w="3036" w:type="dxa"/>
            <w:tcBorders>
              <w:top w:val="single" w:sz="4" w:space="0" w:color="000000"/>
              <w:left w:val="single" w:sz="4" w:space="0" w:color="000000"/>
            </w:tcBorders>
            <w:shd w:val="clear" w:color="auto" w:fill="auto"/>
          </w:tcPr>
          <w:p w14:paraId="2DB3212A" w14:textId="77777777" w:rsidR="00E13207" w:rsidRPr="00D848D3" w:rsidRDefault="00E13207">
            <w:pPr>
              <w:tabs>
                <w:tab w:val="clear" w:pos="567"/>
              </w:tabs>
              <w:spacing w:line="240" w:lineRule="auto"/>
              <w:rPr>
                <w:szCs w:val="22"/>
                <w:lang w:val="fi-FI"/>
              </w:rPr>
            </w:pPr>
            <w:r w:rsidRPr="00D848D3">
              <w:rPr>
                <w:szCs w:val="22"/>
                <w:lang w:val="fi-FI"/>
              </w:rPr>
              <w:t>Sydämentykytys</w:t>
            </w:r>
          </w:p>
          <w:p w14:paraId="4C0C0FBD" w14:textId="77777777" w:rsidR="00E13207" w:rsidRPr="00D848D3" w:rsidRDefault="00E13207">
            <w:pPr>
              <w:spacing w:line="240" w:lineRule="auto"/>
              <w:rPr>
                <w:szCs w:val="22"/>
                <w:lang w:val="fi-FI"/>
              </w:rPr>
            </w:pPr>
            <w:r w:rsidRPr="00D848D3">
              <w:rPr>
                <w:szCs w:val="22"/>
                <w:lang w:val="fi-FI"/>
              </w:rPr>
              <w:t>Takykardia</w:t>
            </w:r>
          </w:p>
        </w:tc>
        <w:tc>
          <w:tcPr>
            <w:tcW w:w="3086" w:type="dxa"/>
            <w:tcBorders>
              <w:top w:val="single" w:sz="4" w:space="0" w:color="000000"/>
              <w:left w:val="single" w:sz="4" w:space="0" w:color="000000"/>
              <w:right w:val="single" w:sz="4" w:space="0" w:color="000000"/>
            </w:tcBorders>
            <w:shd w:val="clear" w:color="auto" w:fill="auto"/>
          </w:tcPr>
          <w:p w14:paraId="05C4AA71" w14:textId="77777777" w:rsidR="00E13207" w:rsidRPr="00D848D3" w:rsidRDefault="00E13207">
            <w:pPr>
              <w:tabs>
                <w:tab w:val="clear" w:pos="567"/>
              </w:tabs>
              <w:spacing w:line="240" w:lineRule="auto"/>
              <w:rPr>
                <w:szCs w:val="22"/>
                <w:lang w:val="fi-FI"/>
              </w:rPr>
            </w:pPr>
            <w:r w:rsidRPr="00D848D3">
              <w:rPr>
                <w:szCs w:val="22"/>
                <w:lang w:val="fi-FI"/>
              </w:rPr>
              <w:t>Yleinen</w:t>
            </w:r>
          </w:p>
          <w:p w14:paraId="64CB704A" w14:textId="77777777" w:rsidR="00E13207" w:rsidRPr="00D848D3" w:rsidRDefault="00E13207">
            <w:pPr>
              <w:spacing w:line="240" w:lineRule="auto"/>
              <w:rPr>
                <w:szCs w:val="22"/>
                <w:lang w:val="fi-FI"/>
              </w:rPr>
            </w:pPr>
            <w:r w:rsidRPr="00D848D3">
              <w:rPr>
                <w:szCs w:val="22"/>
                <w:lang w:val="fi-FI"/>
              </w:rPr>
              <w:t>Melko harvinainen</w:t>
            </w:r>
          </w:p>
        </w:tc>
      </w:tr>
      <w:tr w:rsidR="00E13207" w:rsidRPr="00D848D3" w14:paraId="69810613" w14:textId="77777777">
        <w:tc>
          <w:tcPr>
            <w:tcW w:w="3079" w:type="dxa"/>
            <w:tcBorders>
              <w:top w:val="single" w:sz="4" w:space="0" w:color="000000"/>
              <w:left w:val="single" w:sz="4" w:space="0" w:color="000000"/>
              <w:bottom w:val="single" w:sz="4" w:space="0" w:color="000000"/>
            </w:tcBorders>
            <w:shd w:val="clear" w:color="auto" w:fill="auto"/>
          </w:tcPr>
          <w:p w14:paraId="67A616B4" w14:textId="77777777" w:rsidR="00E13207" w:rsidRPr="00D848D3" w:rsidRDefault="00E13207">
            <w:pPr>
              <w:tabs>
                <w:tab w:val="clear" w:pos="567"/>
              </w:tabs>
              <w:snapToGrid w:val="0"/>
              <w:spacing w:line="240" w:lineRule="auto"/>
              <w:rPr>
                <w:szCs w:val="22"/>
                <w:lang w:val="fi-FI"/>
              </w:rPr>
            </w:pPr>
            <w:r w:rsidRPr="00D848D3">
              <w:rPr>
                <w:szCs w:val="22"/>
                <w:lang w:val="fi-FI"/>
              </w:rPr>
              <w:t>Verisuonisto</w:t>
            </w:r>
          </w:p>
        </w:tc>
        <w:tc>
          <w:tcPr>
            <w:tcW w:w="3036" w:type="dxa"/>
            <w:tcBorders>
              <w:top w:val="single" w:sz="4" w:space="0" w:color="000000"/>
              <w:left w:val="single" w:sz="4" w:space="0" w:color="000000"/>
              <w:bottom w:val="single" w:sz="4" w:space="0" w:color="000000"/>
            </w:tcBorders>
            <w:shd w:val="clear" w:color="auto" w:fill="auto"/>
          </w:tcPr>
          <w:p w14:paraId="69C1DA38" w14:textId="132BFF5F" w:rsidR="00E13207" w:rsidRPr="00D848D3" w:rsidRDefault="00E13207">
            <w:pPr>
              <w:tabs>
                <w:tab w:val="clear" w:pos="567"/>
              </w:tabs>
              <w:snapToGrid w:val="0"/>
              <w:spacing w:line="240" w:lineRule="auto"/>
              <w:rPr>
                <w:szCs w:val="22"/>
                <w:lang w:val="fi-FI"/>
              </w:rPr>
            </w:pPr>
            <w:r w:rsidRPr="00D848D3">
              <w:rPr>
                <w:szCs w:val="22"/>
                <w:lang w:val="fi-FI"/>
              </w:rPr>
              <w:t>Hypotensio</w:t>
            </w:r>
            <w:r w:rsidR="002B1716" w:rsidRPr="00551CF0">
              <w:rPr>
                <w:szCs w:val="22"/>
                <w:vertAlign w:val="superscript"/>
                <w:lang w:val="fi-FI"/>
              </w:rPr>
              <w:t>4</w:t>
            </w:r>
          </w:p>
        </w:tc>
        <w:tc>
          <w:tcPr>
            <w:tcW w:w="3086" w:type="dxa"/>
            <w:tcBorders>
              <w:top w:val="single" w:sz="4" w:space="0" w:color="000000"/>
              <w:left w:val="single" w:sz="4" w:space="0" w:color="000000"/>
              <w:bottom w:val="single" w:sz="4" w:space="0" w:color="000000"/>
              <w:right w:val="single" w:sz="4" w:space="0" w:color="000000"/>
            </w:tcBorders>
            <w:shd w:val="clear" w:color="auto" w:fill="auto"/>
          </w:tcPr>
          <w:p w14:paraId="4CDD8696" w14:textId="77777777" w:rsidR="00E13207" w:rsidRPr="00D848D3" w:rsidRDefault="00E13207">
            <w:pPr>
              <w:tabs>
                <w:tab w:val="clear" w:pos="567"/>
              </w:tabs>
              <w:snapToGrid w:val="0"/>
              <w:spacing w:line="240" w:lineRule="auto"/>
              <w:rPr>
                <w:szCs w:val="22"/>
                <w:lang w:val="fi-FI"/>
              </w:rPr>
            </w:pPr>
            <w:r w:rsidRPr="00D848D3">
              <w:rPr>
                <w:szCs w:val="22"/>
                <w:lang w:val="fi-FI"/>
              </w:rPr>
              <w:t>Melko harvinainen</w:t>
            </w:r>
          </w:p>
        </w:tc>
      </w:tr>
      <w:tr w:rsidR="00E13207" w:rsidRPr="00D848D3" w14:paraId="4787DA45" w14:textId="77777777">
        <w:tc>
          <w:tcPr>
            <w:tcW w:w="3079" w:type="dxa"/>
            <w:tcBorders>
              <w:top w:val="single" w:sz="4" w:space="0" w:color="000000"/>
              <w:left w:val="single" w:sz="4" w:space="0" w:color="000000"/>
              <w:bottom w:val="single" w:sz="4" w:space="0" w:color="000000"/>
            </w:tcBorders>
            <w:shd w:val="clear" w:color="auto" w:fill="auto"/>
          </w:tcPr>
          <w:p w14:paraId="15D30216" w14:textId="77777777" w:rsidR="00E13207" w:rsidRPr="00D848D3" w:rsidRDefault="00E13207">
            <w:pPr>
              <w:tabs>
                <w:tab w:val="clear" w:pos="567"/>
              </w:tabs>
              <w:snapToGrid w:val="0"/>
              <w:spacing w:line="240" w:lineRule="auto"/>
              <w:rPr>
                <w:szCs w:val="22"/>
                <w:lang w:val="fi-FI"/>
              </w:rPr>
            </w:pPr>
            <w:r w:rsidRPr="00D848D3">
              <w:rPr>
                <w:szCs w:val="22"/>
                <w:lang w:val="fi-FI"/>
              </w:rPr>
              <w:t>Hengityselimet, rintakehä ja välikarsina</w:t>
            </w:r>
          </w:p>
        </w:tc>
        <w:tc>
          <w:tcPr>
            <w:tcW w:w="3036" w:type="dxa"/>
            <w:tcBorders>
              <w:top w:val="single" w:sz="4" w:space="0" w:color="000000"/>
              <w:left w:val="single" w:sz="4" w:space="0" w:color="000000"/>
              <w:bottom w:val="single" w:sz="4" w:space="0" w:color="000000"/>
            </w:tcBorders>
            <w:shd w:val="clear" w:color="auto" w:fill="auto"/>
          </w:tcPr>
          <w:p w14:paraId="5B03D125" w14:textId="77777777" w:rsidR="00E13207" w:rsidRPr="00D848D3" w:rsidRDefault="00E13207">
            <w:pPr>
              <w:tabs>
                <w:tab w:val="clear" w:pos="567"/>
              </w:tabs>
              <w:snapToGrid w:val="0"/>
              <w:spacing w:line="240" w:lineRule="auto"/>
              <w:rPr>
                <w:szCs w:val="22"/>
                <w:lang w:val="fi-FI"/>
              </w:rPr>
            </w:pPr>
            <w:r w:rsidRPr="00D848D3">
              <w:rPr>
                <w:szCs w:val="22"/>
                <w:lang w:val="fi-FI"/>
              </w:rPr>
              <w:t>Dyspnea</w:t>
            </w:r>
          </w:p>
          <w:p w14:paraId="3C7B5966" w14:textId="77777777" w:rsidR="00E13207" w:rsidRPr="00D848D3" w:rsidRDefault="00E13207">
            <w:pPr>
              <w:tabs>
                <w:tab w:val="clear" w:pos="567"/>
              </w:tabs>
              <w:spacing w:line="240" w:lineRule="auto"/>
              <w:rPr>
                <w:szCs w:val="22"/>
                <w:lang w:val="fi-FI"/>
              </w:rPr>
            </w:pPr>
            <w:r w:rsidRPr="00D848D3">
              <w:rPr>
                <w:szCs w:val="22"/>
                <w:lang w:val="fi-FI"/>
              </w:rPr>
              <w:t>Nielu-kurkunpääkipu</w:t>
            </w:r>
          </w:p>
        </w:tc>
        <w:tc>
          <w:tcPr>
            <w:tcW w:w="3086" w:type="dxa"/>
            <w:tcBorders>
              <w:top w:val="single" w:sz="4" w:space="0" w:color="000000"/>
              <w:left w:val="single" w:sz="4" w:space="0" w:color="000000"/>
              <w:bottom w:val="single" w:sz="4" w:space="0" w:color="000000"/>
              <w:right w:val="single" w:sz="4" w:space="0" w:color="000000"/>
            </w:tcBorders>
            <w:shd w:val="clear" w:color="auto" w:fill="auto"/>
          </w:tcPr>
          <w:p w14:paraId="6321798A" w14:textId="77777777" w:rsidR="00E13207" w:rsidRPr="00D848D3" w:rsidRDefault="00E13207">
            <w:pPr>
              <w:tabs>
                <w:tab w:val="clear" w:pos="567"/>
              </w:tabs>
              <w:snapToGrid w:val="0"/>
              <w:spacing w:line="240" w:lineRule="auto"/>
              <w:rPr>
                <w:szCs w:val="22"/>
                <w:lang w:val="fi-FI"/>
              </w:rPr>
            </w:pPr>
            <w:r w:rsidRPr="00D848D3">
              <w:rPr>
                <w:szCs w:val="22"/>
                <w:lang w:val="fi-FI"/>
              </w:rPr>
              <w:t>Yleinen</w:t>
            </w:r>
          </w:p>
          <w:p w14:paraId="16409B05" w14:textId="77777777" w:rsidR="00E13207" w:rsidRPr="00D848D3" w:rsidRDefault="00E13207">
            <w:pPr>
              <w:tabs>
                <w:tab w:val="clear" w:pos="567"/>
              </w:tabs>
              <w:spacing w:line="240" w:lineRule="auto"/>
              <w:rPr>
                <w:szCs w:val="22"/>
                <w:lang w:val="fi-FI"/>
              </w:rPr>
            </w:pPr>
            <w:r w:rsidRPr="00D848D3">
              <w:rPr>
                <w:szCs w:val="22"/>
                <w:lang w:val="fi-FI"/>
              </w:rPr>
              <w:t>Yleinen</w:t>
            </w:r>
          </w:p>
        </w:tc>
      </w:tr>
      <w:tr w:rsidR="00E13207" w:rsidRPr="00D848D3" w14:paraId="0A766E91" w14:textId="77777777">
        <w:tc>
          <w:tcPr>
            <w:tcW w:w="3079" w:type="dxa"/>
            <w:tcBorders>
              <w:top w:val="single" w:sz="4" w:space="0" w:color="000000"/>
              <w:left w:val="single" w:sz="4" w:space="0" w:color="000000"/>
              <w:bottom w:val="single" w:sz="4" w:space="0" w:color="000000"/>
            </w:tcBorders>
            <w:shd w:val="clear" w:color="auto" w:fill="auto"/>
          </w:tcPr>
          <w:p w14:paraId="41CD5F89" w14:textId="77777777" w:rsidR="00E13207" w:rsidRPr="00D848D3" w:rsidRDefault="00E13207">
            <w:pPr>
              <w:tabs>
                <w:tab w:val="clear" w:pos="567"/>
              </w:tabs>
              <w:snapToGrid w:val="0"/>
              <w:spacing w:line="240" w:lineRule="auto"/>
              <w:rPr>
                <w:szCs w:val="22"/>
                <w:lang w:val="fi-FI"/>
              </w:rPr>
            </w:pPr>
            <w:r w:rsidRPr="00D848D3">
              <w:rPr>
                <w:szCs w:val="22"/>
                <w:lang w:val="fi-FI"/>
              </w:rPr>
              <w:t>Ruoansulatuselimistö</w:t>
            </w:r>
          </w:p>
        </w:tc>
        <w:tc>
          <w:tcPr>
            <w:tcW w:w="3036" w:type="dxa"/>
            <w:tcBorders>
              <w:top w:val="single" w:sz="4" w:space="0" w:color="000000"/>
              <w:left w:val="single" w:sz="4" w:space="0" w:color="000000"/>
              <w:bottom w:val="single" w:sz="4" w:space="0" w:color="000000"/>
            </w:tcBorders>
            <w:shd w:val="clear" w:color="auto" w:fill="auto"/>
          </w:tcPr>
          <w:p w14:paraId="7ED6D5C5" w14:textId="77777777" w:rsidR="00E13207" w:rsidRPr="00D848D3" w:rsidRDefault="00E13207">
            <w:pPr>
              <w:tabs>
                <w:tab w:val="clear" w:pos="567"/>
              </w:tabs>
              <w:snapToGrid w:val="0"/>
              <w:spacing w:line="240" w:lineRule="auto"/>
              <w:rPr>
                <w:szCs w:val="22"/>
                <w:lang w:val="fi-FI"/>
              </w:rPr>
            </w:pPr>
            <w:r w:rsidRPr="00D848D3">
              <w:rPr>
                <w:szCs w:val="22"/>
                <w:lang w:val="fi-FI"/>
              </w:rPr>
              <w:t>Pahoinvointi</w:t>
            </w:r>
          </w:p>
          <w:p w14:paraId="12D3DFF4" w14:textId="77777777" w:rsidR="00E13207" w:rsidRPr="00D848D3" w:rsidRDefault="00E13207">
            <w:pPr>
              <w:tabs>
                <w:tab w:val="clear" w:pos="567"/>
              </w:tabs>
              <w:spacing w:line="240" w:lineRule="auto"/>
              <w:rPr>
                <w:szCs w:val="22"/>
                <w:lang w:val="fi-FI"/>
              </w:rPr>
            </w:pPr>
            <w:r w:rsidRPr="00D848D3">
              <w:rPr>
                <w:szCs w:val="22"/>
                <w:lang w:val="fi-FI"/>
              </w:rPr>
              <w:t>Oksentelu</w:t>
            </w:r>
          </w:p>
          <w:p w14:paraId="65435101" w14:textId="77777777" w:rsidR="00E13207" w:rsidRPr="00D848D3" w:rsidRDefault="00E13207">
            <w:pPr>
              <w:tabs>
                <w:tab w:val="clear" w:pos="567"/>
              </w:tabs>
              <w:spacing w:line="240" w:lineRule="auto"/>
              <w:rPr>
                <w:szCs w:val="22"/>
                <w:lang w:val="fi-FI"/>
              </w:rPr>
            </w:pPr>
            <w:r w:rsidRPr="00D848D3">
              <w:rPr>
                <w:szCs w:val="22"/>
                <w:lang w:val="fi-FI"/>
              </w:rPr>
              <w:t>Ummetus</w:t>
            </w:r>
          </w:p>
          <w:p w14:paraId="62878A7F" w14:textId="77777777" w:rsidR="00E13207" w:rsidRPr="00D848D3" w:rsidRDefault="00E13207">
            <w:pPr>
              <w:tabs>
                <w:tab w:val="clear" w:pos="567"/>
              </w:tabs>
              <w:spacing w:line="240" w:lineRule="auto"/>
              <w:rPr>
                <w:szCs w:val="22"/>
                <w:lang w:val="fi-FI"/>
              </w:rPr>
            </w:pPr>
            <w:r w:rsidRPr="00D848D3">
              <w:rPr>
                <w:szCs w:val="22"/>
                <w:lang w:val="fi-FI"/>
              </w:rPr>
              <w:t xml:space="preserve">Ruoansulatushäiriö </w:t>
            </w:r>
          </w:p>
        </w:tc>
        <w:tc>
          <w:tcPr>
            <w:tcW w:w="3086" w:type="dxa"/>
            <w:tcBorders>
              <w:top w:val="single" w:sz="4" w:space="0" w:color="000000"/>
              <w:left w:val="single" w:sz="4" w:space="0" w:color="000000"/>
              <w:bottom w:val="single" w:sz="4" w:space="0" w:color="000000"/>
              <w:right w:val="single" w:sz="4" w:space="0" w:color="000000"/>
            </w:tcBorders>
            <w:shd w:val="clear" w:color="auto" w:fill="auto"/>
          </w:tcPr>
          <w:p w14:paraId="04D92300" w14:textId="77777777" w:rsidR="00E13207" w:rsidRPr="00D848D3" w:rsidRDefault="00E13207">
            <w:pPr>
              <w:tabs>
                <w:tab w:val="clear" w:pos="567"/>
              </w:tabs>
              <w:snapToGrid w:val="0"/>
              <w:spacing w:line="240" w:lineRule="auto"/>
              <w:rPr>
                <w:szCs w:val="22"/>
                <w:lang w:val="fi-FI"/>
              </w:rPr>
            </w:pPr>
            <w:r w:rsidRPr="00D848D3">
              <w:rPr>
                <w:szCs w:val="22"/>
                <w:lang w:val="fi-FI"/>
              </w:rPr>
              <w:t>Yleinen</w:t>
            </w:r>
          </w:p>
          <w:p w14:paraId="192069F4" w14:textId="77777777" w:rsidR="00E13207" w:rsidRPr="00D848D3" w:rsidRDefault="00E13207">
            <w:pPr>
              <w:tabs>
                <w:tab w:val="clear" w:pos="567"/>
              </w:tabs>
              <w:spacing w:line="240" w:lineRule="auto"/>
              <w:rPr>
                <w:szCs w:val="22"/>
                <w:lang w:val="fi-FI"/>
              </w:rPr>
            </w:pPr>
            <w:r w:rsidRPr="00D848D3">
              <w:rPr>
                <w:szCs w:val="22"/>
                <w:lang w:val="fi-FI"/>
              </w:rPr>
              <w:t>Yleinen</w:t>
            </w:r>
          </w:p>
          <w:p w14:paraId="0B8D7CE7" w14:textId="77777777" w:rsidR="00E13207" w:rsidRPr="00D848D3" w:rsidRDefault="00E13207">
            <w:pPr>
              <w:tabs>
                <w:tab w:val="clear" w:pos="567"/>
              </w:tabs>
              <w:spacing w:line="240" w:lineRule="auto"/>
              <w:rPr>
                <w:szCs w:val="22"/>
                <w:lang w:val="fi-FI"/>
              </w:rPr>
            </w:pPr>
            <w:r w:rsidRPr="00D848D3">
              <w:rPr>
                <w:szCs w:val="22"/>
                <w:lang w:val="fi-FI"/>
              </w:rPr>
              <w:t>Yleinen</w:t>
            </w:r>
          </w:p>
          <w:p w14:paraId="4DFD536D" w14:textId="77777777" w:rsidR="00E13207" w:rsidRPr="00D848D3" w:rsidRDefault="00E13207">
            <w:pPr>
              <w:tabs>
                <w:tab w:val="clear" w:pos="567"/>
              </w:tabs>
              <w:spacing w:line="240" w:lineRule="auto"/>
              <w:rPr>
                <w:szCs w:val="22"/>
                <w:lang w:val="fi-FI"/>
              </w:rPr>
            </w:pPr>
            <w:r w:rsidRPr="00D848D3">
              <w:rPr>
                <w:szCs w:val="22"/>
                <w:lang w:val="fi-FI"/>
              </w:rPr>
              <w:t>Yleinen</w:t>
            </w:r>
          </w:p>
        </w:tc>
      </w:tr>
      <w:tr w:rsidR="00E13207" w:rsidRPr="00D848D3" w14:paraId="53327B1F" w14:textId="77777777">
        <w:tc>
          <w:tcPr>
            <w:tcW w:w="3079" w:type="dxa"/>
            <w:tcBorders>
              <w:top w:val="single" w:sz="4" w:space="0" w:color="000000"/>
              <w:left w:val="single" w:sz="4" w:space="0" w:color="000000"/>
              <w:bottom w:val="single" w:sz="4" w:space="0" w:color="000000"/>
            </w:tcBorders>
            <w:shd w:val="clear" w:color="auto" w:fill="auto"/>
          </w:tcPr>
          <w:p w14:paraId="7C7C6EB7" w14:textId="77777777" w:rsidR="00E13207" w:rsidRPr="00D848D3" w:rsidRDefault="00E13207">
            <w:pPr>
              <w:tabs>
                <w:tab w:val="clear" w:pos="567"/>
              </w:tabs>
              <w:snapToGrid w:val="0"/>
              <w:spacing w:line="240" w:lineRule="auto"/>
              <w:rPr>
                <w:szCs w:val="22"/>
                <w:lang w:val="fi-FI"/>
              </w:rPr>
            </w:pPr>
            <w:r w:rsidRPr="00D848D3">
              <w:rPr>
                <w:szCs w:val="22"/>
                <w:lang w:val="fi-FI"/>
              </w:rPr>
              <w:t>Iho ja ihonalainen kudos</w:t>
            </w:r>
          </w:p>
        </w:tc>
        <w:tc>
          <w:tcPr>
            <w:tcW w:w="3036" w:type="dxa"/>
            <w:tcBorders>
              <w:top w:val="single" w:sz="4" w:space="0" w:color="000000"/>
              <w:left w:val="single" w:sz="4" w:space="0" w:color="000000"/>
              <w:bottom w:val="single" w:sz="4" w:space="0" w:color="000000"/>
            </w:tcBorders>
            <w:shd w:val="clear" w:color="auto" w:fill="auto"/>
          </w:tcPr>
          <w:p w14:paraId="4CB04B9B" w14:textId="77777777" w:rsidR="00E13207" w:rsidRPr="00D848D3" w:rsidRDefault="00E13207">
            <w:pPr>
              <w:tabs>
                <w:tab w:val="clear" w:pos="567"/>
              </w:tabs>
              <w:snapToGrid w:val="0"/>
              <w:spacing w:line="240" w:lineRule="auto"/>
              <w:rPr>
                <w:szCs w:val="22"/>
                <w:lang w:val="fi-FI"/>
              </w:rPr>
            </w:pPr>
            <w:r w:rsidRPr="00D848D3">
              <w:rPr>
                <w:szCs w:val="22"/>
                <w:lang w:val="fi-FI"/>
              </w:rPr>
              <w:t>Ihottuma</w:t>
            </w:r>
          </w:p>
          <w:p w14:paraId="22514D28" w14:textId="77777777" w:rsidR="00E13207" w:rsidRPr="00D848D3" w:rsidRDefault="00E13207">
            <w:pPr>
              <w:tabs>
                <w:tab w:val="clear" w:pos="567"/>
              </w:tabs>
              <w:snapToGrid w:val="0"/>
              <w:spacing w:line="240" w:lineRule="auto"/>
              <w:rPr>
                <w:szCs w:val="22"/>
                <w:lang w:val="fi-FI"/>
              </w:rPr>
            </w:pPr>
            <w:r w:rsidRPr="00D848D3">
              <w:rPr>
                <w:szCs w:val="22"/>
                <w:lang w:val="fi-FI"/>
              </w:rPr>
              <w:t>Nokkosihottuma</w:t>
            </w:r>
          </w:p>
        </w:tc>
        <w:tc>
          <w:tcPr>
            <w:tcW w:w="3086" w:type="dxa"/>
            <w:tcBorders>
              <w:top w:val="single" w:sz="4" w:space="0" w:color="000000"/>
              <w:left w:val="single" w:sz="4" w:space="0" w:color="000000"/>
              <w:bottom w:val="single" w:sz="4" w:space="0" w:color="000000"/>
              <w:right w:val="single" w:sz="4" w:space="0" w:color="000000"/>
            </w:tcBorders>
            <w:shd w:val="clear" w:color="auto" w:fill="auto"/>
          </w:tcPr>
          <w:p w14:paraId="2409B4D3" w14:textId="77777777" w:rsidR="00E13207" w:rsidRPr="00D848D3" w:rsidRDefault="00E13207">
            <w:pPr>
              <w:tabs>
                <w:tab w:val="clear" w:pos="567"/>
              </w:tabs>
              <w:snapToGrid w:val="0"/>
              <w:spacing w:line="240" w:lineRule="auto"/>
              <w:rPr>
                <w:szCs w:val="22"/>
                <w:lang w:val="fi-FI"/>
              </w:rPr>
            </w:pPr>
            <w:r w:rsidRPr="00D848D3">
              <w:rPr>
                <w:szCs w:val="22"/>
                <w:lang w:val="fi-FI"/>
              </w:rPr>
              <w:t>Melko harvinainen</w:t>
            </w:r>
          </w:p>
          <w:p w14:paraId="236ACC75" w14:textId="77777777" w:rsidR="00E13207" w:rsidRPr="00D848D3" w:rsidRDefault="00E13207">
            <w:pPr>
              <w:tabs>
                <w:tab w:val="clear" w:pos="567"/>
              </w:tabs>
              <w:snapToGrid w:val="0"/>
              <w:spacing w:line="240" w:lineRule="auto"/>
              <w:rPr>
                <w:szCs w:val="22"/>
                <w:lang w:val="fi-FI"/>
              </w:rPr>
            </w:pPr>
            <w:r w:rsidRPr="00D848D3">
              <w:rPr>
                <w:szCs w:val="22"/>
                <w:lang w:val="fi-FI"/>
              </w:rPr>
              <w:t>Melko harvinainen</w:t>
            </w:r>
          </w:p>
        </w:tc>
      </w:tr>
      <w:tr w:rsidR="00E13207" w:rsidRPr="00D848D3" w14:paraId="775EAFAC" w14:textId="77777777">
        <w:tc>
          <w:tcPr>
            <w:tcW w:w="3079" w:type="dxa"/>
            <w:tcBorders>
              <w:top w:val="single" w:sz="4" w:space="0" w:color="000000"/>
              <w:left w:val="single" w:sz="4" w:space="0" w:color="000000"/>
              <w:bottom w:val="single" w:sz="4" w:space="0" w:color="000000"/>
            </w:tcBorders>
            <w:shd w:val="clear" w:color="auto" w:fill="auto"/>
          </w:tcPr>
          <w:p w14:paraId="52AA2D33" w14:textId="77777777" w:rsidR="00E13207" w:rsidRPr="00D848D3" w:rsidRDefault="00E13207">
            <w:pPr>
              <w:tabs>
                <w:tab w:val="clear" w:pos="567"/>
              </w:tabs>
              <w:snapToGrid w:val="0"/>
              <w:spacing w:line="240" w:lineRule="auto"/>
              <w:rPr>
                <w:szCs w:val="22"/>
                <w:lang w:val="fi-FI"/>
              </w:rPr>
            </w:pPr>
            <w:r w:rsidRPr="00D848D3">
              <w:rPr>
                <w:szCs w:val="22"/>
                <w:lang w:val="fi-FI"/>
              </w:rPr>
              <w:t>Luusto, lihakset ja sidekudos</w:t>
            </w:r>
          </w:p>
        </w:tc>
        <w:tc>
          <w:tcPr>
            <w:tcW w:w="3036" w:type="dxa"/>
            <w:tcBorders>
              <w:top w:val="single" w:sz="4" w:space="0" w:color="000000"/>
              <w:left w:val="single" w:sz="4" w:space="0" w:color="000000"/>
              <w:bottom w:val="single" w:sz="4" w:space="0" w:color="000000"/>
            </w:tcBorders>
            <w:shd w:val="clear" w:color="auto" w:fill="auto"/>
          </w:tcPr>
          <w:p w14:paraId="6594EEAB" w14:textId="77777777" w:rsidR="00E13207" w:rsidRPr="00D848D3" w:rsidRDefault="00E13207">
            <w:pPr>
              <w:tabs>
                <w:tab w:val="clear" w:pos="567"/>
              </w:tabs>
              <w:snapToGrid w:val="0"/>
              <w:spacing w:line="240" w:lineRule="auto"/>
              <w:rPr>
                <w:szCs w:val="22"/>
                <w:lang w:val="fi-FI"/>
              </w:rPr>
            </w:pPr>
            <w:r w:rsidRPr="00D848D3">
              <w:rPr>
                <w:szCs w:val="22"/>
                <w:lang w:val="fi-FI"/>
              </w:rPr>
              <w:t>Selkäkipu</w:t>
            </w:r>
          </w:p>
        </w:tc>
        <w:tc>
          <w:tcPr>
            <w:tcW w:w="3086" w:type="dxa"/>
            <w:tcBorders>
              <w:top w:val="single" w:sz="4" w:space="0" w:color="000000"/>
              <w:left w:val="single" w:sz="4" w:space="0" w:color="000000"/>
              <w:bottom w:val="single" w:sz="4" w:space="0" w:color="000000"/>
              <w:right w:val="single" w:sz="4" w:space="0" w:color="000000"/>
            </w:tcBorders>
            <w:shd w:val="clear" w:color="auto" w:fill="auto"/>
          </w:tcPr>
          <w:p w14:paraId="1D94FA9A" w14:textId="77777777" w:rsidR="00E13207" w:rsidRPr="00D848D3" w:rsidRDefault="00E13207">
            <w:pPr>
              <w:tabs>
                <w:tab w:val="clear" w:pos="567"/>
              </w:tabs>
              <w:snapToGrid w:val="0"/>
              <w:spacing w:line="240" w:lineRule="auto"/>
              <w:rPr>
                <w:szCs w:val="22"/>
                <w:lang w:val="fi-FI"/>
              </w:rPr>
            </w:pPr>
            <w:r w:rsidRPr="00D848D3">
              <w:rPr>
                <w:szCs w:val="22"/>
                <w:lang w:val="fi-FI"/>
              </w:rPr>
              <w:t xml:space="preserve">Yleinen </w:t>
            </w:r>
          </w:p>
        </w:tc>
      </w:tr>
      <w:tr w:rsidR="00E13207" w:rsidRPr="00D848D3" w14:paraId="47878909" w14:textId="77777777">
        <w:tc>
          <w:tcPr>
            <w:tcW w:w="3079" w:type="dxa"/>
            <w:tcBorders>
              <w:top w:val="single" w:sz="4" w:space="0" w:color="000000"/>
              <w:left w:val="single" w:sz="4" w:space="0" w:color="000000"/>
              <w:bottom w:val="single" w:sz="4" w:space="0" w:color="000000"/>
            </w:tcBorders>
            <w:shd w:val="clear" w:color="auto" w:fill="auto"/>
          </w:tcPr>
          <w:p w14:paraId="06864F80" w14:textId="77777777" w:rsidR="00E13207" w:rsidRPr="00D848D3" w:rsidRDefault="00E13207">
            <w:pPr>
              <w:tabs>
                <w:tab w:val="clear" w:pos="567"/>
              </w:tabs>
              <w:snapToGrid w:val="0"/>
              <w:spacing w:line="240" w:lineRule="auto"/>
              <w:rPr>
                <w:szCs w:val="22"/>
                <w:lang w:val="fi-FI"/>
              </w:rPr>
            </w:pPr>
            <w:r w:rsidRPr="00D848D3">
              <w:rPr>
                <w:szCs w:val="22"/>
                <w:lang w:val="fi-FI"/>
              </w:rPr>
              <w:t>Yleisoireet ja antopaikassa todettavat haitat</w:t>
            </w:r>
          </w:p>
        </w:tc>
        <w:tc>
          <w:tcPr>
            <w:tcW w:w="3036" w:type="dxa"/>
            <w:tcBorders>
              <w:top w:val="single" w:sz="4" w:space="0" w:color="000000"/>
              <w:left w:val="single" w:sz="4" w:space="0" w:color="000000"/>
              <w:bottom w:val="single" w:sz="4" w:space="0" w:color="000000"/>
            </w:tcBorders>
            <w:shd w:val="clear" w:color="auto" w:fill="auto"/>
          </w:tcPr>
          <w:p w14:paraId="69A49845" w14:textId="77777777" w:rsidR="00E13207" w:rsidRPr="00D848D3" w:rsidRDefault="00E13207">
            <w:pPr>
              <w:tabs>
                <w:tab w:val="clear" w:pos="567"/>
              </w:tabs>
              <w:snapToGrid w:val="0"/>
              <w:spacing w:line="240" w:lineRule="auto"/>
              <w:rPr>
                <w:szCs w:val="22"/>
                <w:lang w:val="fi-FI"/>
              </w:rPr>
            </w:pPr>
            <w:r w:rsidRPr="00D848D3">
              <w:rPr>
                <w:szCs w:val="22"/>
                <w:lang w:val="fi-FI"/>
              </w:rPr>
              <w:t>Astenia</w:t>
            </w:r>
          </w:p>
          <w:p w14:paraId="6A7286CD" w14:textId="6368E642" w:rsidR="00E13207" w:rsidRPr="00D848D3" w:rsidRDefault="00E13207">
            <w:pPr>
              <w:tabs>
                <w:tab w:val="clear" w:pos="567"/>
              </w:tabs>
              <w:snapToGrid w:val="0"/>
              <w:spacing w:line="240" w:lineRule="auto"/>
              <w:rPr>
                <w:szCs w:val="22"/>
                <w:lang w:val="fi-FI"/>
              </w:rPr>
            </w:pPr>
            <w:r w:rsidRPr="00D848D3">
              <w:rPr>
                <w:szCs w:val="22"/>
                <w:lang w:val="fi-FI"/>
              </w:rPr>
              <w:t>Epämukava tunne rinnassa</w:t>
            </w:r>
            <w:r w:rsidR="00017480" w:rsidRPr="00551CF0">
              <w:rPr>
                <w:szCs w:val="22"/>
                <w:vertAlign w:val="superscript"/>
                <w:lang w:val="fi-FI"/>
              </w:rPr>
              <w:t>4</w:t>
            </w:r>
          </w:p>
        </w:tc>
        <w:tc>
          <w:tcPr>
            <w:tcW w:w="3086" w:type="dxa"/>
            <w:tcBorders>
              <w:top w:val="single" w:sz="4" w:space="0" w:color="000000"/>
              <w:left w:val="single" w:sz="4" w:space="0" w:color="000000"/>
              <w:bottom w:val="single" w:sz="4" w:space="0" w:color="000000"/>
              <w:right w:val="single" w:sz="4" w:space="0" w:color="000000"/>
            </w:tcBorders>
            <w:shd w:val="clear" w:color="auto" w:fill="auto"/>
          </w:tcPr>
          <w:p w14:paraId="46AA4A5A" w14:textId="77777777" w:rsidR="00E13207" w:rsidRPr="00D848D3" w:rsidRDefault="00E13207">
            <w:pPr>
              <w:tabs>
                <w:tab w:val="clear" w:pos="567"/>
              </w:tabs>
              <w:snapToGrid w:val="0"/>
              <w:spacing w:line="240" w:lineRule="auto"/>
              <w:rPr>
                <w:szCs w:val="22"/>
                <w:lang w:val="fi-FI"/>
              </w:rPr>
            </w:pPr>
            <w:r w:rsidRPr="00D848D3">
              <w:rPr>
                <w:szCs w:val="22"/>
                <w:lang w:val="fi-FI"/>
              </w:rPr>
              <w:t>Yleinen</w:t>
            </w:r>
          </w:p>
          <w:p w14:paraId="0DF33D68" w14:textId="77777777" w:rsidR="00E13207" w:rsidRPr="00D848D3" w:rsidRDefault="00E13207">
            <w:pPr>
              <w:tabs>
                <w:tab w:val="clear" w:pos="567"/>
              </w:tabs>
              <w:snapToGrid w:val="0"/>
              <w:spacing w:line="240" w:lineRule="auto"/>
              <w:rPr>
                <w:lang w:val="fi-FI"/>
              </w:rPr>
            </w:pPr>
            <w:r w:rsidRPr="00D848D3">
              <w:rPr>
                <w:szCs w:val="22"/>
                <w:lang w:val="fi-FI"/>
              </w:rPr>
              <w:t>Melko harvinainen</w:t>
            </w:r>
          </w:p>
        </w:tc>
      </w:tr>
    </w:tbl>
    <w:p w14:paraId="35A0F856" w14:textId="0AA7DAA5" w:rsidR="00E13207" w:rsidRPr="00D848D3" w:rsidRDefault="00E13207" w:rsidP="002B62BD">
      <w:pPr>
        <w:spacing w:line="240" w:lineRule="auto"/>
        <w:rPr>
          <w:szCs w:val="22"/>
          <w:lang w:val="fi-FI"/>
        </w:rPr>
      </w:pPr>
      <w:r w:rsidRPr="00D848D3">
        <w:rPr>
          <w:szCs w:val="22"/>
          <w:vertAlign w:val="superscript"/>
          <w:lang w:val="fi-FI"/>
        </w:rPr>
        <w:t xml:space="preserve">1 </w:t>
      </w:r>
      <w:r w:rsidRPr="00D848D3">
        <w:rPr>
          <w:szCs w:val="22"/>
          <w:lang w:val="fi-FI"/>
        </w:rPr>
        <w:t>Ks. kohta 4.4</w:t>
      </w:r>
    </w:p>
    <w:p w14:paraId="647BB30C" w14:textId="19F0A7BF" w:rsidR="002B1716" w:rsidRPr="00D848D3" w:rsidRDefault="002B1716" w:rsidP="00E4154E">
      <w:pPr>
        <w:spacing w:line="240" w:lineRule="auto"/>
        <w:rPr>
          <w:szCs w:val="22"/>
          <w:lang w:val="fi-FI"/>
        </w:rPr>
      </w:pPr>
      <w:r w:rsidRPr="00D848D3">
        <w:rPr>
          <w:szCs w:val="22"/>
          <w:vertAlign w:val="superscript"/>
          <w:lang w:val="fi-FI"/>
        </w:rPr>
        <w:t xml:space="preserve">2 </w:t>
      </w:r>
      <w:r w:rsidRPr="00D848D3">
        <w:rPr>
          <w:szCs w:val="22"/>
          <w:lang w:val="fi-FI"/>
        </w:rPr>
        <w:t>K</w:t>
      </w:r>
      <w:r w:rsidR="009203A4" w:rsidRPr="00D848D3">
        <w:rPr>
          <w:szCs w:val="22"/>
          <w:lang w:val="fi-FI"/>
        </w:rPr>
        <w:t>s.</w:t>
      </w:r>
      <w:r w:rsidRPr="00D848D3">
        <w:rPr>
          <w:szCs w:val="22"/>
          <w:lang w:val="fi-FI"/>
        </w:rPr>
        <w:t xml:space="preserve"> kohdat</w:t>
      </w:r>
      <w:r w:rsidR="00874A42" w:rsidRPr="00D848D3">
        <w:rPr>
          <w:szCs w:val="22"/>
          <w:lang w:val="fi-FI"/>
        </w:rPr>
        <w:t> </w:t>
      </w:r>
      <w:r w:rsidRPr="00D848D3">
        <w:rPr>
          <w:szCs w:val="22"/>
          <w:lang w:val="fi-FI"/>
        </w:rPr>
        <w:t>4.3 ja 4.4</w:t>
      </w:r>
    </w:p>
    <w:p w14:paraId="6BA8D89F" w14:textId="2ACD4319" w:rsidR="002B1716" w:rsidRPr="00D848D3" w:rsidRDefault="002B1716" w:rsidP="002B62BD">
      <w:pPr>
        <w:spacing w:line="240" w:lineRule="auto"/>
        <w:rPr>
          <w:lang w:val="fi-FI"/>
        </w:rPr>
      </w:pPr>
      <w:r w:rsidRPr="00D848D3">
        <w:rPr>
          <w:szCs w:val="22"/>
          <w:vertAlign w:val="superscript"/>
          <w:lang w:val="fi-FI"/>
        </w:rPr>
        <w:t xml:space="preserve">3 </w:t>
      </w:r>
      <w:r w:rsidRPr="00D848D3">
        <w:rPr>
          <w:szCs w:val="22"/>
          <w:lang w:val="fi-FI"/>
        </w:rPr>
        <w:t xml:space="preserve">Sisältää sekä </w:t>
      </w:r>
      <w:r w:rsidRPr="00D848D3">
        <w:rPr>
          <w:i/>
          <w:szCs w:val="22"/>
          <w:lang w:val="fi-FI"/>
        </w:rPr>
        <w:t>de novo</w:t>
      </w:r>
      <w:r w:rsidRPr="00D848D3">
        <w:rPr>
          <w:szCs w:val="22"/>
          <w:lang w:val="fi-FI"/>
        </w:rPr>
        <w:t xml:space="preserve"> -oireet että nykyisen kolmoishermosäryn pahenemisen</w:t>
      </w:r>
    </w:p>
    <w:p w14:paraId="3C1B4488" w14:textId="5B092376" w:rsidR="00E13207" w:rsidRPr="00D848D3" w:rsidRDefault="002B1716">
      <w:pPr>
        <w:spacing w:line="240" w:lineRule="auto"/>
        <w:rPr>
          <w:szCs w:val="22"/>
          <w:lang w:val="fi-FI"/>
        </w:rPr>
      </w:pPr>
      <w:r w:rsidRPr="00D848D3">
        <w:rPr>
          <w:szCs w:val="22"/>
          <w:vertAlign w:val="superscript"/>
          <w:lang w:val="fi-FI"/>
        </w:rPr>
        <w:t>4</w:t>
      </w:r>
      <w:r w:rsidR="00E13207" w:rsidRPr="00D848D3">
        <w:rPr>
          <w:szCs w:val="22"/>
          <w:vertAlign w:val="superscript"/>
          <w:lang w:val="fi-FI"/>
        </w:rPr>
        <w:t xml:space="preserve"> </w:t>
      </w:r>
      <w:r w:rsidR="00E13207" w:rsidRPr="00D848D3">
        <w:rPr>
          <w:lang w:val="fi-FI"/>
        </w:rPr>
        <w:t>Näitä oireita havaittiin yliherkkyyden yhteydessä</w:t>
      </w:r>
    </w:p>
    <w:p w14:paraId="7D20E4C0" w14:textId="77777777" w:rsidR="00E13207" w:rsidRPr="00D848D3" w:rsidRDefault="00E13207">
      <w:pPr>
        <w:rPr>
          <w:lang w:val="fi-FI"/>
        </w:rPr>
      </w:pPr>
    </w:p>
    <w:p w14:paraId="71F4A7A9" w14:textId="77777777" w:rsidR="00E13207" w:rsidRPr="00D848D3" w:rsidRDefault="00E13207">
      <w:pPr>
        <w:tabs>
          <w:tab w:val="clear" w:pos="567"/>
        </w:tabs>
        <w:spacing w:line="240" w:lineRule="auto"/>
        <w:rPr>
          <w:szCs w:val="22"/>
          <w:u w:val="single"/>
          <w:lang w:val="fi-FI"/>
        </w:rPr>
      </w:pPr>
      <w:r w:rsidRPr="00D848D3">
        <w:rPr>
          <w:szCs w:val="22"/>
          <w:u w:val="single"/>
          <w:lang w:val="fi-FI"/>
        </w:rPr>
        <w:t>Valikoitujen haittavaikutusten kuvaus</w:t>
      </w:r>
    </w:p>
    <w:p w14:paraId="51D0FFCC" w14:textId="77777777" w:rsidR="00E13207" w:rsidRPr="00D848D3" w:rsidRDefault="00E13207">
      <w:pPr>
        <w:tabs>
          <w:tab w:val="clear" w:pos="567"/>
        </w:tabs>
        <w:spacing w:line="240" w:lineRule="auto"/>
        <w:rPr>
          <w:szCs w:val="22"/>
          <w:u w:val="single"/>
          <w:lang w:val="fi-FI"/>
        </w:rPr>
      </w:pPr>
    </w:p>
    <w:p w14:paraId="59F20342" w14:textId="77777777" w:rsidR="00E13207" w:rsidRPr="00551CF0" w:rsidRDefault="00E13207">
      <w:pPr>
        <w:spacing w:line="240" w:lineRule="auto"/>
        <w:rPr>
          <w:i/>
          <w:szCs w:val="22"/>
          <w:lang w:val="fi-FI"/>
        </w:rPr>
      </w:pPr>
      <w:r w:rsidRPr="00551CF0">
        <w:rPr>
          <w:i/>
          <w:szCs w:val="22"/>
          <w:lang w:val="fi-FI"/>
        </w:rPr>
        <w:t>Yliherkkyys</w:t>
      </w:r>
    </w:p>
    <w:p w14:paraId="3473E620" w14:textId="77777777" w:rsidR="00E13207" w:rsidRPr="00D848D3" w:rsidRDefault="00E13207">
      <w:pPr>
        <w:spacing w:line="240" w:lineRule="auto"/>
        <w:rPr>
          <w:i/>
          <w:szCs w:val="22"/>
          <w:u w:val="single"/>
          <w:lang w:val="fi-FI"/>
        </w:rPr>
      </w:pPr>
    </w:p>
    <w:p w14:paraId="5D5029B9" w14:textId="77777777" w:rsidR="00E13207" w:rsidRPr="00D848D3" w:rsidRDefault="00E13207">
      <w:pPr>
        <w:spacing w:line="240" w:lineRule="auto"/>
        <w:rPr>
          <w:szCs w:val="22"/>
          <w:lang w:val="fi-FI"/>
        </w:rPr>
      </w:pPr>
      <w:r w:rsidRPr="00D848D3">
        <w:rPr>
          <w:lang w:val="fi-FI"/>
        </w:rPr>
        <w:t xml:space="preserve">Markkinoille tulon jälkeisessä seurannassa on raportoitu yliherkkyysreaktioita (anafylaksia mukaan lukien), joihin on liittynyt yksi tai useampia seuraavista: hengenahdistus, epämukava tunne rinnassa, hypotensio, angioedeema, ihottuma ja nokkosihottuma. Lisätietoja yliherkkyysreaktioista, ks. kohdat </w:t>
      </w:r>
      <w:r w:rsidRPr="00D848D3">
        <w:rPr>
          <w:szCs w:val="22"/>
          <w:lang w:val="fi-FI"/>
        </w:rPr>
        <w:t>4.3 ja 4.4.</w:t>
      </w:r>
    </w:p>
    <w:p w14:paraId="675D7EB6" w14:textId="77777777" w:rsidR="00E13207" w:rsidRPr="00D848D3" w:rsidRDefault="00E13207">
      <w:pPr>
        <w:tabs>
          <w:tab w:val="clear" w:pos="567"/>
        </w:tabs>
        <w:spacing w:line="240" w:lineRule="auto"/>
        <w:rPr>
          <w:szCs w:val="22"/>
          <w:lang w:val="fi-FI"/>
        </w:rPr>
      </w:pPr>
    </w:p>
    <w:p w14:paraId="08D30A86" w14:textId="77777777" w:rsidR="00E13207" w:rsidRPr="00D848D3" w:rsidRDefault="00E13207">
      <w:pPr>
        <w:suppressLineNumbers/>
        <w:autoSpaceDE w:val="0"/>
        <w:jc w:val="both"/>
        <w:rPr>
          <w:szCs w:val="22"/>
          <w:u w:val="single"/>
          <w:lang w:val="fi-FI"/>
        </w:rPr>
      </w:pPr>
      <w:r w:rsidRPr="00D848D3">
        <w:rPr>
          <w:szCs w:val="22"/>
          <w:u w:val="single"/>
          <w:lang w:val="fi-FI"/>
        </w:rPr>
        <w:t>Epäillyistä haittavaikutuksista ilmoittaminen</w:t>
      </w:r>
    </w:p>
    <w:p w14:paraId="23477A91" w14:textId="77777777" w:rsidR="00E13207" w:rsidRPr="00D848D3" w:rsidRDefault="00E13207">
      <w:pPr>
        <w:suppressLineNumbers/>
        <w:autoSpaceDE w:val="0"/>
        <w:jc w:val="both"/>
        <w:rPr>
          <w:szCs w:val="22"/>
          <w:u w:val="single"/>
          <w:lang w:val="fi-FI"/>
        </w:rPr>
      </w:pPr>
    </w:p>
    <w:p w14:paraId="0835D5E2" w14:textId="77777777" w:rsidR="00E13207" w:rsidRPr="00D848D3" w:rsidRDefault="00E13207">
      <w:pPr>
        <w:rPr>
          <w:szCs w:val="22"/>
          <w:lang w:val="fi-FI"/>
        </w:rPr>
      </w:pPr>
      <w:r w:rsidRPr="00D848D3">
        <w:rPr>
          <w:szCs w:val="22"/>
          <w:lang w:val="fi-FI"/>
        </w:rPr>
        <w:t xml:space="preserve">On tärkeää ilmoittaa myyntiluvan myöntämisen jälkeisistä lääkevalmisteen epäillyistä haittavaikutuksista. Se mahdollistaa lääkevalmisteen hyöty-haittatasapainon jatkuvan arvioinnin. Terveydenhuollon ammattilaisia pyydetään ilmoittamaan kaikista epäillyistä haittavaikutuksista </w:t>
      </w:r>
      <w:hyperlink r:id="rId15" w:history="1">
        <w:r w:rsidRPr="00551CF0">
          <w:rPr>
            <w:rStyle w:val="Hyperlink"/>
            <w:color w:val="000000" w:themeColor="text1"/>
            <w:szCs w:val="22"/>
            <w:highlight w:val="lightGray"/>
            <w:lang w:val="fi-FI"/>
          </w:rPr>
          <w:t>liitteessä V</w:t>
        </w:r>
      </w:hyperlink>
      <w:r w:rsidRPr="00551CF0">
        <w:rPr>
          <w:rStyle w:val="Hyperlink"/>
          <w:color w:val="000000" w:themeColor="text1"/>
          <w:szCs w:val="22"/>
          <w:highlight w:val="lightGray"/>
          <w:lang w:val="fi-FI"/>
        </w:rPr>
        <w:t xml:space="preserve"> </w:t>
      </w:r>
      <w:r w:rsidRPr="00551CF0">
        <w:rPr>
          <w:color w:val="000000" w:themeColor="text1"/>
          <w:szCs w:val="22"/>
          <w:highlight w:val="lightGray"/>
          <w:lang w:val="fi-FI"/>
        </w:rPr>
        <w:t xml:space="preserve">luetellun </w:t>
      </w:r>
      <w:r w:rsidRPr="00D848D3">
        <w:rPr>
          <w:szCs w:val="22"/>
          <w:highlight w:val="lightGray"/>
          <w:lang w:val="fi-FI"/>
        </w:rPr>
        <w:t>kansallisen ilmoitusjärjestelmän kautta</w:t>
      </w:r>
      <w:r w:rsidRPr="00D848D3">
        <w:rPr>
          <w:szCs w:val="22"/>
          <w:lang w:val="fi-FI"/>
        </w:rPr>
        <w:t>.</w:t>
      </w:r>
    </w:p>
    <w:p w14:paraId="145B0457" w14:textId="77777777" w:rsidR="00E13207" w:rsidRPr="00D848D3" w:rsidRDefault="00E13207">
      <w:pPr>
        <w:rPr>
          <w:szCs w:val="22"/>
          <w:lang w:val="fi-FI"/>
        </w:rPr>
      </w:pPr>
    </w:p>
    <w:p w14:paraId="02C22ACB" w14:textId="6CD5156F" w:rsidR="00E13207" w:rsidRPr="00836300" w:rsidRDefault="00E13207" w:rsidP="00836300">
      <w:pPr>
        <w:numPr>
          <w:ilvl w:val="1"/>
          <w:numId w:val="26"/>
        </w:numPr>
        <w:suppressAutoHyphens w:val="0"/>
        <w:spacing w:line="240" w:lineRule="auto"/>
        <w:outlineLvl w:val="0"/>
        <w:rPr>
          <w:b/>
          <w:szCs w:val="22"/>
          <w:lang w:eastAsia="en-US"/>
        </w:rPr>
      </w:pPr>
      <w:proofErr w:type="spellStart"/>
      <w:r w:rsidRPr="00836300">
        <w:rPr>
          <w:b/>
          <w:szCs w:val="22"/>
          <w:lang w:eastAsia="en-US"/>
        </w:rPr>
        <w:t>Yliannostus</w:t>
      </w:r>
      <w:proofErr w:type="spellEnd"/>
    </w:p>
    <w:p w14:paraId="6DF04F29" w14:textId="77777777" w:rsidR="00E13207" w:rsidRPr="00D848D3" w:rsidRDefault="00E13207">
      <w:pPr>
        <w:spacing w:line="240" w:lineRule="auto"/>
        <w:rPr>
          <w:szCs w:val="22"/>
          <w:lang w:val="fi-FI"/>
        </w:rPr>
      </w:pPr>
    </w:p>
    <w:p w14:paraId="3719D88D" w14:textId="77777777" w:rsidR="00E13207" w:rsidRPr="00D848D3" w:rsidRDefault="00E13207">
      <w:pPr>
        <w:tabs>
          <w:tab w:val="clear" w:pos="567"/>
        </w:tabs>
        <w:spacing w:line="240" w:lineRule="auto"/>
        <w:rPr>
          <w:szCs w:val="22"/>
          <w:u w:val="single"/>
          <w:lang w:val="fi-FI"/>
        </w:rPr>
      </w:pPr>
      <w:r w:rsidRPr="00D848D3">
        <w:rPr>
          <w:szCs w:val="22"/>
          <w:u w:val="single"/>
          <w:lang w:val="fi-FI"/>
        </w:rPr>
        <w:t>Oireet</w:t>
      </w:r>
    </w:p>
    <w:p w14:paraId="75955EFA" w14:textId="77777777" w:rsidR="00E13207" w:rsidRPr="00D848D3" w:rsidRDefault="00E13207">
      <w:pPr>
        <w:tabs>
          <w:tab w:val="clear" w:pos="567"/>
        </w:tabs>
        <w:spacing w:line="240" w:lineRule="auto"/>
        <w:rPr>
          <w:szCs w:val="22"/>
          <w:lang w:val="fi-FI"/>
        </w:rPr>
      </w:pPr>
    </w:p>
    <w:p w14:paraId="7E69A124" w14:textId="270BC062" w:rsidR="00E13207" w:rsidRPr="00D848D3" w:rsidRDefault="00017480">
      <w:pPr>
        <w:tabs>
          <w:tab w:val="clear" w:pos="567"/>
        </w:tabs>
        <w:spacing w:line="240" w:lineRule="auto"/>
        <w:rPr>
          <w:szCs w:val="22"/>
          <w:lang w:val="fi-FI"/>
        </w:rPr>
      </w:pPr>
      <w:r w:rsidRPr="00D848D3">
        <w:rPr>
          <w:szCs w:val="22"/>
          <w:lang w:val="fi-FI"/>
        </w:rPr>
        <w:t>Fampridiini</w:t>
      </w:r>
      <w:r w:rsidR="00E13207" w:rsidRPr="00D848D3">
        <w:rPr>
          <w:szCs w:val="22"/>
          <w:lang w:val="fi-FI"/>
        </w:rPr>
        <w:t>yliannostuksen akuutit oireet vastaavat keskushermoston kiihotusta, ja näitä ovat sekavuus, vapina, voimakas hikoilu, kouristuskohtaus ja muistamattomuus.</w:t>
      </w:r>
    </w:p>
    <w:p w14:paraId="3557D9E4" w14:textId="77777777" w:rsidR="00E13207" w:rsidRPr="00D848D3" w:rsidRDefault="00E13207">
      <w:pPr>
        <w:rPr>
          <w:szCs w:val="22"/>
          <w:lang w:val="fi-FI"/>
        </w:rPr>
      </w:pPr>
    </w:p>
    <w:p w14:paraId="064EC464" w14:textId="77777777" w:rsidR="00E13207" w:rsidRPr="00D848D3" w:rsidRDefault="00E13207">
      <w:pPr>
        <w:rPr>
          <w:szCs w:val="22"/>
          <w:lang w:val="fi-FI"/>
        </w:rPr>
      </w:pPr>
      <w:r w:rsidRPr="00D848D3">
        <w:rPr>
          <w:szCs w:val="22"/>
          <w:lang w:val="fi-FI"/>
        </w:rPr>
        <w:t>Keskushermoston haittavaikutuksia suurilla 4-aminopyridiiniannoksilla ovat huimaus, sekavuus, kouristuskohtaukset, status epilepticus, tahattomat ja koreoatetoottiset liikkeet. Muita haittavaikutuksia suurilla annoksilla ovat sydämen rytmihäiriöt (esim. supraventrikulaarinen takykardia ja bradykardia) ja ventrikulaarinen takykardia mahdollisen QT-ajan pidentymisen seurauksena. Myös hypertensiota on raportoitu.</w:t>
      </w:r>
    </w:p>
    <w:p w14:paraId="16D0EB86" w14:textId="77777777" w:rsidR="00E13207" w:rsidRPr="00D848D3" w:rsidRDefault="00E13207">
      <w:pPr>
        <w:rPr>
          <w:szCs w:val="22"/>
          <w:u w:val="single"/>
          <w:lang w:val="fi-FI"/>
        </w:rPr>
      </w:pPr>
    </w:p>
    <w:p w14:paraId="67E83A2F" w14:textId="77777777" w:rsidR="00E13207" w:rsidRPr="00D848D3" w:rsidRDefault="00E13207">
      <w:pPr>
        <w:tabs>
          <w:tab w:val="clear" w:pos="567"/>
        </w:tabs>
        <w:spacing w:line="240" w:lineRule="auto"/>
        <w:rPr>
          <w:szCs w:val="22"/>
          <w:u w:val="single"/>
          <w:lang w:val="fi-FI"/>
        </w:rPr>
      </w:pPr>
      <w:r w:rsidRPr="00D848D3">
        <w:rPr>
          <w:szCs w:val="22"/>
          <w:u w:val="single"/>
          <w:lang w:val="fi-FI"/>
        </w:rPr>
        <w:t>Hoito</w:t>
      </w:r>
    </w:p>
    <w:p w14:paraId="530D1A5A" w14:textId="77777777" w:rsidR="00E13207" w:rsidRPr="00D848D3" w:rsidRDefault="00E13207">
      <w:pPr>
        <w:tabs>
          <w:tab w:val="clear" w:pos="567"/>
        </w:tabs>
        <w:spacing w:line="240" w:lineRule="auto"/>
        <w:rPr>
          <w:szCs w:val="22"/>
          <w:u w:val="single"/>
          <w:lang w:val="fi-FI"/>
        </w:rPr>
      </w:pPr>
    </w:p>
    <w:p w14:paraId="38B8E382" w14:textId="77777777" w:rsidR="00E13207" w:rsidRPr="00D848D3" w:rsidRDefault="00E13207">
      <w:pPr>
        <w:rPr>
          <w:szCs w:val="22"/>
          <w:lang w:val="fi-FI"/>
        </w:rPr>
      </w:pPr>
      <w:r w:rsidRPr="00D848D3">
        <w:rPr>
          <w:szCs w:val="22"/>
          <w:lang w:val="fi-FI"/>
        </w:rPr>
        <w:t>Yliannostuspotilaille on annettava elintoimintoja tukevaa hoitoa. Toistuviin kouristuskohtauksiin on annettava bentsodiatsepiinia, fenytoiinia tai muita akuuttihoitoon sopivia kouristuslääkkeitä.</w:t>
      </w:r>
    </w:p>
    <w:p w14:paraId="27FCD2E3" w14:textId="77777777" w:rsidR="00E13207" w:rsidRPr="00D848D3" w:rsidRDefault="00E13207">
      <w:pPr>
        <w:tabs>
          <w:tab w:val="clear" w:pos="567"/>
          <w:tab w:val="left" w:pos="6468"/>
        </w:tabs>
        <w:spacing w:line="240" w:lineRule="auto"/>
        <w:rPr>
          <w:szCs w:val="22"/>
          <w:lang w:val="fi-FI"/>
        </w:rPr>
      </w:pPr>
    </w:p>
    <w:p w14:paraId="29330E15" w14:textId="77777777" w:rsidR="00E13207" w:rsidRPr="00D848D3" w:rsidRDefault="00E13207">
      <w:pPr>
        <w:tabs>
          <w:tab w:val="clear" w:pos="567"/>
        </w:tabs>
        <w:spacing w:line="240" w:lineRule="auto"/>
        <w:rPr>
          <w:szCs w:val="22"/>
          <w:lang w:val="fi-FI"/>
        </w:rPr>
      </w:pPr>
    </w:p>
    <w:p w14:paraId="26AFF746" w14:textId="77777777" w:rsidR="00E13207" w:rsidRPr="00486235" w:rsidRDefault="00E13207" w:rsidP="00402160">
      <w:pPr>
        <w:tabs>
          <w:tab w:val="clear" w:pos="567"/>
        </w:tabs>
        <w:suppressAutoHyphens w:val="0"/>
        <w:spacing w:line="240" w:lineRule="auto"/>
        <w:ind w:left="567" w:hanging="567"/>
        <w:outlineLvl w:val="0"/>
        <w:rPr>
          <w:b/>
          <w:szCs w:val="22"/>
          <w:lang w:val="fi-FI" w:eastAsia="en-US"/>
        </w:rPr>
      </w:pPr>
      <w:r w:rsidRPr="00486235">
        <w:rPr>
          <w:b/>
          <w:szCs w:val="22"/>
          <w:lang w:val="fi-FI" w:eastAsia="en-US"/>
        </w:rPr>
        <w:t>5.</w:t>
      </w:r>
      <w:r w:rsidRPr="00486235">
        <w:rPr>
          <w:b/>
          <w:szCs w:val="22"/>
          <w:lang w:val="fi-FI" w:eastAsia="en-US"/>
        </w:rPr>
        <w:tab/>
        <w:t>FARMAKOLOGISET OMINAISUUDET</w:t>
      </w:r>
    </w:p>
    <w:p w14:paraId="47AE0262" w14:textId="77777777" w:rsidR="00E13207" w:rsidRPr="00D848D3" w:rsidRDefault="00E13207">
      <w:pPr>
        <w:keepNext/>
        <w:tabs>
          <w:tab w:val="clear" w:pos="567"/>
        </w:tabs>
        <w:spacing w:line="240" w:lineRule="auto"/>
        <w:rPr>
          <w:szCs w:val="22"/>
          <w:lang w:val="fi-FI"/>
        </w:rPr>
      </w:pPr>
    </w:p>
    <w:p w14:paraId="799E4E27" w14:textId="77777777" w:rsidR="00E13207" w:rsidRPr="00486235" w:rsidRDefault="00E13207" w:rsidP="0017244F">
      <w:pPr>
        <w:tabs>
          <w:tab w:val="clear" w:pos="567"/>
        </w:tabs>
        <w:suppressAutoHyphens w:val="0"/>
        <w:spacing w:line="240" w:lineRule="auto"/>
        <w:ind w:left="567" w:hanging="567"/>
        <w:outlineLvl w:val="0"/>
        <w:rPr>
          <w:b/>
          <w:szCs w:val="22"/>
          <w:lang w:val="fi-FI" w:eastAsia="en-US"/>
        </w:rPr>
      </w:pPr>
      <w:r w:rsidRPr="00486235">
        <w:rPr>
          <w:b/>
          <w:szCs w:val="22"/>
          <w:lang w:val="fi-FI" w:eastAsia="en-US"/>
        </w:rPr>
        <w:t xml:space="preserve">5.1 </w:t>
      </w:r>
      <w:r w:rsidRPr="00486235">
        <w:rPr>
          <w:b/>
          <w:szCs w:val="22"/>
          <w:lang w:val="fi-FI" w:eastAsia="en-US"/>
        </w:rPr>
        <w:tab/>
        <w:t>Farmakodynamiikka</w:t>
      </w:r>
    </w:p>
    <w:p w14:paraId="4929253B" w14:textId="77777777" w:rsidR="00E13207" w:rsidRPr="00D848D3" w:rsidRDefault="00E13207">
      <w:pPr>
        <w:tabs>
          <w:tab w:val="clear" w:pos="567"/>
        </w:tabs>
        <w:spacing w:line="240" w:lineRule="auto"/>
        <w:rPr>
          <w:szCs w:val="22"/>
          <w:lang w:val="fi-FI"/>
        </w:rPr>
      </w:pPr>
    </w:p>
    <w:p w14:paraId="4A861409" w14:textId="77777777" w:rsidR="00E13207" w:rsidRPr="00D848D3" w:rsidRDefault="00E13207">
      <w:pPr>
        <w:rPr>
          <w:szCs w:val="22"/>
          <w:lang w:val="fi-FI"/>
        </w:rPr>
      </w:pPr>
      <w:r w:rsidRPr="00D848D3">
        <w:rPr>
          <w:szCs w:val="22"/>
          <w:lang w:val="fi-FI"/>
        </w:rPr>
        <w:t>Farmakoterapeuttinen ryhmä: Muut hermostoon vaikuttavat lääkeaineet, ATC-koodi: N07XX07.</w:t>
      </w:r>
    </w:p>
    <w:p w14:paraId="14BB81AD" w14:textId="77777777" w:rsidR="00E13207" w:rsidRPr="00D848D3" w:rsidRDefault="00E13207">
      <w:pPr>
        <w:spacing w:line="240" w:lineRule="auto"/>
        <w:rPr>
          <w:szCs w:val="22"/>
          <w:u w:val="single"/>
          <w:lang w:val="fi-FI"/>
        </w:rPr>
      </w:pPr>
    </w:p>
    <w:p w14:paraId="786A8C9B" w14:textId="77777777" w:rsidR="00E13207" w:rsidRPr="00D848D3" w:rsidRDefault="00E13207">
      <w:pPr>
        <w:rPr>
          <w:szCs w:val="22"/>
          <w:u w:val="single"/>
          <w:lang w:val="fi-FI"/>
        </w:rPr>
      </w:pPr>
      <w:r w:rsidRPr="00D848D3">
        <w:rPr>
          <w:szCs w:val="22"/>
          <w:u w:val="single"/>
          <w:lang w:val="fi-FI"/>
        </w:rPr>
        <w:t>Farmakodynaamiset vaikutukset</w:t>
      </w:r>
    </w:p>
    <w:p w14:paraId="2AA11071" w14:textId="77777777" w:rsidR="00E13207" w:rsidRPr="00D848D3" w:rsidRDefault="00E13207">
      <w:pPr>
        <w:rPr>
          <w:szCs w:val="22"/>
          <w:lang w:val="fi-FI"/>
        </w:rPr>
      </w:pPr>
    </w:p>
    <w:p w14:paraId="00009BE4" w14:textId="08E02747" w:rsidR="00E13207" w:rsidRPr="00D848D3" w:rsidRDefault="00E13207">
      <w:pPr>
        <w:rPr>
          <w:szCs w:val="22"/>
          <w:lang w:val="fi-FI"/>
        </w:rPr>
      </w:pPr>
      <w:r w:rsidRPr="00D848D3">
        <w:rPr>
          <w:szCs w:val="22"/>
          <w:lang w:val="fi-FI"/>
        </w:rPr>
        <w:t xml:space="preserve">Fampyra on kaliumkanavan salpaaja. Kaliumkanavat salpaamalla </w:t>
      </w:r>
      <w:r w:rsidR="009C37E3" w:rsidRPr="00D848D3">
        <w:rPr>
          <w:szCs w:val="22"/>
          <w:lang w:val="fi-FI"/>
        </w:rPr>
        <w:t>fampridiini</w:t>
      </w:r>
      <w:r w:rsidRPr="00D848D3">
        <w:rPr>
          <w:szCs w:val="22"/>
          <w:lang w:val="fi-FI"/>
        </w:rPr>
        <w:t xml:space="preserve"> vähentää ionivirtausta näiden kanavien läpi. Siten se pitkittää repolarisaatiota, tehostaa aktiopotentiaalin muodostumista demyelinoituneissa aksoneissa ja parantaa neurologista toimintakykyä. Kun aktiopotentiaalin muodostuminen tehostuu, on oletettavaa, että enemmän impulsseja johtuu keskushermostoon.</w:t>
      </w:r>
    </w:p>
    <w:p w14:paraId="32692F54" w14:textId="77777777" w:rsidR="00E13207" w:rsidRPr="00D848D3" w:rsidRDefault="00E13207">
      <w:pPr>
        <w:rPr>
          <w:szCs w:val="22"/>
          <w:lang w:val="fi-FI"/>
        </w:rPr>
      </w:pPr>
    </w:p>
    <w:p w14:paraId="08497785" w14:textId="77777777" w:rsidR="00E13207" w:rsidRPr="00D848D3" w:rsidRDefault="00E13207">
      <w:pPr>
        <w:rPr>
          <w:szCs w:val="22"/>
          <w:u w:val="single"/>
          <w:lang w:val="fi-FI"/>
        </w:rPr>
      </w:pPr>
      <w:r w:rsidRPr="00D848D3">
        <w:rPr>
          <w:szCs w:val="22"/>
          <w:u w:val="single"/>
          <w:lang w:val="fi-FI"/>
        </w:rPr>
        <w:t>Kliininen teho ja turvallisuus</w:t>
      </w:r>
    </w:p>
    <w:p w14:paraId="057AEDF4" w14:textId="77777777" w:rsidR="00E13207" w:rsidRPr="00D848D3" w:rsidRDefault="00E13207">
      <w:pPr>
        <w:rPr>
          <w:szCs w:val="22"/>
          <w:lang w:val="fi-FI"/>
        </w:rPr>
      </w:pPr>
    </w:p>
    <w:p w14:paraId="58076BCD" w14:textId="77777777" w:rsidR="00E13207" w:rsidRPr="00D848D3" w:rsidRDefault="00E13207">
      <w:pPr>
        <w:rPr>
          <w:szCs w:val="22"/>
          <w:lang w:val="fi-FI"/>
        </w:rPr>
      </w:pPr>
      <w:r w:rsidRPr="00D848D3">
        <w:rPr>
          <w:szCs w:val="22"/>
          <w:lang w:val="fi-FI"/>
        </w:rPr>
        <w:t>Valmisteelle on tehty kolme vaiheen III satunnaistettua, kaksoissokkoutettua, lumekontrolloitua varmistustutkimusta (MS-F203, MS-F204 ja 218MS305). Hoitoon reagoineiden osuus oli riippumaton samanaikaisesta immunomodulaattorihoidosta (interferonit, glatirameeriasetaatti, fingolimodi ja natalitsumabi mukaan lukien). Fampyra-annos oli 10 mg kaksi kertaa vuorokaudessa.</w:t>
      </w:r>
    </w:p>
    <w:p w14:paraId="2FBF8039" w14:textId="77777777" w:rsidR="00E13207" w:rsidRPr="00D848D3" w:rsidRDefault="00E13207">
      <w:pPr>
        <w:rPr>
          <w:szCs w:val="22"/>
          <w:lang w:val="fi-FI"/>
        </w:rPr>
      </w:pPr>
    </w:p>
    <w:p w14:paraId="60A6E1FF" w14:textId="77777777" w:rsidR="00E13207" w:rsidRPr="00551CF0" w:rsidRDefault="00E13207">
      <w:pPr>
        <w:rPr>
          <w:i/>
          <w:szCs w:val="22"/>
          <w:lang w:val="fi-FI"/>
        </w:rPr>
      </w:pPr>
      <w:r w:rsidRPr="00551CF0">
        <w:rPr>
          <w:i/>
          <w:szCs w:val="22"/>
          <w:lang w:val="fi-FI"/>
        </w:rPr>
        <w:t>Tutkimukset MS-F203 ja MS-F204</w:t>
      </w:r>
    </w:p>
    <w:p w14:paraId="7D38E4ED" w14:textId="77777777" w:rsidR="00E13207" w:rsidRPr="00D848D3" w:rsidRDefault="00E13207">
      <w:pPr>
        <w:rPr>
          <w:szCs w:val="22"/>
          <w:lang w:val="fi-FI"/>
        </w:rPr>
      </w:pPr>
    </w:p>
    <w:p w14:paraId="0AB34A84" w14:textId="77777777" w:rsidR="00E13207" w:rsidRPr="00D848D3" w:rsidRDefault="00E13207">
      <w:pPr>
        <w:rPr>
          <w:szCs w:val="22"/>
          <w:lang w:val="fi-FI"/>
        </w:rPr>
      </w:pPr>
      <w:r w:rsidRPr="00D848D3">
        <w:rPr>
          <w:szCs w:val="22"/>
          <w:lang w:val="fi-FI"/>
        </w:rPr>
        <w:t>Tutkimusten MS-F203 ja MS-F204 ensisijainen päätetapahtuma oli hoitoon reagoineiden osuus kävelynopeudella mitattuna. Kävelynopeuden mittana oli 25 jalan (noin 7,5 m) kävelyyn kulunut aika (T25FW, Timed 25</w:t>
      </w:r>
      <w:r w:rsidRPr="00D848D3">
        <w:rPr>
          <w:szCs w:val="22"/>
          <w:lang w:val="fi-FI"/>
        </w:rPr>
        <w:noBreakHyphen/>
        <w:t>foot Walk). Hoitoon reagoineeksi määriteltiin potilas, jonka kävelynopeus oli parantunut vähintään kolmella käyntikerralla neljästä mahdollisesta käynnistä kaksoissokkovaiheen aikana. Kävelynopeutta verrattiin viiden hoidottoman käyntikerran maksimiarvoon.</w:t>
      </w:r>
    </w:p>
    <w:p w14:paraId="1B3E6B85" w14:textId="77777777" w:rsidR="00E13207" w:rsidRPr="00D848D3" w:rsidRDefault="00E13207">
      <w:pPr>
        <w:rPr>
          <w:szCs w:val="22"/>
          <w:lang w:val="fi-FI"/>
        </w:rPr>
      </w:pPr>
    </w:p>
    <w:p w14:paraId="44AF7E52" w14:textId="77777777" w:rsidR="00E13207" w:rsidRPr="00D848D3" w:rsidRDefault="00E13207">
      <w:pPr>
        <w:rPr>
          <w:dstrike/>
          <w:szCs w:val="22"/>
          <w:lang w:val="fi-FI"/>
        </w:rPr>
      </w:pPr>
      <w:r w:rsidRPr="00D848D3">
        <w:rPr>
          <w:szCs w:val="22"/>
          <w:lang w:val="fi-FI"/>
        </w:rPr>
        <w:t>Fampyra-hoitoa saaneista merkitsevästi suurempi osuus reagoi hoitoon verrattuna lumelääkettä saaneisiin potilaisiin (MS</w:t>
      </w:r>
      <w:r w:rsidRPr="00D848D3">
        <w:rPr>
          <w:szCs w:val="22"/>
          <w:lang w:val="fi-FI"/>
        </w:rPr>
        <w:noBreakHyphen/>
        <w:t>F203: 34,8 % vs 8,3 %, p &lt; 0,001; MS</w:t>
      </w:r>
      <w:r w:rsidRPr="00D848D3">
        <w:rPr>
          <w:szCs w:val="22"/>
          <w:lang w:val="fi-FI"/>
        </w:rPr>
        <w:noBreakHyphen/>
        <w:t>F204: 42,9 % vs 9,3 %, p &lt; 0,001).</w:t>
      </w:r>
    </w:p>
    <w:p w14:paraId="1B8DE1B0" w14:textId="77777777" w:rsidR="00E13207" w:rsidRPr="00D848D3" w:rsidRDefault="00E13207">
      <w:pPr>
        <w:rPr>
          <w:szCs w:val="22"/>
          <w:lang w:val="fi-FI"/>
        </w:rPr>
      </w:pPr>
    </w:p>
    <w:p w14:paraId="2D17E4DF" w14:textId="1A4F80B3" w:rsidR="00E13207" w:rsidRPr="00D848D3" w:rsidRDefault="00E13207">
      <w:pPr>
        <w:rPr>
          <w:szCs w:val="22"/>
          <w:lang w:val="fi-FI"/>
        </w:rPr>
      </w:pPr>
      <w:r w:rsidRPr="00D848D3">
        <w:rPr>
          <w:szCs w:val="22"/>
          <w:lang w:val="fi-FI"/>
        </w:rPr>
        <w:t>Fampyra-hoitoon reagoineiden potilaiden kävelynopeus parani keskimäärin 26,3 %:lla verrattuna lumelääkkeen 5,3 %:iin (p &lt; 0,001) (MS-F203) ja 25,3 %:lla verrattuna lumelääkkeen 7,8 %:iin (p &lt; 0,001) (MS-F204). Kävelynopeus parani nopeasti (muutamassa viikossa) hoidon aloittamisen jälkeen.</w:t>
      </w:r>
    </w:p>
    <w:p w14:paraId="08B400E1" w14:textId="77777777" w:rsidR="00E13207" w:rsidRPr="00D848D3" w:rsidRDefault="00E13207">
      <w:pPr>
        <w:rPr>
          <w:szCs w:val="22"/>
          <w:lang w:val="fi-FI"/>
        </w:rPr>
      </w:pPr>
    </w:p>
    <w:p w14:paraId="7C925E40" w14:textId="77777777" w:rsidR="00E13207" w:rsidRPr="00D848D3" w:rsidRDefault="00E13207">
      <w:pPr>
        <w:rPr>
          <w:szCs w:val="22"/>
          <w:lang w:val="fi-FI"/>
        </w:rPr>
      </w:pPr>
      <w:r w:rsidRPr="00D848D3">
        <w:rPr>
          <w:szCs w:val="22"/>
          <w:lang w:val="fi-FI"/>
        </w:rPr>
        <w:t>Kävelyn havaittiin paranevan tilastollisesti ja kliinisesti merkitsevästi 12-kohtaisella multippeliskleroosin kävelyasteikolla mitattuna (Multiple Sclerosis Walking Scale).</w:t>
      </w:r>
    </w:p>
    <w:p w14:paraId="4965C70C" w14:textId="77090573" w:rsidR="00E13207" w:rsidRPr="00551CF0" w:rsidRDefault="00E13207">
      <w:pPr>
        <w:pageBreakBefore/>
        <w:rPr>
          <w:b/>
          <w:bCs/>
          <w:iCs/>
          <w:lang w:val="fi-FI"/>
        </w:rPr>
      </w:pPr>
      <w:r w:rsidRPr="00551CF0">
        <w:rPr>
          <w:b/>
          <w:bCs/>
          <w:iCs/>
          <w:lang w:val="fi-FI"/>
        </w:rPr>
        <w:t xml:space="preserve">Taulukko </w:t>
      </w:r>
      <w:r w:rsidR="009C37E3" w:rsidRPr="00551CF0">
        <w:rPr>
          <w:b/>
          <w:bCs/>
          <w:iCs/>
          <w:lang w:val="fi-FI"/>
        </w:rPr>
        <w:t>2</w:t>
      </w:r>
      <w:r w:rsidRPr="00551CF0">
        <w:rPr>
          <w:b/>
          <w:bCs/>
          <w:iCs/>
          <w:lang w:val="fi-FI"/>
        </w:rPr>
        <w:t>: Tutkimukset MS-F203 ja MS-F204</w:t>
      </w:r>
    </w:p>
    <w:p w14:paraId="6091F877" w14:textId="77777777" w:rsidR="00E13207" w:rsidRPr="00D848D3" w:rsidRDefault="00E13207">
      <w:pPr>
        <w:rPr>
          <w:szCs w:val="22"/>
          <w:lang w:val="fi-FI"/>
        </w:rPr>
      </w:pPr>
    </w:p>
    <w:tbl>
      <w:tblPr>
        <w:tblW w:w="0" w:type="auto"/>
        <w:tblInd w:w="-25" w:type="dxa"/>
        <w:tblLayout w:type="fixed"/>
        <w:tblLook w:val="0000" w:firstRow="0" w:lastRow="0" w:firstColumn="0" w:lastColumn="0" w:noHBand="0" w:noVBand="0"/>
      </w:tblPr>
      <w:tblGrid>
        <w:gridCol w:w="2289"/>
        <w:gridCol w:w="1750"/>
        <w:gridCol w:w="1750"/>
        <w:gridCol w:w="1750"/>
        <w:gridCol w:w="1798"/>
      </w:tblGrid>
      <w:tr w:rsidR="00E13207" w:rsidRPr="00D848D3" w14:paraId="3A575921" w14:textId="77777777" w:rsidTr="005819EF">
        <w:trPr>
          <w:tblHeader/>
        </w:trPr>
        <w:tc>
          <w:tcPr>
            <w:tcW w:w="2289" w:type="dxa"/>
            <w:tcBorders>
              <w:top w:val="single" w:sz="4" w:space="0" w:color="000000"/>
              <w:left w:val="single" w:sz="4" w:space="0" w:color="000000"/>
            </w:tcBorders>
            <w:shd w:val="clear" w:color="auto" w:fill="auto"/>
          </w:tcPr>
          <w:p w14:paraId="5AF5D6A7" w14:textId="77777777" w:rsidR="00E13207" w:rsidRPr="00D848D3" w:rsidRDefault="00E13207">
            <w:pPr>
              <w:keepLines/>
              <w:snapToGrid w:val="0"/>
              <w:rPr>
                <w:szCs w:val="22"/>
                <w:lang w:val="fi-FI"/>
              </w:rPr>
            </w:pPr>
            <w:r w:rsidRPr="00D848D3">
              <w:rPr>
                <w:szCs w:val="22"/>
                <w:lang w:val="fi-FI"/>
              </w:rPr>
              <w:t xml:space="preserve">TUTKIMUS* </w:t>
            </w:r>
          </w:p>
        </w:tc>
        <w:tc>
          <w:tcPr>
            <w:tcW w:w="3500" w:type="dxa"/>
            <w:gridSpan w:val="2"/>
            <w:tcBorders>
              <w:top w:val="single" w:sz="4" w:space="0" w:color="000000"/>
              <w:left w:val="single" w:sz="4" w:space="0" w:color="000000"/>
              <w:bottom w:val="single" w:sz="4" w:space="0" w:color="000000"/>
            </w:tcBorders>
            <w:shd w:val="clear" w:color="auto" w:fill="auto"/>
          </w:tcPr>
          <w:p w14:paraId="2438B450" w14:textId="77777777" w:rsidR="00E13207" w:rsidRPr="00D848D3" w:rsidRDefault="00E13207">
            <w:pPr>
              <w:keepLines/>
              <w:autoSpaceDE w:val="0"/>
              <w:snapToGrid w:val="0"/>
              <w:ind w:left="-550" w:firstLine="550"/>
              <w:jc w:val="center"/>
              <w:rPr>
                <w:b/>
                <w:szCs w:val="22"/>
                <w:lang w:val="fi-FI"/>
              </w:rPr>
            </w:pPr>
            <w:r w:rsidRPr="00D848D3">
              <w:rPr>
                <w:b/>
                <w:szCs w:val="22"/>
                <w:lang w:val="fi-FI"/>
              </w:rPr>
              <w:t>MS-F203</w:t>
            </w:r>
          </w:p>
        </w:tc>
        <w:tc>
          <w:tcPr>
            <w:tcW w:w="3548" w:type="dxa"/>
            <w:gridSpan w:val="2"/>
            <w:tcBorders>
              <w:top w:val="single" w:sz="4" w:space="0" w:color="000000"/>
              <w:left w:val="single" w:sz="4" w:space="0" w:color="000000"/>
              <w:bottom w:val="single" w:sz="4" w:space="0" w:color="000000"/>
              <w:right w:val="single" w:sz="4" w:space="0" w:color="000000"/>
            </w:tcBorders>
            <w:shd w:val="clear" w:color="auto" w:fill="auto"/>
          </w:tcPr>
          <w:p w14:paraId="2E6A2D44" w14:textId="77777777" w:rsidR="00E13207" w:rsidRPr="00D848D3" w:rsidRDefault="00E13207">
            <w:pPr>
              <w:keepLines/>
              <w:autoSpaceDE w:val="0"/>
              <w:snapToGrid w:val="0"/>
              <w:ind w:left="-550" w:firstLine="550"/>
              <w:jc w:val="center"/>
              <w:rPr>
                <w:b/>
                <w:szCs w:val="22"/>
                <w:lang w:val="fi-FI"/>
              </w:rPr>
            </w:pPr>
            <w:r w:rsidRPr="00D848D3">
              <w:rPr>
                <w:b/>
                <w:szCs w:val="22"/>
                <w:lang w:val="fi-FI"/>
              </w:rPr>
              <w:t>MS-F204</w:t>
            </w:r>
          </w:p>
        </w:tc>
      </w:tr>
      <w:tr w:rsidR="00E13207" w:rsidRPr="00D848D3" w14:paraId="062F5B5B" w14:textId="77777777" w:rsidTr="005819EF">
        <w:trPr>
          <w:tblHeader/>
        </w:trPr>
        <w:tc>
          <w:tcPr>
            <w:tcW w:w="2289" w:type="dxa"/>
            <w:tcBorders>
              <w:top w:val="single" w:sz="4" w:space="0" w:color="000000"/>
              <w:left w:val="single" w:sz="4" w:space="0" w:color="000000"/>
            </w:tcBorders>
            <w:shd w:val="clear" w:color="auto" w:fill="auto"/>
          </w:tcPr>
          <w:p w14:paraId="44030F25" w14:textId="77777777" w:rsidR="00E13207" w:rsidRPr="00D848D3" w:rsidRDefault="00E13207">
            <w:pPr>
              <w:keepLines/>
              <w:snapToGrid w:val="0"/>
              <w:rPr>
                <w:szCs w:val="22"/>
                <w:lang w:val="fi-FI"/>
              </w:rPr>
            </w:pPr>
          </w:p>
        </w:tc>
        <w:tc>
          <w:tcPr>
            <w:tcW w:w="1750" w:type="dxa"/>
            <w:tcBorders>
              <w:top w:val="single" w:sz="4" w:space="0" w:color="000000"/>
              <w:left w:val="single" w:sz="4" w:space="0" w:color="000000"/>
              <w:bottom w:val="dotted" w:sz="4" w:space="0" w:color="000000"/>
            </w:tcBorders>
            <w:shd w:val="clear" w:color="auto" w:fill="auto"/>
          </w:tcPr>
          <w:p w14:paraId="4468D535" w14:textId="77777777" w:rsidR="00E13207" w:rsidRPr="00D848D3" w:rsidRDefault="00E13207">
            <w:pPr>
              <w:keepLines/>
              <w:autoSpaceDE w:val="0"/>
              <w:snapToGrid w:val="0"/>
              <w:ind w:left="-550" w:firstLine="550"/>
              <w:jc w:val="right"/>
              <w:rPr>
                <w:b/>
                <w:szCs w:val="22"/>
                <w:lang w:val="fi-FI"/>
              </w:rPr>
            </w:pPr>
          </w:p>
        </w:tc>
        <w:tc>
          <w:tcPr>
            <w:tcW w:w="1750" w:type="dxa"/>
            <w:tcBorders>
              <w:top w:val="single" w:sz="4" w:space="0" w:color="000000"/>
            </w:tcBorders>
            <w:shd w:val="clear" w:color="auto" w:fill="auto"/>
          </w:tcPr>
          <w:p w14:paraId="04C83922" w14:textId="77777777" w:rsidR="00E13207" w:rsidRPr="00D848D3" w:rsidRDefault="00E13207">
            <w:pPr>
              <w:keepLines/>
              <w:autoSpaceDE w:val="0"/>
              <w:snapToGrid w:val="0"/>
              <w:ind w:left="-550" w:firstLine="550"/>
              <w:rPr>
                <w:b/>
                <w:szCs w:val="22"/>
                <w:lang w:val="fi-FI"/>
              </w:rPr>
            </w:pPr>
          </w:p>
        </w:tc>
        <w:tc>
          <w:tcPr>
            <w:tcW w:w="1750" w:type="dxa"/>
            <w:tcBorders>
              <w:top w:val="single" w:sz="4" w:space="0" w:color="000000"/>
              <w:left w:val="single" w:sz="4" w:space="0" w:color="000000"/>
              <w:right w:val="dotted" w:sz="4" w:space="0" w:color="000000"/>
            </w:tcBorders>
            <w:shd w:val="clear" w:color="auto" w:fill="auto"/>
          </w:tcPr>
          <w:p w14:paraId="10448FE4" w14:textId="77777777" w:rsidR="00E13207" w:rsidRPr="00D848D3" w:rsidRDefault="00E13207">
            <w:pPr>
              <w:keepLines/>
              <w:autoSpaceDE w:val="0"/>
              <w:snapToGrid w:val="0"/>
              <w:ind w:left="-550" w:firstLine="550"/>
              <w:jc w:val="right"/>
              <w:rPr>
                <w:b/>
                <w:szCs w:val="22"/>
                <w:lang w:val="fi-FI"/>
              </w:rPr>
            </w:pPr>
          </w:p>
        </w:tc>
        <w:tc>
          <w:tcPr>
            <w:tcW w:w="1798" w:type="dxa"/>
            <w:tcBorders>
              <w:top w:val="single" w:sz="4" w:space="0" w:color="000000"/>
              <w:left w:val="dotted" w:sz="4" w:space="0" w:color="000000"/>
              <w:right w:val="single" w:sz="4" w:space="0" w:color="000000"/>
            </w:tcBorders>
            <w:shd w:val="clear" w:color="auto" w:fill="auto"/>
          </w:tcPr>
          <w:p w14:paraId="3150DCB2" w14:textId="77777777" w:rsidR="00E13207" w:rsidRPr="00D848D3" w:rsidRDefault="00E13207">
            <w:pPr>
              <w:keepLines/>
              <w:autoSpaceDE w:val="0"/>
              <w:snapToGrid w:val="0"/>
              <w:ind w:left="-550" w:firstLine="550"/>
              <w:rPr>
                <w:b/>
                <w:szCs w:val="22"/>
                <w:lang w:val="fi-FI"/>
              </w:rPr>
            </w:pPr>
          </w:p>
        </w:tc>
      </w:tr>
      <w:tr w:rsidR="00E13207" w:rsidRPr="00057AAC" w14:paraId="69D4A307" w14:textId="77777777" w:rsidTr="005819EF">
        <w:trPr>
          <w:cantSplit/>
          <w:tblHeader/>
        </w:trPr>
        <w:tc>
          <w:tcPr>
            <w:tcW w:w="2289" w:type="dxa"/>
            <w:tcBorders>
              <w:left w:val="single" w:sz="4" w:space="0" w:color="000000"/>
              <w:bottom w:val="single" w:sz="4" w:space="0" w:color="000000"/>
            </w:tcBorders>
            <w:shd w:val="clear" w:color="auto" w:fill="auto"/>
          </w:tcPr>
          <w:p w14:paraId="61D0587F" w14:textId="77777777" w:rsidR="00E13207" w:rsidRPr="00D848D3" w:rsidRDefault="00E13207">
            <w:pPr>
              <w:keepLines/>
              <w:autoSpaceDE w:val="0"/>
              <w:snapToGrid w:val="0"/>
              <w:rPr>
                <w:szCs w:val="22"/>
                <w:vertAlign w:val="superscript"/>
                <w:lang w:val="fi-FI"/>
              </w:rPr>
            </w:pPr>
          </w:p>
        </w:tc>
        <w:tc>
          <w:tcPr>
            <w:tcW w:w="1750" w:type="dxa"/>
            <w:tcBorders>
              <w:top w:val="dotted" w:sz="4" w:space="0" w:color="000000"/>
              <w:left w:val="single" w:sz="4" w:space="0" w:color="000000"/>
              <w:bottom w:val="single" w:sz="4" w:space="0" w:color="000000"/>
              <w:right w:val="dotted" w:sz="4" w:space="0" w:color="000000"/>
            </w:tcBorders>
            <w:shd w:val="clear" w:color="auto" w:fill="auto"/>
          </w:tcPr>
          <w:p w14:paraId="10DFE0F3" w14:textId="77777777" w:rsidR="00E13207" w:rsidRPr="00D848D3" w:rsidRDefault="00E13207">
            <w:pPr>
              <w:keepLines/>
              <w:autoSpaceDE w:val="0"/>
              <w:snapToGrid w:val="0"/>
              <w:ind w:left="-550" w:firstLine="550"/>
              <w:jc w:val="center"/>
              <w:rPr>
                <w:b/>
                <w:szCs w:val="22"/>
                <w:lang w:val="fi-FI"/>
              </w:rPr>
            </w:pPr>
            <w:r w:rsidRPr="00D848D3">
              <w:rPr>
                <w:b/>
                <w:szCs w:val="22"/>
                <w:lang w:val="fi-FI"/>
              </w:rPr>
              <w:t>Lumelääke</w:t>
            </w:r>
          </w:p>
        </w:tc>
        <w:tc>
          <w:tcPr>
            <w:tcW w:w="1750" w:type="dxa"/>
            <w:tcBorders>
              <w:left w:val="dotted" w:sz="4" w:space="0" w:color="000000"/>
              <w:bottom w:val="single" w:sz="4" w:space="0" w:color="000000"/>
            </w:tcBorders>
            <w:shd w:val="clear" w:color="auto" w:fill="auto"/>
          </w:tcPr>
          <w:p w14:paraId="77C57176" w14:textId="77777777" w:rsidR="00E13207" w:rsidRPr="00D848D3" w:rsidRDefault="00E13207" w:rsidP="005819EF">
            <w:pPr>
              <w:keepLines/>
              <w:autoSpaceDE w:val="0"/>
              <w:snapToGrid w:val="0"/>
              <w:jc w:val="center"/>
              <w:rPr>
                <w:b/>
                <w:szCs w:val="22"/>
                <w:lang w:val="fi-FI"/>
              </w:rPr>
            </w:pPr>
            <w:r w:rsidRPr="00D848D3">
              <w:rPr>
                <w:b/>
                <w:szCs w:val="22"/>
                <w:lang w:val="fi-FI"/>
              </w:rPr>
              <w:t>Fampyra</w:t>
            </w:r>
          </w:p>
          <w:p w14:paraId="218CE85E" w14:textId="7095C147" w:rsidR="004B2560" w:rsidRPr="00D848D3" w:rsidRDefault="00E13207" w:rsidP="005819EF">
            <w:pPr>
              <w:keepLines/>
              <w:autoSpaceDE w:val="0"/>
              <w:jc w:val="center"/>
              <w:rPr>
                <w:b/>
                <w:szCs w:val="22"/>
                <w:lang w:val="fi-FI"/>
              </w:rPr>
            </w:pPr>
            <w:r w:rsidRPr="00D848D3">
              <w:rPr>
                <w:b/>
                <w:szCs w:val="22"/>
                <w:lang w:val="fi-FI"/>
              </w:rPr>
              <w:t>10</w:t>
            </w:r>
            <w:r w:rsidR="004B2560">
              <w:rPr>
                <w:b/>
                <w:szCs w:val="22"/>
                <w:lang w:val="fi-FI"/>
              </w:rPr>
              <w:t> </w:t>
            </w:r>
            <w:r w:rsidRPr="00D848D3">
              <w:rPr>
                <w:b/>
                <w:szCs w:val="22"/>
                <w:lang w:val="fi-FI"/>
              </w:rPr>
              <w:t>mg ka</w:t>
            </w:r>
            <w:r w:rsidR="00FC309B">
              <w:rPr>
                <w:b/>
                <w:szCs w:val="22"/>
                <w:lang w:val="fi-FI"/>
              </w:rPr>
              <w:t>ksi kertaa</w:t>
            </w:r>
          </w:p>
          <w:p w14:paraId="209EF07E" w14:textId="77777777" w:rsidR="00E13207" w:rsidRPr="00D848D3" w:rsidRDefault="00E13207" w:rsidP="005819EF">
            <w:pPr>
              <w:keepLines/>
              <w:autoSpaceDE w:val="0"/>
              <w:jc w:val="center"/>
              <w:rPr>
                <w:b/>
                <w:szCs w:val="22"/>
                <w:lang w:val="fi-FI"/>
              </w:rPr>
            </w:pPr>
            <w:r w:rsidRPr="00D848D3">
              <w:rPr>
                <w:b/>
                <w:szCs w:val="22"/>
                <w:lang w:val="fi-FI"/>
              </w:rPr>
              <w:t>vuorokaudessa</w:t>
            </w:r>
          </w:p>
        </w:tc>
        <w:tc>
          <w:tcPr>
            <w:tcW w:w="1750" w:type="dxa"/>
            <w:tcBorders>
              <w:left w:val="single" w:sz="4" w:space="0" w:color="000000"/>
              <w:bottom w:val="single" w:sz="4" w:space="0" w:color="000000"/>
              <w:right w:val="dotted" w:sz="4" w:space="0" w:color="000000"/>
            </w:tcBorders>
            <w:shd w:val="clear" w:color="auto" w:fill="auto"/>
          </w:tcPr>
          <w:p w14:paraId="0C7CD6F0" w14:textId="77777777" w:rsidR="00E13207" w:rsidRPr="00D848D3" w:rsidRDefault="00E13207">
            <w:pPr>
              <w:keepLines/>
              <w:autoSpaceDE w:val="0"/>
              <w:snapToGrid w:val="0"/>
              <w:ind w:left="-550" w:firstLine="550"/>
              <w:jc w:val="center"/>
              <w:rPr>
                <w:b/>
                <w:szCs w:val="22"/>
                <w:lang w:val="fi-FI"/>
              </w:rPr>
            </w:pPr>
            <w:r w:rsidRPr="00D848D3">
              <w:rPr>
                <w:b/>
                <w:szCs w:val="22"/>
                <w:lang w:val="fi-FI"/>
              </w:rPr>
              <w:t>Lumelääke</w:t>
            </w:r>
          </w:p>
        </w:tc>
        <w:tc>
          <w:tcPr>
            <w:tcW w:w="1798" w:type="dxa"/>
            <w:tcBorders>
              <w:left w:val="dotted" w:sz="4" w:space="0" w:color="000000"/>
              <w:bottom w:val="single" w:sz="4" w:space="0" w:color="000000"/>
              <w:right w:val="single" w:sz="4" w:space="0" w:color="000000"/>
            </w:tcBorders>
            <w:shd w:val="clear" w:color="auto" w:fill="auto"/>
          </w:tcPr>
          <w:p w14:paraId="2C4E5B67" w14:textId="77777777" w:rsidR="00E13207" w:rsidRPr="00D848D3" w:rsidRDefault="00E13207" w:rsidP="005819EF">
            <w:pPr>
              <w:keepLines/>
              <w:autoSpaceDE w:val="0"/>
              <w:snapToGrid w:val="0"/>
              <w:jc w:val="center"/>
              <w:rPr>
                <w:b/>
                <w:szCs w:val="22"/>
                <w:lang w:val="fi-FI"/>
              </w:rPr>
            </w:pPr>
            <w:r w:rsidRPr="00D848D3">
              <w:rPr>
                <w:b/>
                <w:szCs w:val="22"/>
                <w:lang w:val="fi-FI"/>
              </w:rPr>
              <w:t>Fampyra</w:t>
            </w:r>
          </w:p>
          <w:p w14:paraId="55154A52" w14:textId="68940DD0" w:rsidR="00E13207" w:rsidRPr="00D848D3" w:rsidRDefault="00E13207" w:rsidP="005819EF">
            <w:pPr>
              <w:keepLines/>
              <w:autoSpaceDE w:val="0"/>
              <w:jc w:val="center"/>
              <w:rPr>
                <w:b/>
                <w:szCs w:val="22"/>
                <w:lang w:val="fi-FI"/>
              </w:rPr>
            </w:pPr>
            <w:r w:rsidRPr="00D848D3">
              <w:rPr>
                <w:b/>
                <w:szCs w:val="22"/>
                <w:lang w:val="fi-FI"/>
              </w:rPr>
              <w:t>10</w:t>
            </w:r>
            <w:r w:rsidR="004B2560">
              <w:rPr>
                <w:b/>
                <w:szCs w:val="22"/>
                <w:lang w:val="fi-FI"/>
              </w:rPr>
              <w:t> </w:t>
            </w:r>
            <w:r w:rsidRPr="00D848D3">
              <w:rPr>
                <w:b/>
                <w:szCs w:val="22"/>
                <w:lang w:val="fi-FI"/>
              </w:rPr>
              <w:t>mg ka</w:t>
            </w:r>
            <w:r w:rsidR="00FC309B">
              <w:rPr>
                <w:b/>
                <w:szCs w:val="22"/>
                <w:lang w:val="fi-FI"/>
              </w:rPr>
              <w:t>ksi kertaa</w:t>
            </w:r>
          </w:p>
          <w:p w14:paraId="2CD105B4" w14:textId="77777777" w:rsidR="00E13207" w:rsidRPr="00D848D3" w:rsidRDefault="00E13207" w:rsidP="005819EF">
            <w:pPr>
              <w:keepLines/>
              <w:autoSpaceDE w:val="0"/>
              <w:jc w:val="center"/>
              <w:rPr>
                <w:b/>
                <w:szCs w:val="22"/>
                <w:lang w:val="fi-FI"/>
              </w:rPr>
            </w:pPr>
            <w:r w:rsidRPr="00D848D3">
              <w:rPr>
                <w:b/>
                <w:szCs w:val="22"/>
                <w:lang w:val="fi-FI"/>
              </w:rPr>
              <w:t>vuorokaudessa</w:t>
            </w:r>
          </w:p>
        </w:tc>
      </w:tr>
      <w:tr w:rsidR="00E13207" w:rsidRPr="00D848D3" w14:paraId="6C64DF67" w14:textId="77777777" w:rsidTr="005819EF">
        <w:tc>
          <w:tcPr>
            <w:tcW w:w="2289" w:type="dxa"/>
            <w:tcBorders>
              <w:left w:val="single" w:sz="4" w:space="0" w:color="000000"/>
            </w:tcBorders>
            <w:shd w:val="clear" w:color="auto" w:fill="auto"/>
          </w:tcPr>
          <w:p w14:paraId="1D7F3F2D" w14:textId="77777777" w:rsidR="00E13207" w:rsidRPr="00D848D3" w:rsidRDefault="00E13207">
            <w:pPr>
              <w:keepLines/>
              <w:autoSpaceDE w:val="0"/>
              <w:snapToGrid w:val="0"/>
              <w:jc w:val="right"/>
              <w:rPr>
                <w:szCs w:val="22"/>
                <w:lang w:val="fi-FI"/>
              </w:rPr>
            </w:pPr>
            <w:r w:rsidRPr="00D848D3">
              <w:rPr>
                <w:szCs w:val="22"/>
                <w:lang w:val="fi-FI"/>
              </w:rPr>
              <w:t xml:space="preserve">Tutkittavien lukumäärä (n) </w:t>
            </w:r>
          </w:p>
        </w:tc>
        <w:tc>
          <w:tcPr>
            <w:tcW w:w="1750" w:type="dxa"/>
            <w:tcBorders>
              <w:top w:val="single" w:sz="4" w:space="0" w:color="000000"/>
              <w:left w:val="single" w:sz="4" w:space="0" w:color="000000"/>
              <w:bottom w:val="dotted" w:sz="4" w:space="0" w:color="000000"/>
              <w:right w:val="dotted" w:sz="4" w:space="0" w:color="000000"/>
            </w:tcBorders>
            <w:shd w:val="clear" w:color="auto" w:fill="auto"/>
          </w:tcPr>
          <w:p w14:paraId="35A76FF3" w14:textId="77777777" w:rsidR="00E13207" w:rsidRPr="00D848D3" w:rsidRDefault="00E13207">
            <w:pPr>
              <w:keepLines/>
              <w:autoSpaceDE w:val="0"/>
              <w:snapToGrid w:val="0"/>
              <w:ind w:left="-550" w:firstLine="550"/>
              <w:jc w:val="center"/>
              <w:rPr>
                <w:szCs w:val="22"/>
                <w:lang w:val="fi-FI"/>
              </w:rPr>
            </w:pPr>
            <w:r w:rsidRPr="00D848D3">
              <w:rPr>
                <w:szCs w:val="22"/>
                <w:lang w:val="fi-FI"/>
              </w:rPr>
              <w:t>72</w:t>
            </w:r>
          </w:p>
        </w:tc>
        <w:tc>
          <w:tcPr>
            <w:tcW w:w="1750" w:type="dxa"/>
            <w:tcBorders>
              <w:left w:val="dotted" w:sz="4" w:space="0" w:color="000000"/>
            </w:tcBorders>
            <w:shd w:val="clear" w:color="auto" w:fill="auto"/>
          </w:tcPr>
          <w:p w14:paraId="737E8581" w14:textId="77777777" w:rsidR="00E13207" w:rsidRPr="00D848D3" w:rsidRDefault="00E13207">
            <w:pPr>
              <w:keepLines/>
              <w:autoSpaceDE w:val="0"/>
              <w:snapToGrid w:val="0"/>
              <w:ind w:left="-550" w:firstLine="550"/>
              <w:jc w:val="center"/>
              <w:rPr>
                <w:szCs w:val="22"/>
                <w:lang w:val="fi-FI"/>
              </w:rPr>
            </w:pPr>
            <w:r w:rsidRPr="00D848D3">
              <w:rPr>
                <w:szCs w:val="22"/>
                <w:lang w:val="fi-FI"/>
              </w:rPr>
              <w:t>224</w:t>
            </w:r>
          </w:p>
        </w:tc>
        <w:tc>
          <w:tcPr>
            <w:tcW w:w="1750" w:type="dxa"/>
            <w:tcBorders>
              <w:left w:val="single" w:sz="4" w:space="0" w:color="000000"/>
              <w:right w:val="dotted" w:sz="4" w:space="0" w:color="000000"/>
            </w:tcBorders>
            <w:shd w:val="clear" w:color="auto" w:fill="auto"/>
          </w:tcPr>
          <w:p w14:paraId="57D4A9F6" w14:textId="77777777" w:rsidR="00E13207" w:rsidRPr="00D848D3" w:rsidRDefault="00E13207">
            <w:pPr>
              <w:keepLines/>
              <w:autoSpaceDE w:val="0"/>
              <w:snapToGrid w:val="0"/>
              <w:ind w:left="-550" w:firstLine="550"/>
              <w:jc w:val="center"/>
              <w:rPr>
                <w:szCs w:val="22"/>
                <w:lang w:val="fi-FI"/>
              </w:rPr>
            </w:pPr>
            <w:r w:rsidRPr="00D848D3">
              <w:rPr>
                <w:szCs w:val="22"/>
                <w:lang w:val="fi-FI"/>
              </w:rPr>
              <w:t>118</w:t>
            </w:r>
          </w:p>
        </w:tc>
        <w:tc>
          <w:tcPr>
            <w:tcW w:w="1798" w:type="dxa"/>
            <w:tcBorders>
              <w:left w:val="dotted" w:sz="4" w:space="0" w:color="000000"/>
              <w:right w:val="single" w:sz="4" w:space="0" w:color="000000"/>
            </w:tcBorders>
            <w:shd w:val="clear" w:color="auto" w:fill="auto"/>
          </w:tcPr>
          <w:p w14:paraId="14892533" w14:textId="77777777" w:rsidR="00E13207" w:rsidRPr="00D848D3" w:rsidRDefault="00E13207">
            <w:pPr>
              <w:keepLines/>
              <w:autoSpaceDE w:val="0"/>
              <w:snapToGrid w:val="0"/>
              <w:ind w:left="-550" w:firstLine="550"/>
              <w:jc w:val="center"/>
              <w:rPr>
                <w:szCs w:val="22"/>
                <w:lang w:val="fi-FI"/>
              </w:rPr>
            </w:pPr>
            <w:r w:rsidRPr="00D848D3">
              <w:rPr>
                <w:szCs w:val="22"/>
                <w:lang w:val="fi-FI"/>
              </w:rPr>
              <w:t>119</w:t>
            </w:r>
          </w:p>
        </w:tc>
      </w:tr>
      <w:tr w:rsidR="00E13207" w:rsidRPr="00D848D3" w14:paraId="29AA0F19" w14:textId="77777777" w:rsidTr="005819EF">
        <w:tc>
          <w:tcPr>
            <w:tcW w:w="2289" w:type="dxa"/>
            <w:tcBorders>
              <w:left w:val="single" w:sz="4" w:space="0" w:color="000000"/>
            </w:tcBorders>
            <w:shd w:val="clear" w:color="auto" w:fill="auto"/>
          </w:tcPr>
          <w:p w14:paraId="74DB765D" w14:textId="77777777" w:rsidR="00E13207" w:rsidRPr="00D848D3" w:rsidRDefault="00E13207">
            <w:pPr>
              <w:keepLines/>
              <w:autoSpaceDE w:val="0"/>
              <w:snapToGrid w:val="0"/>
              <w:rPr>
                <w:szCs w:val="22"/>
                <w:vertAlign w:val="superscript"/>
                <w:lang w:val="fi-FI"/>
              </w:rPr>
            </w:pPr>
          </w:p>
        </w:tc>
        <w:tc>
          <w:tcPr>
            <w:tcW w:w="1750" w:type="dxa"/>
            <w:tcBorders>
              <w:top w:val="dotted" w:sz="4" w:space="0" w:color="000000"/>
              <w:left w:val="single" w:sz="4" w:space="0" w:color="000000"/>
              <w:right w:val="dotted" w:sz="4" w:space="0" w:color="000000"/>
            </w:tcBorders>
            <w:shd w:val="clear" w:color="auto" w:fill="auto"/>
          </w:tcPr>
          <w:p w14:paraId="2258C90B" w14:textId="77777777" w:rsidR="00E13207" w:rsidRPr="00D848D3" w:rsidRDefault="00E13207">
            <w:pPr>
              <w:keepLines/>
              <w:autoSpaceDE w:val="0"/>
              <w:snapToGrid w:val="0"/>
              <w:ind w:left="-550" w:firstLine="550"/>
              <w:jc w:val="center"/>
              <w:rPr>
                <w:b/>
                <w:szCs w:val="22"/>
                <w:lang w:val="fi-FI"/>
              </w:rPr>
            </w:pPr>
          </w:p>
        </w:tc>
        <w:tc>
          <w:tcPr>
            <w:tcW w:w="1750" w:type="dxa"/>
            <w:tcBorders>
              <w:left w:val="dotted" w:sz="4" w:space="0" w:color="000000"/>
            </w:tcBorders>
            <w:shd w:val="clear" w:color="auto" w:fill="auto"/>
          </w:tcPr>
          <w:p w14:paraId="43257D31" w14:textId="77777777" w:rsidR="00E13207" w:rsidRPr="00D848D3" w:rsidRDefault="00E13207">
            <w:pPr>
              <w:keepLines/>
              <w:autoSpaceDE w:val="0"/>
              <w:snapToGrid w:val="0"/>
              <w:ind w:left="-550" w:firstLine="550"/>
              <w:jc w:val="center"/>
              <w:rPr>
                <w:b/>
                <w:szCs w:val="22"/>
                <w:lang w:val="fi-FI"/>
              </w:rPr>
            </w:pPr>
          </w:p>
        </w:tc>
        <w:tc>
          <w:tcPr>
            <w:tcW w:w="1750" w:type="dxa"/>
            <w:tcBorders>
              <w:left w:val="single" w:sz="4" w:space="0" w:color="000000"/>
              <w:right w:val="dotted" w:sz="4" w:space="0" w:color="000000"/>
            </w:tcBorders>
            <w:shd w:val="clear" w:color="auto" w:fill="auto"/>
          </w:tcPr>
          <w:p w14:paraId="1040A49C" w14:textId="77777777" w:rsidR="00E13207" w:rsidRPr="00D848D3" w:rsidRDefault="00E13207">
            <w:pPr>
              <w:keepLines/>
              <w:autoSpaceDE w:val="0"/>
              <w:snapToGrid w:val="0"/>
              <w:ind w:left="-550" w:firstLine="550"/>
              <w:jc w:val="center"/>
              <w:rPr>
                <w:b/>
                <w:szCs w:val="22"/>
                <w:lang w:val="fi-FI"/>
              </w:rPr>
            </w:pPr>
          </w:p>
        </w:tc>
        <w:tc>
          <w:tcPr>
            <w:tcW w:w="1798" w:type="dxa"/>
            <w:tcBorders>
              <w:left w:val="dotted" w:sz="4" w:space="0" w:color="000000"/>
              <w:right w:val="single" w:sz="4" w:space="0" w:color="000000"/>
            </w:tcBorders>
            <w:shd w:val="clear" w:color="auto" w:fill="auto"/>
          </w:tcPr>
          <w:p w14:paraId="1AF7A60D" w14:textId="77777777" w:rsidR="00E13207" w:rsidRPr="00D848D3" w:rsidRDefault="00E13207">
            <w:pPr>
              <w:keepLines/>
              <w:autoSpaceDE w:val="0"/>
              <w:snapToGrid w:val="0"/>
              <w:ind w:left="-550" w:firstLine="550"/>
              <w:jc w:val="center"/>
              <w:rPr>
                <w:b/>
                <w:szCs w:val="22"/>
                <w:lang w:val="fi-FI"/>
              </w:rPr>
            </w:pPr>
          </w:p>
        </w:tc>
      </w:tr>
      <w:tr w:rsidR="00E13207" w:rsidRPr="00D848D3" w14:paraId="706DC8AC" w14:textId="77777777" w:rsidTr="005819EF">
        <w:tc>
          <w:tcPr>
            <w:tcW w:w="2289" w:type="dxa"/>
            <w:tcBorders>
              <w:left w:val="single" w:sz="4" w:space="0" w:color="000000"/>
            </w:tcBorders>
            <w:shd w:val="clear" w:color="auto" w:fill="auto"/>
          </w:tcPr>
          <w:p w14:paraId="7C120BC5" w14:textId="12E2D88E" w:rsidR="00E13207" w:rsidRPr="00D848D3" w:rsidRDefault="00E13207">
            <w:pPr>
              <w:keepLines/>
              <w:autoSpaceDE w:val="0"/>
              <w:snapToGrid w:val="0"/>
              <w:rPr>
                <w:b/>
                <w:szCs w:val="22"/>
                <w:lang w:val="fi-FI"/>
              </w:rPr>
            </w:pPr>
            <w:r w:rsidRPr="00D848D3">
              <w:rPr>
                <w:b/>
                <w:szCs w:val="22"/>
                <w:lang w:val="fi-FI"/>
              </w:rPr>
              <w:t>Tasainen paran</w:t>
            </w:r>
            <w:r w:rsidR="00145509">
              <w:rPr>
                <w:b/>
                <w:szCs w:val="22"/>
                <w:lang w:val="fi-FI"/>
              </w:rPr>
              <w:t>ema</w:t>
            </w:r>
          </w:p>
        </w:tc>
        <w:tc>
          <w:tcPr>
            <w:tcW w:w="1750" w:type="dxa"/>
            <w:tcBorders>
              <w:left w:val="single" w:sz="4" w:space="0" w:color="000000"/>
              <w:right w:val="dotted" w:sz="4" w:space="0" w:color="000000"/>
            </w:tcBorders>
            <w:shd w:val="clear" w:color="auto" w:fill="auto"/>
          </w:tcPr>
          <w:p w14:paraId="5B5A6EAA" w14:textId="77777777" w:rsidR="00E13207" w:rsidRPr="00D848D3" w:rsidRDefault="00E13207">
            <w:pPr>
              <w:keepLines/>
              <w:autoSpaceDE w:val="0"/>
              <w:snapToGrid w:val="0"/>
              <w:ind w:left="-550" w:firstLine="550"/>
              <w:jc w:val="center"/>
              <w:rPr>
                <w:b/>
                <w:szCs w:val="22"/>
                <w:lang w:val="fi-FI"/>
              </w:rPr>
            </w:pPr>
            <w:r w:rsidRPr="00D848D3">
              <w:rPr>
                <w:b/>
                <w:szCs w:val="22"/>
                <w:lang w:val="fi-FI"/>
              </w:rPr>
              <w:t>8,3 %</w:t>
            </w:r>
          </w:p>
        </w:tc>
        <w:tc>
          <w:tcPr>
            <w:tcW w:w="1750" w:type="dxa"/>
            <w:tcBorders>
              <w:left w:val="dotted" w:sz="4" w:space="0" w:color="000000"/>
            </w:tcBorders>
            <w:shd w:val="clear" w:color="auto" w:fill="auto"/>
          </w:tcPr>
          <w:p w14:paraId="37545164" w14:textId="77777777" w:rsidR="00E13207" w:rsidRPr="00D848D3" w:rsidRDefault="00E13207">
            <w:pPr>
              <w:keepLines/>
              <w:autoSpaceDE w:val="0"/>
              <w:snapToGrid w:val="0"/>
              <w:ind w:left="-550" w:firstLine="550"/>
              <w:jc w:val="center"/>
              <w:rPr>
                <w:b/>
                <w:szCs w:val="22"/>
                <w:lang w:val="fi-FI"/>
              </w:rPr>
            </w:pPr>
            <w:r w:rsidRPr="00D848D3">
              <w:rPr>
                <w:b/>
                <w:szCs w:val="22"/>
                <w:lang w:val="fi-FI"/>
              </w:rPr>
              <w:t>34,8 %</w:t>
            </w:r>
          </w:p>
        </w:tc>
        <w:tc>
          <w:tcPr>
            <w:tcW w:w="1750" w:type="dxa"/>
            <w:tcBorders>
              <w:left w:val="single" w:sz="4" w:space="0" w:color="000000"/>
              <w:right w:val="dotted" w:sz="4" w:space="0" w:color="000000"/>
            </w:tcBorders>
            <w:shd w:val="clear" w:color="auto" w:fill="auto"/>
          </w:tcPr>
          <w:p w14:paraId="38C336CE" w14:textId="77777777" w:rsidR="00E13207" w:rsidRPr="00D848D3" w:rsidRDefault="00E13207">
            <w:pPr>
              <w:keepLines/>
              <w:autoSpaceDE w:val="0"/>
              <w:snapToGrid w:val="0"/>
              <w:ind w:left="-550" w:firstLine="550"/>
              <w:jc w:val="center"/>
              <w:rPr>
                <w:b/>
                <w:szCs w:val="22"/>
                <w:lang w:val="fi-FI"/>
              </w:rPr>
            </w:pPr>
            <w:r w:rsidRPr="00D848D3">
              <w:rPr>
                <w:b/>
                <w:szCs w:val="22"/>
                <w:lang w:val="fi-FI"/>
              </w:rPr>
              <w:t>9,3 %</w:t>
            </w:r>
          </w:p>
        </w:tc>
        <w:tc>
          <w:tcPr>
            <w:tcW w:w="1798" w:type="dxa"/>
            <w:tcBorders>
              <w:left w:val="dotted" w:sz="4" w:space="0" w:color="000000"/>
              <w:right w:val="single" w:sz="4" w:space="0" w:color="000000"/>
            </w:tcBorders>
            <w:shd w:val="clear" w:color="auto" w:fill="auto"/>
          </w:tcPr>
          <w:p w14:paraId="341A4FA2" w14:textId="77777777" w:rsidR="00E13207" w:rsidRPr="00D848D3" w:rsidRDefault="00E13207">
            <w:pPr>
              <w:keepLines/>
              <w:autoSpaceDE w:val="0"/>
              <w:snapToGrid w:val="0"/>
              <w:ind w:left="-550" w:firstLine="550"/>
              <w:jc w:val="center"/>
              <w:rPr>
                <w:b/>
                <w:szCs w:val="22"/>
                <w:lang w:val="fi-FI"/>
              </w:rPr>
            </w:pPr>
            <w:r w:rsidRPr="00D848D3">
              <w:rPr>
                <w:b/>
                <w:szCs w:val="22"/>
                <w:lang w:val="fi-FI"/>
              </w:rPr>
              <w:t>42,9 %</w:t>
            </w:r>
          </w:p>
        </w:tc>
      </w:tr>
      <w:tr w:rsidR="00E13207" w:rsidRPr="00D848D3" w14:paraId="43380532" w14:textId="77777777" w:rsidTr="005819EF">
        <w:tc>
          <w:tcPr>
            <w:tcW w:w="2289" w:type="dxa"/>
            <w:tcBorders>
              <w:left w:val="single" w:sz="4" w:space="0" w:color="000000"/>
            </w:tcBorders>
            <w:shd w:val="clear" w:color="auto" w:fill="auto"/>
          </w:tcPr>
          <w:p w14:paraId="3EB871FC" w14:textId="239A79F5" w:rsidR="00E13207" w:rsidRPr="00D848D3" w:rsidRDefault="00E13207">
            <w:pPr>
              <w:keepLines/>
              <w:autoSpaceDE w:val="0"/>
              <w:snapToGrid w:val="0"/>
              <w:jc w:val="right"/>
              <w:rPr>
                <w:szCs w:val="22"/>
                <w:lang w:val="fi-FI"/>
              </w:rPr>
            </w:pPr>
            <w:r w:rsidRPr="00D848D3">
              <w:rPr>
                <w:szCs w:val="22"/>
                <w:lang w:val="fi-FI"/>
              </w:rPr>
              <w:t xml:space="preserve">Ero </w:t>
            </w:r>
          </w:p>
        </w:tc>
        <w:tc>
          <w:tcPr>
            <w:tcW w:w="1750" w:type="dxa"/>
            <w:tcBorders>
              <w:left w:val="single" w:sz="4" w:space="0" w:color="000000"/>
              <w:right w:val="dotted" w:sz="4" w:space="0" w:color="000000"/>
            </w:tcBorders>
            <w:shd w:val="clear" w:color="auto" w:fill="auto"/>
          </w:tcPr>
          <w:p w14:paraId="44F9A1FE" w14:textId="77777777" w:rsidR="00E13207" w:rsidRPr="00D848D3" w:rsidRDefault="00E13207">
            <w:pPr>
              <w:keepLines/>
              <w:autoSpaceDE w:val="0"/>
              <w:snapToGrid w:val="0"/>
              <w:ind w:left="-550" w:firstLine="550"/>
              <w:jc w:val="center"/>
              <w:rPr>
                <w:b/>
                <w:szCs w:val="22"/>
                <w:lang w:val="fi-FI"/>
              </w:rPr>
            </w:pPr>
          </w:p>
        </w:tc>
        <w:tc>
          <w:tcPr>
            <w:tcW w:w="1750" w:type="dxa"/>
            <w:tcBorders>
              <w:left w:val="dotted" w:sz="4" w:space="0" w:color="000000"/>
            </w:tcBorders>
            <w:shd w:val="clear" w:color="auto" w:fill="auto"/>
          </w:tcPr>
          <w:p w14:paraId="37C8781F" w14:textId="77777777" w:rsidR="00E13207" w:rsidRPr="00D848D3" w:rsidRDefault="00E13207">
            <w:pPr>
              <w:keepLines/>
              <w:autoSpaceDE w:val="0"/>
              <w:snapToGrid w:val="0"/>
              <w:ind w:left="-550" w:firstLine="550"/>
              <w:jc w:val="center"/>
              <w:rPr>
                <w:b/>
                <w:szCs w:val="22"/>
                <w:lang w:val="fi-FI"/>
              </w:rPr>
            </w:pPr>
            <w:r w:rsidRPr="00D848D3">
              <w:rPr>
                <w:b/>
                <w:szCs w:val="22"/>
                <w:lang w:val="fi-FI"/>
              </w:rPr>
              <w:t>26,5 %</w:t>
            </w:r>
          </w:p>
        </w:tc>
        <w:tc>
          <w:tcPr>
            <w:tcW w:w="1750" w:type="dxa"/>
            <w:tcBorders>
              <w:left w:val="single" w:sz="4" w:space="0" w:color="000000"/>
              <w:right w:val="dotted" w:sz="4" w:space="0" w:color="000000"/>
            </w:tcBorders>
            <w:shd w:val="clear" w:color="auto" w:fill="auto"/>
          </w:tcPr>
          <w:p w14:paraId="20B517DA" w14:textId="77777777" w:rsidR="00E13207" w:rsidRPr="00D848D3" w:rsidRDefault="00E13207">
            <w:pPr>
              <w:keepLines/>
              <w:autoSpaceDE w:val="0"/>
              <w:snapToGrid w:val="0"/>
              <w:ind w:left="-550" w:firstLine="550"/>
              <w:jc w:val="center"/>
              <w:rPr>
                <w:b/>
                <w:szCs w:val="22"/>
                <w:lang w:val="fi-FI"/>
              </w:rPr>
            </w:pPr>
          </w:p>
        </w:tc>
        <w:tc>
          <w:tcPr>
            <w:tcW w:w="1798" w:type="dxa"/>
            <w:tcBorders>
              <w:left w:val="dotted" w:sz="4" w:space="0" w:color="000000"/>
              <w:right w:val="single" w:sz="4" w:space="0" w:color="000000"/>
            </w:tcBorders>
            <w:shd w:val="clear" w:color="auto" w:fill="auto"/>
          </w:tcPr>
          <w:p w14:paraId="5E60D0D3" w14:textId="77777777" w:rsidR="00E13207" w:rsidRPr="00D848D3" w:rsidRDefault="00E13207">
            <w:pPr>
              <w:keepLines/>
              <w:autoSpaceDE w:val="0"/>
              <w:snapToGrid w:val="0"/>
              <w:ind w:left="-550" w:firstLine="550"/>
              <w:jc w:val="center"/>
              <w:rPr>
                <w:b/>
                <w:szCs w:val="22"/>
                <w:lang w:val="fi-FI"/>
              </w:rPr>
            </w:pPr>
            <w:r w:rsidRPr="00D848D3">
              <w:rPr>
                <w:b/>
                <w:szCs w:val="22"/>
                <w:lang w:val="fi-FI"/>
              </w:rPr>
              <w:t>33,5 %</w:t>
            </w:r>
          </w:p>
        </w:tc>
      </w:tr>
      <w:tr w:rsidR="00E13207" w:rsidRPr="00D848D3" w14:paraId="7EAB143E" w14:textId="77777777" w:rsidTr="005819EF">
        <w:tc>
          <w:tcPr>
            <w:tcW w:w="2289" w:type="dxa"/>
            <w:tcBorders>
              <w:left w:val="single" w:sz="4" w:space="0" w:color="000000"/>
              <w:bottom w:val="single" w:sz="12" w:space="0" w:color="000000"/>
            </w:tcBorders>
            <w:shd w:val="clear" w:color="auto" w:fill="auto"/>
          </w:tcPr>
          <w:p w14:paraId="572C2122" w14:textId="77777777" w:rsidR="00E13207" w:rsidRPr="00D848D3" w:rsidRDefault="00E13207">
            <w:pPr>
              <w:keepLines/>
              <w:autoSpaceDE w:val="0"/>
              <w:snapToGrid w:val="0"/>
              <w:jc w:val="right"/>
              <w:rPr>
                <w:szCs w:val="22"/>
                <w:vertAlign w:val="subscript"/>
                <w:lang w:val="fi-FI"/>
              </w:rPr>
            </w:pPr>
            <w:r w:rsidRPr="00D848D3">
              <w:rPr>
                <w:szCs w:val="22"/>
                <w:lang w:val="fi-FI"/>
              </w:rPr>
              <w:t>CI</w:t>
            </w:r>
            <w:r w:rsidRPr="00D848D3">
              <w:rPr>
                <w:szCs w:val="22"/>
                <w:vertAlign w:val="subscript"/>
                <w:lang w:val="fi-FI"/>
              </w:rPr>
              <w:t>95%</w:t>
            </w:r>
          </w:p>
          <w:p w14:paraId="53000A9D" w14:textId="77777777" w:rsidR="00E13207" w:rsidRPr="00D848D3" w:rsidRDefault="00E13207">
            <w:pPr>
              <w:keepLines/>
              <w:autoSpaceDE w:val="0"/>
              <w:jc w:val="right"/>
              <w:rPr>
                <w:szCs w:val="22"/>
                <w:lang w:val="fi-FI"/>
              </w:rPr>
            </w:pPr>
            <w:r w:rsidRPr="00D848D3">
              <w:rPr>
                <w:szCs w:val="22"/>
                <w:lang w:val="fi-FI"/>
              </w:rPr>
              <w:t>P-arvo</w:t>
            </w:r>
          </w:p>
        </w:tc>
        <w:tc>
          <w:tcPr>
            <w:tcW w:w="1750" w:type="dxa"/>
            <w:tcBorders>
              <w:left w:val="single" w:sz="4" w:space="0" w:color="000000"/>
              <w:bottom w:val="single" w:sz="12" w:space="0" w:color="000000"/>
              <w:right w:val="dotted" w:sz="4" w:space="0" w:color="000000"/>
            </w:tcBorders>
            <w:shd w:val="clear" w:color="auto" w:fill="auto"/>
          </w:tcPr>
          <w:p w14:paraId="43A40D24" w14:textId="77777777" w:rsidR="00E13207" w:rsidRPr="00D848D3" w:rsidRDefault="00E13207">
            <w:pPr>
              <w:keepLines/>
              <w:autoSpaceDE w:val="0"/>
              <w:snapToGrid w:val="0"/>
              <w:ind w:left="-550" w:firstLine="550"/>
              <w:jc w:val="center"/>
              <w:rPr>
                <w:szCs w:val="22"/>
                <w:lang w:val="fi-FI"/>
              </w:rPr>
            </w:pPr>
          </w:p>
        </w:tc>
        <w:tc>
          <w:tcPr>
            <w:tcW w:w="1750" w:type="dxa"/>
            <w:tcBorders>
              <w:left w:val="dotted" w:sz="4" w:space="0" w:color="000000"/>
              <w:bottom w:val="single" w:sz="12" w:space="0" w:color="000000"/>
            </w:tcBorders>
            <w:shd w:val="clear" w:color="auto" w:fill="auto"/>
          </w:tcPr>
          <w:p w14:paraId="0798EB55" w14:textId="77777777" w:rsidR="00E13207" w:rsidRPr="00D848D3" w:rsidRDefault="00E13207">
            <w:pPr>
              <w:keepLines/>
              <w:autoSpaceDE w:val="0"/>
              <w:snapToGrid w:val="0"/>
              <w:ind w:left="-550" w:firstLine="550"/>
              <w:jc w:val="center"/>
              <w:rPr>
                <w:szCs w:val="22"/>
                <w:lang w:val="fi-FI"/>
              </w:rPr>
            </w:pPr>
            <w:r w:rsidRPr="00D848D3">
              <w:rPr>
                <w:szCs w:val="22"/>
                <w:lang w:val="fi-FI"/>
              </w:rPr>
              <w:t>17,6 %, 35,4 %</w:t>
            </w:r>
          </w:p>
          <w:p w14:paraId="1088D9C6" w14:textId="77777777" w:rsidR="00E13207" w:rsidRPr="00D848D3" w:rsidRDefault="00E13207">
            <w:pPr>
              <w:keepLines/>
              <w:autoSpaceDE w:val="0"/>
              <w:ind w:left="-550" w:firstLine="550"/>
              <w:jc w:val="center"/>
              <w:rPr>
                <w:szCs w:val="22"/>
                <w:lang w:val="fi-FI"/>
              </w:rPr>
            </w:pPr>
            <w:r w:rsidRPr="00D848D3">
              <w:rPr>
                <w:szCs w:val="22"/>
                <w:lang w:val="fi-FI"/>
              </w:rPr>
              <w:t>&lt; 0,001</w:t>
            </w:r>
          </w:p>
        </w:tc>
        <w:tc>
          <w:tcPr>
            <w:tcW w:w="1750" w:type="dxa"/>
            <w:tcBorders>
              <w:left w:val="single" w:sz="4" w:space="0" w:color="000000"/>
              <w:bottom w:val="single" w:sz="12" w:space="0" w:color="000000"/>
              <w:right w:val="dotted" w:sz="4" w:space="0" w:color="000000"/>
            </w:tcBorders>
            <w:shd w:val="clear" w:color="auto" w:fill="auto"/>
          </w:tcPr>
          <w:p w14:paraId="6D1735C0" w14:textId="77777777" w:rsidR="00E13207" w:rsidRPr="00D848D3" w:rsidRDefault="00E13207">
            <w:pPr>
              <w:keepLines/>
              <w:autoSpaceDE w:val="0"/>
              <w:snapToGrid w:val="0"/>
              <w:ind w:left="-550" w:firstLine="550"/>
              <w:jc w:val="center"/>
              <w:rPr>
                <w:szCs w:val="22"/>
                <w:lang w:val="fi-FI"/>
              </w:rPr>
            </w:pPr>
          </w:p>
        </w:tc>
        <w:tc>
          <w:tcPr>
            <w:tcW w:w="1798" w:type="dxa"/>
            <w:tcBorders>
              <w:left w:val="dotted" w:sz="4" w:space="0" w:color="000000"/>
              <w:bottom w:val="single" w:sz="12" w:space="0" w:color="000000"/>
              <w:right w:val="single" w:sz="4" w:space="0" w:color="000000"/>
            </w:tcBorders>
            <w:shd w:val="clear" w:color="auto" w:fill="auto"/>
          </w:tcPr>
          <w:p w14:paraId="2E760920" w14:textId="77777777" w:rsidR="00E13207" w:rsidRPr="00D848D3" w:rsidRDefault="00E13207">
            <w:pPr>
              <w:keepLines/>
              <w:autoSpaceDE w:val="0"/>
              <w:snapToGrid w:val="0"/>
              <w:ind w:left="-550" w:firstLine="550"/>
              <w:jc w:val="center"/>
              <w:rPr>
                <w:szCs w:val="22"/>
                <w:lang w:val="fi-FI"/>
              </w:rPr>
            </w:pPr>
            <w:r w:rsidRPr="00D848D3">
              <w:rPr>
                <w:szCs w:val="22"/>
                <w:lang w:val="fi-FI"/>
              </w:rPr>
              <w:t>23,2 %, 43,9 %</w:t>
            </w:r>
          </w:p>
          <w:p w14:paraId="0148EC91" w14:textId="77777777" w:rsidR="00E13207" w:rsidRPr="00D848D3" w:rsidRDefault="00E13207">
            <w:pPr>
              <w:keepLines/>
              <w:autoSpaceDE w:val="0"/>
              <w:ind w:left="-550" w:firstLine="550"/>
              <w:jc w:val="center"/>
              <w:rPr>
                <w:szCs w:val="22"/>
                <w:lang w:val="fi-FI"/>
              </w:rPr>
            </w:pPr>
            <w:r w:rsidRPr="00D848D3">
              <w:rPr>
                <w:szCs w:val="22"/>
                <w:lang w:val="fi-FI"/>
              </w:rPr>
              <w:t>&lt; 0,001</w:t>
            </w:r>
          </w:p>
          <w:p w14:paraId="65A82547" w14:textId="77777777" w:rsidR="00E13207" w:rsidRPr="00D848D3" w:rsidRDefault="00E13207">
            <w:pPr>
              <w:keepLines/>
              <w:autoSpaceDE w:val="0"/>
              <w:ind w:left="-550" w:firstLine="550"/>
              <w:jc w:val="center"/>
              <w:rPr>
                <w:szCs w:val="22"/>
                <w:lang w:val="fi-FI"/>
              </w:rPr>
            </w:pPr>
          </w:p>
        </w:tc>
      </w:tr>
      <w:tr w:rsidR="00E13207" w:rsidRPr="00D848D3" w14:paraId="2501A329" w14:textId="77777777" w:rsidTr="005819EF">
        <w:tc>
          <w:tcPr>
            <w:tcW w:w="2289" w:type="dxa"/>
            <w:tcBorders>
              <w:top w:val="single" w:sz="12" w:space="0" w:color="000000"/>
              <w:left w:val="single" w:sz="4" w:space="0" w:color="000000"/>
              <w:bottom w:val="single" w:sz="12" w:space="0" w:color="000000"/>
            </w:tcBorders>
            <w:shd w:val="clear" w:color="auto" w:fill="auto"/>
          </w:tcPr>
          <w:p w14:paraId="04349912" w14:textId="78457295" w:rsidR="00E13207" w:rsidRPr="00D848D3" w:rsidRDefault="00E13207">
            <w:pPr>
              <w:keepLines/>
              <w:autoSpaceDE w:val="0"/>
              <w:snapToGrid w:val="0"/>
              <w:jc w:val="right"/>
              <w:rPr>
                <w:b/>
                <w:szCs w:val="22"/>
                <w:lang w:val="fi-FI"/>
              </w:rPr>
            </w:pPr>
            <w:bookmarkStart w:id="0" w:name="OLE_LINK2"/>
            <w:bookmarkEnd w:id="0"/>
            <w:r w:rsidRPr="00D848D3">
              <w:rPr>
                <w:b/>
                <w:szCs w:val="22"/>
                <w:lang w:val="fi-FI"/>
              </w:rPr>
              <w:t>≥ 20</w:t>
            </w:r>
            <w:r w:rsidR="001B0C95" w:rsidRPr="00D848D3">
              <w:rPr>
                <w:b/>
                <w:szCs w:val="22"/>
                <w:lang w:val="fi-FI"/>
              </w:rPr>
              <w:t xml:space="preserve"> </w:t>
            </w:r>
            <w:r w:rsidRPr="00D848D3">
              <w:rPr>
                <w:b/>
                <w:szCs w:val="22"/>
                <w:lang w:val="fi-FI"/>
              </w:rPr>
              <w:t>%:n paran</w:t>
            </w:r>
            <w:r w:rsidR="00145509">
              <w:rPr>
                <w:b/>
                <w:szCs w:val="22"/>
                <w:lang w:val="fi-FI"/>
              </w:rPr>
              <w:t>ema</w:t>
            </w:r>
          </w:p>
        </w:tc>
        <w:tc>
          <w:tcPr>
            <w:tcW w:w="1750" w:type="dxa"/>
            <w:tcBorders>
              <w:top w:val="single" w:sz="12" w:space="0" w:color="000000"/>
              <w:left w:val="single" w:sz="4" w:space="0" w:color="000000"/>
              <w:bottom w:val="single" w:sz="12" w:space="0" w:color="000000"/>
              <w:right w:val="dotted" w:sz="4" w:space="0" w:color="000000"/>
            </w:tcBorders>
            <w:shd w:val="clear" w:color="auto" w:fill="auto"/>
          </w:tcPr>
          <w:p w14:paraId="70E0F578" w14:textId="77777777" w:rsidR="00E13207" w:rsidRPr="00D848D3" w:rsidRDefault="00E13207">
            <w:pPr>
              <w:keepLines/>
              <w:autoSpaceDE w:val="0"/>
              <w:snapToGrid w:val="0"/>
              <w:ind w:left="-550" w:firstLine="550"/>
              <w:jc w:val="center"/>
              <w:rPr>
                <w:szCs w:val="22"/>
                <w:lang w:val="fi-FI"/>
              </w:rPr>
            </w:pPr>
            <w:r w:rsidRPr="00D848D3">
              <w:rPr>
                <w:szCs w:val="22"/>
                <w:lang w:val="fi-FI"/>
              </w:rPr>
              <w:t>11,1 %</w:t>
            </w:r>
          </w:p>
        </w:tc>
        <w:tc>
          <w:tcPr>
            <w:tcW w:w="1750" w:type="dxa"/>
            <w:tcBorders>
              <w:top w:val="single" w:sz="12" w:space="0" w:color="000000"/>
              <w:left w:val="dotted" w:sz="4" w:space="0" w:color="000000"/>
              <w:bottom w:val="single" w:sz="12" w:space="0" w:color="000000"/>
            </w:tcBorders>
            <w:shd w:val="clear" w:color="auto" w:fill="auto"/>
          </w:tcPr>
          <w:p w14:paraId="0135E3B3" w14:textId="77777777" w:rsidR="00E13207" w:rsidRPr="00D848D3" w:rsidRDefault="00E13207">
            <w:pPr>
              <w:keepLines/>
              <w:autoSpaceDE w:val="0"/>
              <w:snapToGrid w:val="0"/>
              <w:ind w:left="-550" w:firstLine="550"/>
              <w:jc w:val="center"/>
              <w:rPr>
                <w:szCs w:val="22"/>
                <w:lang w:val="fi-FI"/>
              </w:rPr>
            </w:pPr>
            <w:r w:rsidRPr="00D848D3">
              <w:rPr>
                <w:szCs w:val="22"/>
                <w:lang w:val="fi-FI"/>
              </w:rPr>
              <w:t>31,7 %</w:t>
            </w:r>
          </w:p>
        </w:tc>
        <w:tc>
          <w:tcPr>
            <w:tcW w:w="1750" w:type="dxa"/>
            <w:tcBorders>
              <w:top w:val="single" w:sz="12" w:space="0" w:color="000000"/>
              <w:left w:val="single" w:sz="4" w:space="0" w:color="000000"/>
              <w:bottom w:val="single" w:sz="12" w:space="0" w:color="000000"/>
              <w:right w:val="dotted" w:sz="4" w:space="0" w:color="000000"/>
            </w:tcBorders>
            <w:shd w:val="clear" w:color="auto" w:fill="auto"/>
          </w:tcPr>
          <w:p w14:paraId="0B6CFB1C" w14:textId="77777777" w:rsidR="00E13207" w:rsidRPr="00D848D3" w:rsidRDefault="00E13207">
            <w:pPr>
              <w:keepLines/>
              <w:autoSpaceDE w:val="0"/>
              <w:snapToGrid w:val="0"/>
              <w:ind w:left="-550" w:firstLine="550"/>
              <w:jc w:val="center"/>
              <w:rPr>
                <w:szCs w:val="22"/>
                <w:lang w:val="fi-FI"/>
              </w:rPr>
            </w:pPr>
            <w:r w:rsidRPr="00D848D3">
              <w:rPr>
                <w:szCs w:val="22"/>
                <w:lang w:val="fi-FI"/>
              </w:rPr>
              <w:t>15,3 %</w:t>
            </w:r>
          </w:p>
        </w:tc>
        <w:tc>
          <w:tcPr>
            <w:tcW w:w="1798" w:type="dxa"/>
            <w:tcBorders>
              <w:top w:val="single" w:sz="12" w:space="0" w:color="000000"/>
              <w:left w:val="dotted" w:sz="4" w:space="0" w:color="000000"/>
              <w:bottom w:val="single" w:sz="12" w:space="0" w:color="000000"/>
              <w:right w:val="single" w:sz="4" w:space="0" w:color="000000"/>
            </w:tcBorders>
            <w:shd w:val="clear" w:color="auto" w:fill="auto"/>
          </w:tcPr>
          <w:p w14:paraId="6EEA13AC" w14:textId="77777777" w:rsidR="00E13207" w:rsidRPr="00D848D3" w:rsidRDefault="00E13207">
            <w:pPr>
              <w:keepLines/>
              <w:autoSpaceDE w:val="0"/>
              <w:snapToGrid w:val="0"/>
              <w:ind w:left="-550" w:firstLine="550"/>
              <w:jc w:val="center"/>
              <w:rPr>
                <w:szCs w:val="22"/>
                <w:lang w:val="fi-FI"/>
              </w:rPr>
            </w:pPr>
            <w:r w:rsidRPr="00D848D3">
              <w:rPr>
                <w:szCs w:val="22"/>
                <w:lang w:val="fi-FI"/>
              </w:rPr>
              <w:t>34,5 %</w:t>
            </w:r>
          </w:p>
        </w:tc>
      </w:tr>
      <w:tr w:rsidR="00E13207" w:rsidRPr="00D848D3" w14:paraId="0241ED18" w14:textId="77777777" w:rsidTr="005819EF">
        <w:tc>
          <w:tcPr>
            <w:tcW w:w="2289" w:type="dxa"/>
            <w:tcBorders>
              <w:top w:val="single" w:sz="12" w:space="0" w:color="000000"/>
              <w:left w:val="single" w:sz="4" w:space="0" w:color="000000"/>
              <w:bottom w:val="single" w:sz="12" w:space="0" w:color="000000"/>
            </w:tcBorders>
            <w:shd w:val="clear" w:color="auto" w:fill="auto"/>
          </w:tcPr>
          <w:p w14:paraId="4ADD2CE4" w14:textId="1B49C261" w:rsidR="00E13207" w:rsidRPr="00D848D3" w:rsidRDefault="00E13207">
            <w:pPr>
              <w:keepLines/>
              <w:autoSpaceDE w:val="0"/>
              <w:snapToGrid w:val="0"/>
              <w:jc w:val="right"/>
              <w:rPr>
                <w:szCs w:val="22"/>
                <w:lang w:val="fi-FI"/>
              </w:rPr>
            </w:pPr>
            <w:r w:rsidRPr="00D848D3">
              <w:rPr>
                <w:szCs w:val="22"/>
                <w:lang w:val="fi-FI"/>
              </w:rPr>
              <w:t xml:space="preserve">Ero </w:t>
            </w:r>
          </w:p>
        </w:tc>
        <w:tc>
          <w:tcPr>
            <w:tcW w:w="1750" w:type="dxa"/>
            <w:tcBorders>
              <w:top w:val="single" w:sz="12" w:space="0" w:color="000000"/>
              <w:left w:val="single" w:sz="4" w:space="0" w:color="000000"/>
              <w:bottom w:val="single" w:sz="12" w:space="0" w:color="000000"/>
              <w:right w:val="dotted" w:sz="4" w:space="0" w:color="000000"/>
            </w:tcBorders>
            <w:shd w:val="clear" w:color="auto" w:fill="auto"/>
          </w:tcPr>
          <w:p w14:paraId="22100E3B" w14:textId="77777777" w:rsidR="00E13207" w:rsidRPr="00D848D3" w:rsidRDefault="00E13207">
            <w:pPr>
              <w:keepLines/>
              <w:autoSpaceDE w:val="0"/>
              <w:snapToGrid w:val="0"/>
              <w:ind w:left="-550" w:firstLine="550"/>
              <w:jc w:val="center"/>
              <w:rPr>
                <w:szCs w:val="22"/>
                <w:lang w:val="fi-FI"/>
              </w:rPr>
            </w:pPr>
          </w:p>
        </w:tc>
        <w:tc>
          <w:tcPr>
            <w:tcW w:w="1750" w:type="dxa"/>
            <w:tcBorders>
              <w:top w:val="single" w:sz="12" w:space="0" w:color="000000"/>
              <w:left w:val="dotted" w:sz="4" w:space="0" w:color="000000"/>
              <w:bottom w:val="single" w:sz="12" w:space="0" w:color="000000"/>
            </w:tcBorders>
            <w:shd w:val="clear" w:color="auto" w:fill="auto"/>
          </w:tcPr>
          <w:p w14:paraId="5CFEBA62" w14:textId="77777777" w:rsidR="00E13207" w:rsidRPr="00D848D3" w:rsidRDefault="00E13207">
            <w:pPr>
              <w:keepLines/>
              <w:autoSpaceDE w:val="0"/>
              <w:snapToGrid w:val="0"/>
              <w:ind w:left="-550" w:firstLine="550"/>
              <w:jc w:val="center"/>
              <w:rPr>
                <w:szCs w:val="22"/>
                <w:lang w:val="fi-FI"/>
              </w:rPr>
            </w:pPr>
            <w:r w:rsidRPr="00D848D3">
              <w:rPr>
                <w:szCs w:val="22"/>
                <w:lang w:val="fi-FI"/>
              </w:rPr>
              <w:t>20,6 %</w:t>
            </w:r>
          </w:p>
        </w:tc>
        <w:tc>
          <w:tcPr>
            <w:tcW w:w="1750" w:type="dxa"/>
            <w:tcBorders>
              <w:top w:val="single" w:sz="12" w:space="0" w:color="000000"/>
              <w:left w:val="single" w:sz="4" w:space="0" w:color="000000"/>
              <w:bottom w:val="single" w:sz="12" w:space="0" w:color="000000"/>
              <w:right w:val="dotted" w:sz="4" w:space="0" w:color="000000"/>
            </w:tcBorders>
            <w:shd w:val="clear" w:color="auto" w:fill="auto"/>
          </w:tcPr>
          <w:p w14:paraId="33413059" w14:textId="77777777" w:rsidR="00E13207" w:rsidRPr="00D848D3" w:rsidRDefault="00E13207">
            <w:pPr>
              <w:keepLines/>
              <w:autoSpaceDE w:val="0"/>
              <w:snapToGrid w:val="0"/>
              <w:ind w:left="-550" w:firstLine="550"/>
              <w:jc w:val="center"/>
              <w:rPr>
                <w:szCs w:val="22"/>
                <w:lang w:val="fi-FI"/>
              </w:rPr>
            </w:pPr>
          </w:p>
        </w:tc>
        <w:tc>
          <w:tcPr>
            <w:tcW w:w="1798" w:type="dxa"/>
            <w:tcBorders>
              <w:top w:val="single" w:sz="12" w:space="0" w:color="000000"/>
              <w:left w:val="dotted" w:sz="4" w:space="0" w:color="000000"/>
              <w:bottom w:val="single" w:sz="12" w:space="0" w:color="000000"/>
              <w:right w:val="single" w:sz="4" w:space="0" w:color="000000"/>
            </w:tcBorders>
            <w:shd w:val="clear" w:color="auto" w:fill="auto"/>
          </w:tcPr>
          <w:p w14:paraId="66E88BA3" w14:textId="77777777" w:rsidR="00E13207" w:rsidRPr="00D848D3" w:rsidRDefault="00E13207">
            <w:pPr>
              <w:keepLines/>
              <w:autoSpaceDE w:val="0"/>
              <w:snapToGrid w:val="0"/>
              <w:ind w:left="-550" w:firstLine="550"/>
              <w:jc w:val="center"/>
              <w:rPr>
                <w:szCs w:val="22"/>
                <w:lang w:val="fi-FI"/>
              </w:rPr>
            </w:pPr>
            <w:r w:rsidRPr="00D848D3">
              <w:rPr>
                <w:szCs w:val="22"/>
                <w:lang w:val="fi-FI"/>
              </w:rPr>
              <w:t>19,2 %</w:t>
            </w:r>
          </w:p>
        </w:tc>
      </w:tr>
      <w:tr w:rsidR="00E13207" w:rsidRPr="00D848D3" w14:paraId="1523EC9F" w14:textId="77777777" w:rsidTr="005819EF">
        <w:tc>
          <w:tcPr>
            <w:tcW w:w="2289" w:type="dxa"/>
            <w:tcBorders>
              <w:top w:val="single" w:sz="12" w:space="0" w:color="000000"/>
              <w:left w:val="single" w:sz="4" w:space="0" w:color="000000"/>
              <w:bottom w:val="single" w:sz="12" w:space="0" w:color="000000"/>
            </w:tcBorders>
            <w:shd w:val="clear" w:color="auto" w:fill="auto"/>
          </w:tcPr>
          <w:p w14:paraId="36317561" w14:textId="77777777" w:rsidR="00E13207" w:rsidRPr="00D848D3" w:rsidRDefault="00E13207">
            <w:pPr>
              <w:keepLines/>
              <w:autoSpaceDE w:val="0"/>
              <w:snapToGrid w:val="0"/>
              <w:jc w:val="right"/>
              <w:rPr>
                <w:szCs w:val="22"/>
                <w:vertAlign w:val="subscript"/>
                <w:lang w:val="fi-FI"/>
              </w:rPr>
            </w:pPr>
            <w:r w:rsidRPr="00D848D3">
              <w:rPr>
                <w:szCs w:val="22"/>
                <w:lang w:val="fi-FI"/>
              </w:rPr>
              <w:t>CI</w:t>
            </w:r>
            <w:r w:rsidRPr="00D848D3">
              <w:rPr>
                <w:szCs w:val="22"/>
                <w:vertAlign w:val="subscript"/>
                <w:lang w:val="fi-FI"/>
              </w:rPr>
              <w:t>95%</w:t>
            </w:r>
          </w:p>
          <w:p w14:paraId="2270E4E8" w14:textId="77777777" w:rsidR="00E13207" w:rsidRPr="00D848D3" w:rsidRDefault="00E13207">
            <w:pPr>
              <w:keepLines/>
              <w:autoSpaceDE w:val="0"/>
              <w:jc w:val="right"/>
              <w:rPr>
                <w:szCs w:val="22"/>
                <w:lang w:val="fi-FI"/>
              </w:rPr>
            </w:pPr>
            <w:r w:rsidRPr="00D848D3">
              <w:rPr>
                <w:szCs w:val="22"/>
                <w:lang w:val="fi-FI"/>
              </w:rPr>
              <w:t>P-arvo</w:t>
            </w:r>
          </w:p>
        </w:tc>
        <w:tc>
          <w:tcPr>
            <w:tcW w:w="1750" w:type="dxa"/>
            <w:tcBorders>
              <w:top w:val="single" w:sz="12" w:space="0" w:color="000000"/>
              <w:left w:val="single" w:sz="4" w:space="0" w:color="000000"/>
              <w:bottom w:val="single" w:sz="12" w:space="0" w:color="000000"/>
              <w:right w:val="dotted" w:sz="4" w:space="0" w:color="000000"/>
            </w:tcBorders>
            <w:shd w:val="clear" w:color="auto" w:fill="auto"/>
          </w:tcPr>
          <w:p w14:paraId="600A5A84" w14:textId="77777777" w:rsidR="00E13207" w:rsidRPr="00D848D3" w:rsidRDefault="00E13207">
            <w:pPr>
              <w:keepLines/>
              <w:autoSpaceDE w:val="0"/>
              <w:snapToGrid w:val="0"/>
              <w:ind w:left="-550" w:firstLine="550"/>
              <w:jc w:val="center"/>
              <w:rPr>
                <w:szCs w:val="22"/>
                <w:lang w:val="fi-FI"/>
              </w:rPr>
            </w:pPr>
          </w:p>
        </w:tc>
        <w:tc>
          <w:tcPr>
            <w:tcW w:w="1750" w:type="dxa"/>
            <w:tcBorders>
              <w:top w:val="single" w:sz="12" w:space="0" w:color="000000"/>
              <w:left w:val="dotted" w:sz="4" w:space="0" w:color="000000"/>
              <w:bottom w:val="single" w:sz="12" w:space="0" w:color="000000"/>
            </w:tcBorders>
            <w:shd w:val="clear" w:color="auto" w:fill="auto"/>
          </w:tcPr>
          <w:p w14:paraId="083F69AD" w14:textId="77777777" w:rsidR="00E13207" w:rsidRPr="00D848D3" w:rsidRDefault="00E13207">
            <w:pPr>
              <w:keepLines/>
              <w:autoSpaceDE w:val="0"/>
              <w:snapToGrid w:val="0"/>
              <w:ind w:left="-550" w:firstLine="550"/>
              <w:jc w:val="center"/>
              <w:rPr>
                <w:szCs w:val="22"/>
                <w:lang w:val="fi-FI"/>
              </w:rPr>
            </w:pPr>
            <w:r w:rsidRPr="00D848D3">
              <w:rPr>
                <w:szCs w:val="22"/>
                <w:lang w:val="fi-FI"/>
              </w:rPr>
              <w:t>11,1 %, 30,1 %</w:t>
            </w:r>
          </w:p>
          <w:p w14:paraId="03C5BEA9" w14:textId="77777777" w:rsidR="00E13207" w:rsidRPr="00D848D3" w:rsidRDefault="00E13207">
            <w:pPr>
              <w:keepLines/>
              <w:autoSpaceDE w:val="0"/>
              <w:ind w:left="-550" w:firstLine="550"/>
              <w:jc w:val="center"/>
              <w:rPr>
                <w:szCs w:val="22"/>
                <w:lang w:val="fi-FI"/>
              </w:rPr>
            </w:pPr>
            <w:r w:rsidRPr="00D848D3">
              <w:rPr>
                <w:szCs w:val="22"/>
                <w:lang w:val="fi-FI"/>
              </w:rPr>
              <w:t>&lt; 0,001</w:t>
            </w:r>
          </w:p>
        </w:tc>
        <w:tc>
          <w:tcPr>
            <w:tcW w:w="1750" w:type="dxa"/>
            <w:tcBorders>
              <w:top w:val="single" w:sz="12" w:space="0" w:color="000000"/>
              <w:left w:val="single" w:sz="4" w:space="0" w:color="000000"/>
              <w:bottom w:val="single" w:sz="12" w:space="0" w:color="000000"/>
              <w:right w:val="dotted" w:sz="4" w:space="0" w:color="000000"/>
            </w:tcBorders>
            <w:shd w:val="clear" w:color="auto" w:fill="auto"/>
          </w:tcPr>
          <w:p w14:paraId="542FFE55" w14:textId="77777777" w:rsidR="00E13207" w:rsidRPr="00D848D3" w:rsidRDefault="00E13207">
            <w:pPr>
              <w:keepLines/>
              <w:autoSpaceDE w:val="0"/>
              <w:snapToGrid w:val="0"/>
              <w:ind w:left="-550" w:firstLine="550"/>
              <w:jc w:val="center"/>
              <w:rPr>
                <w:szCs w:val="22"/>
                <w:lang w:val="fi-FI"/>
              </w:rPr>
            </w:pPr>
          </w:p>
        </w:tc>
        <w:tc>
          <w:tcPr>
            <w:tcW w:w="1798" w:type="dxa"/>
            <w:tcBorders>
              <w:top w:val="single" w:sz="12" w:space="0" w:color="000000"/>
              <w:left w:val="dotted" w:sz="4" w:space="0" w:color="000000"/>
              <w:bottom w:val="single" w:sz="12" w:space="0" w:color="000000"/>
              <w:right w:val="single" w:sz="4" w:space="0" w:color="000000"/>
            </w:tcBorders>
            <w:shd w:val="clear" w:color="auto" w:fill="auto"/>
          </w:tcPr>
          <w:p w14:paraId="503CF1C6" w14:textId="77777777" w:rsidR="00E13207" w:rsidRPr="00D848D3" w:rsidRDefault="00E13207">
            <w:pPr>
              <w:keepLines/>
              <w:autoSpaceDE w:val="0"/>
              <w:snapToGrid w:val="0"/>
              <w:ind w:left="-550" w:firstLine="550"/>
              <w:jc w:val="center"/>
              <w:rPr>
                <w:szCs w:val="22"/>
                <w:lang w:val="fi-FI"/>
              </w:rPr>
            </w:pPr>
            <w:r w:rsidRPr="00D848D3">
              <w:rPr>
                <w:szCs w:val="22"/>
                <w:lang w:val="fi-FI"/>
              </w:rPr>
              <w:t>8,5 %, 29,9 %</w:t>
            </w:r>
          </w:p>
          <w:p w14:paraId="4D140C2D" w14:textId="77777777" w:rsidR="00E13207" w:rsidRPr="00D848D3" w:rsidRDefault="00E13207">
            <w:pPr>
              <w:keepLines/>
              <w:autoSpaceDE w:val="0"/>
              <w:ind w:left="-550" w:firstLine="550"/>
              <w:jc w:val="center"/>
              <w:rPr>
                <w:szCs w:val="22"/>
                <w:lang w:val="fi-FI"/>
              </w:rPr>
            </w:pPr>
            <w:r w:rsidRPr="00D848D3">
              <w:rPr>
                <w:szCs w:val="22"/>
                <w:lang w:val="fi-FI"/>
              </w:rPr>
              <w:t>&lt; 0,001</w:t>
            </w:r>
          </w:p>
        </w:tc>
      </w:tr>
      <w:tr w:rsidR="00E13207" w:rsidRPr="00D848D3" w14:paraId="007D1156" w14:textId="77777777" w:rsidTr="005819EF">
        <w:tc>
          <w:tcPr>
            <w:tcW w:w="2289" w:type="dxa"/>
            <w:tcBorders>
              <w:top w:val="single" w:sz="12" w:space="0" w:color="000000"/>
              <w:left w:val="single" w:sz="4" w:space="0" w:color="000000"/>
            </w:tcBorders>
            <w:shd w:val="clear" w:color="auto" w:fill="auto"/>
          </w:tcPr>
          <w:p w14:paraId="1E39542C" w14:textId="77777777" w:rsidR="00E13207" w:rsidRPr="00D848D3" w:rsidRDefault="00E13207">
            <w:pPr>
              <w:keepLines/>
              <w:autoSpaceDE w:val="0"/>
              <w:snapToGrid w:val="0"/>
              <w:rPr>
                <w:szCs w:val="22"/>
                <w:lang w:val="fi-FI"/>
              </w:rPr>
            </w:pPr>
            <w:r w:rsidRPr="00D848D3">
              <w:rPr>
                <w:szCs w:val="22"/>
                <w:lang w:val="fi-FI"/>
              </w:rPr>
              <w:t xml:space="preserve">Kävelynopeus, jalkaa/s </w:t>
            </w:r>
          </w:p>
        </w:tc>
        <w:tc>
          <w:tcPr>
            <w:tcW w:w="1750" w:type="dxa"/>
            <w:tcBorders>
              <w:top w:val="single" w:sz="12" w:space="0" w:color="000000"/>
              <w:left w:val="single" w:sz="4" w:space="0" w:color="000000"/>
              <w:right w:val="dotted" w:sz="4" w:space="0" w:color="000000"/>
            </w:tcBorders>
            <w:shd w:val="clear" w:color="auto" w:fill="auto"/>
          </w:tcPr>
          <w:p w14:paraId="185EEF9B" w14:textId="77777777" w:rsidR="00E13207" w:rsidRPr="00D848D3" w:rsidRDefault="00E13207">
            <w:pPr>
              <w:keepLines/>
              <w:autoSpaceDE w:val="0"/>
              <w:snapToGrid w:val="0"/>
              <w:ind w:left="-550" w:firstLine="550"/>
              <w:jc w:val="center"/>
              <w:rPr>
                <w:szCs w:val="22"/>
                <w:lang w:val="fi-FI"/>
              </w:rPr>
            </w:pPr>
            <w:r w:rsidRPr="00D848D3">
              <w:rPr>
                <w:szCs w:val="22"/>
                <w:lang w:val="fi-FI"/>
              </w:rPr>
              <w:t xml:space="preserve">jalkaa/s </w:t>
            </w:r>
          </w:p>
        </w:tc>
        <w:tc>
          <w:tcPr>
            <w:tcW w:w="1750" w:type="dxa"/>
            <w:tcBorders>
              <w:top w:val="single" w:sz="12" w:space="0" w:color="000000"/>
              <w:left w:val="dotted" w:sz="4" w:space="0" w:color="000000"/>
            </w:tcBorders>
            <w:shd w:val="clear" w:color="auto" w:fill="auto"/>
          </w:tcPr>
          <w:p w14:paraId="0D1ADC10" w14:textId="77777777" w:rsidR="00E13207" w:rsidRPr="00D848D3" w:rsidRDefault="00E13207">
            <w:pPr>
              <w:keepLines/>
              <w:autoSpaceDE w:val="0"/>
              <w:snapToGrid w:val="0"/>
              <w:ind w:left="-550" w:firstLine="550"/>
              <w:jc w:val="center"/>
              <w:rPr>
                <w:szCs w:val="22"/>
                <w:lang w:val="fi-FI"/>
              </w:rPr>
            </w:pPr>
            <w:r w:rsidRPr="00D848D3">
              <w:rPr>
                <w:szCs w:val="22"/>
                <w:lang w:val="fi-FI"/>
              </w:rPr>
              <w:t>jalkaa/s</w:t>
            </w:r>
          </w:p>
        </w:tc>
        <w:tc>
          <w:tcPr>
            <w:tcW w:w="1750" w:type="dxa"/>
            <w:tcBorders>
              <w:top w:val="single" w:sz="12" w:space="0" w:color="000000"/>
              <w:left w:val="single" w:sz="4" w:space="0" w:color="000000"/>
              <w:right w:val="dotted" w:sz="4" w:space="0" w:color="000000"/>
            </w:tcBorders>
            <w:shd w:val="clear" w:color="auto" w:fill="auto"/>
          </w:tcPr>
          <w:p w14:paraId="5A79019E" w14:textId="77777777" w:rsidR="00E13207" w:rsidRPr="00D848D3" w:rsidRDefault="00E13207">
            <w:pPr>
              <w:keepLines/>
              <w:autoSpaceDE w:val="0"/>
              <w:snapToGrid w:val="0"/>
              <w:ind w:left="-550" w:firstLine="550"/>
              <w:jc w:val="center"/>
              <w:rPr>
                <w:szCs w:val="22"/>
                <w:lang w:val="fi-FI"/>
              </w:rPr>
            </w:pPr>
            <w:r w:rsidRPr="00D848D3">
              <w:rPr>
                <w:szCs w:val="22"/>
                <w:lang w:val="fi-FI"/>
              </w:rPr>
              <w:t xml:space="preserve">jalkaa/s </w:t>
            </w:r>
          </w:p>
        </w:tc>
        <w:tc>
          <w:tcPr>
            <w:tcW w:w="1798" w:type="dxa"/>
            <w:tcBorders>
              <w:top w:val="single" w:sz="12" w:space="0" w:color="000000"/>
              <w:left w:val="dotted" w:sz="4" w:space="0" w:color="000000"/>
              <w:right w:val="single" w:sz="4" w:space="0" w:color="000000"/>
            </w:tcBorders>
            <w:shd w:val="clear" w:color="auto" w:fill="auto"/>
          </w:tcPr>
          <w:p w14:paraId="6F3FDFE4" w14:textId="77777777" w:rsidR="00E13207" w:rsidRPr="00D848D3" w:rsidRDefault="00E13207">
            <w:pPr>
              <w:keepLines/>
              <w:autoSpaceDE w:val="0"/>
              <w:snapToGrid w:val="0"/>
              <w:ind w:left="-550" w:firstLine="550"/>
              <w:jc w:val="center"/>
              <w:rPr>
                <w:szCs w:val="22"/>
                <w:lang w:val="fi-FI"/>
              </w:rPr>
            </w:pPr>
            <w:r w:rsidRPr="00D848D3">
              <w:rPr>
                <w:szCs w:val="22"/>
                <w:lang w:val="fi-FI"/>
              </w:rPr>
              <w:t>jalkaa/s</w:t>
            </w:r>
          </w:p>
        </w:tc>
      </w:tr>
      <w:tr w:rsidR="00E13207" w:rsidRPr="00D848D3" w14:paraId="0C2B7AE6" w14:textId="77777777" w:rsidTr="005819EF">
        <w:trPr>
          <w:trHeight w:val="324"/>
        </w:trPr>
        <w:tc>
          <w:tcPr>
            <w:tcW w:w="2289" w:type="dxa"/>
            <w:tcBorders>
              <w:left w:val="single" w:sz="4" w:space="0" w:color="000000"/>
            </w:tcBorders>
            <w:shd w:val="clear" w:color="auto" w:fill="auto"/>
          </w:tcPr>
          <w:p w14:paraId="590ECC1C" w14:textId="77777777" w:rsidR="00E13207" w:rsidRPr="00D848D3" w:rsidRDefault="00E13207">
            <w:pPr>
              <w:keepLines/>
              <w:autoSpaceDE w:val="0"/>
              <w:snapToGrid w:val="0"/>
              <w:jc w:val="right"/>
              <w:rPr>
                <w:szCs w:val="22"/>
                <w:lang w:val="fi-FI"/>
              </w:rPr>
            </w:pPr>
            <w:r w:rsidRPr="00D848D3">
              <w:rPr>
                <w:szCs w:val="22"/>
                <w:lang w:val="fi-FI"/>
              </w:rPr>
              <w:t xml:space="preserve">Lähtötilanne </w:t>
            </w:r>
          </w:p>
        </w:tc>
        <w:tc>
          <w:tcPr>
            <w:tcW w:w="1750" w:type="dxa"/>
            <w:tcBorders>
              <w:left w:val="single" w:sz="4" w:space="0" w:color="000000"/>
              <w:right w:val="dotted" w:sz="4" w:space="0" w:color="000000"/>
            </w:tcBorders>
            <w:shd w:val="clear" w:color="auto" w:fill="auto"/>
          </w:tcPr>
          <w:p w14:paraId="27B92D09" w14:textId="77777777" w:rsidR="00E13207" w:rsidRPr="00D848D3" w:rsidRDefault="00E13207">
            <w:pPr>
              <w:keepLines/>
              <w:autoSpaceDE w:val="0"/>
              <w:snapToGrid w:val="0"/>
              <w:ind w:left="-550" w:firstLine="550"/>
              <w:jc w:val="center"/>
              <w:rPr>
                <w:szCs w:val="22"/>
                <w:lang w:val="fi-FI"/>
              </w:rPr>
            </w:pPr>
            <w:r w:rsidRPr="00D848D3">
              <w:rPr>
                <w:szCs w:val="22"/>
                <w:lang w:val="fi-FI"/>
              </w:rPr>
              <w:t>2,04</w:t>
            </w:r>
          </w:p>
        </w:tc>
        <w:tc>
          <w:tcPr>
            <w:tcW w:w="1750" w:type="dxa"/>
            <w:tcBorders>
              <w:left w:val="dotted" w:sz="4" w:space="0" w:color="000000"/>
            </w:tcBorders>
            <w:shd w:val="clear" w:color="auto" w:fill="auto"/>
          </w:tcPr>
          <w:p w14:paraId="06016F91" w14:textId="77777777" w:rsidR="00E13207" w:rsidRPr="00D848D3" w:rsidRDefault="00E13207">
            <w:pPr>
              <w:keepLines/>
              <w:autoSpaceDE w:val="0"/>
              <w:snapToGrid w:val="0"/>
              <w:ind w:left="-550" w:firstLine="550"/>
              <w:jc w:val="center"/>
              <w:rPr>
                <w:szCs w:val="22"/>
                <w:lang w:val="fi-FI"/>
              </w:rPr>
            </w:pPr>
            <w:r w:rsidRPr="00D848D3">
              <w:rPr>
                <w:szCs w:val="22"/>
                <w:lang w:val="fi-FI"/>
              </w:rPr>
              <w:t>2,02</w:t>
            </w:r>
          </w:p>
        </w:tc>
        <w:tc>
          <w:tcPr>
            <w:tcW w:w="1750" w:type="dxa"/>
            <w:tcBorders>
              <w:left w:val="single" w:sz="4" w:space="0" w:color="000000"/>
              <w:right w:val="dotted" w:sz="4" w:space="0" w:color="000000"/>
            </w:tcBorders>
            <w:shd w:val="clear" w:color="auto" w:fill="auto"/>
          </w:tcPr>
          <w:p w14:paraId="0021B11F" w14:textId="77777777" w:rsidR="00E13207" w:rsidRPr="00D848D3" w:rsidRDefault="00E13207">
            <w:pPr>
              <w:keepLines/>
              <w:autoSpaceDE w:val="0"/>
              <w:snapToGrid w:val="0"/>
              <w:ind w:left="-550" w:firstLine="550"/>
              <w:jc w:val="center"/>
              <w:rPr>
                <w:szCs w:val="22"/>
                <w:lang w:val="fi-FI"/>
              </w:rPr>
            </w:pPr>
            <w:r w:rsidRPr="00D848D3">
              <w:rPr>
                <w:szCs w:val="22"/>
                <w:lang w:val="fi-FI"/>
              </w:rPr>
              <w:t>2,21</w:t>
            </w:r>
          </w:p>
        </w:tc>
        <w:tc>
          <w:tcPr>
            <w:tcW w:w="1798" w:type="dxa"/>
            <w:tcBorders>
              <w:left w:val="dotted" w:sz="4" w:space="0" w:color="000000"/>
              <w:right w:val="single" w:sz="4" w:space="0" w:color="000000"/>
            </w:tcBorders>
            <w:shd w:val="clear" w:color="auto" w:fill="auto"/>
          </w:tcPr>
          <w:p w14:paraId="2794A284" w14:textId="77777777" w:rsidR="00E13207" w:rsidRPr="00D848D3" w:rsidRDefault="00E13207">
            <w:pPr>
              <w:keepLines/>
              <w:autoSpaceDE w:val="0"/>
              <w:snapToGrid w:val="0"/>
              <w:ind w:left="-550" w:firstLine="550"/>
              <w:jc w:val="center"/>
              <w:rPr>
                <w:szCs w:val="22"/>
                <w:lang w:val="fi-FI"/>
              </w:rPr>
            </w:pPr>
            <w:r w:rsidRPr="00D848D3">
              <w:rPr>
                <w:szCs w:val="22"/>
                <w:lang w:val="fi-FI"/>
              </w:rPr>
              <w:t>2,12</w:t>
            </w:r>
          </w:p>
        </w:tc>
      </w:tr>
      <w:tr w:rsidR="00E13207" w:rsidRPr="00D848D3" w14:paraId="50238B74" w14:textId="77777777" w:rsidTr="005819EF">
        <w:trPr>
          <w:trHeight w:val="324"/>
        </w:trPr>
        <w:tc>
          <w:tcPr>
            <w:tcW w:w="2289" w:type="dxa"/>
            <w:tcBorders>
              <w:left w:val="single" w:sz="4" w:space="0" w:color="000000"/>
            </w:tcBorders>
            <w:shd w:val="clear" w:color="auto" w:fill="auto"/>
          </w:tcPr>
          <w:p w14:paraId="7B167C5A" w14:textId="77777777" w:rsidR="00E13207" w:rsidRPr="00D848D3" w:rsidRDefault="00E13207">
            <w:pPr>
              <w:keepLines/>
              <w:autoSpaceDE w:val="0"/>
              <w:snapToGrid w:val="0"/>
              <w:jc w:val="right"/>
              <w:rPr>
                <w:szCs w:val="22"/>
                <w:lang w:val="fi-FI"/>
              </w:rPr>
            </w:pPr>
            <w:r w:rsidRPr="00D848D3">
              <w:rPr>
                <w:szCs w:val="22"/>
                <w:lang w:val="fi-FI"/>
              </w:rPr>
              <w:t xml:space="preserve"> Päätetapahtuma</w:t>
            </w:r>
          </w:p>
        </w:tc>
        <w:tc>
          <w:tcPr>
            <w:tcW w:w="1750" w:type="dxa"/>
            <w:tcBorders>
              <w:left w:val="single" w:sz="4" w:space="0" w:color="000000"/>
              <w:right w:val="dotted" w:sz="4" w:space="0" w:color="000000"/>
            </w:tcBorders>
            <w:shd w:val="clear" w:color="auto" w:fill="auto"/>
          </w:tcPr>
          <w:p w14:paraId="28AD8EBE" w14:textId="77777777" w:rsidR="00E13207" w:rsidRPr="00D848D3" w:rsidRDefault="00E13207">
            <w:pPr>
              <w:keepLines/>
              <w:autoSpaceDE w:val="0"/>
              <w:snapToGrid w:val="0"/>
              <w:ind w:left="-550" w:firstLine="550"/>
              <w:jc w:val="center"/>
              <w:rPr>
                <w:szCs w:val="22"/>
                <w:lang w:val="fi-FI"/>
              </w:rPr>
            </w:pPr>
            <w:r w:rsidRPr="00D848D3">
              <w:rPr>
                <w:szCs w:val="22"/>
                <w:lang w:val="fi-FI"/>
              </w:rPr>
              <w:t>2,15</w:t>
            </w:r>
          </w:p>
        </w:tc>
        <w:tc>
          <w:tcPr>
            <w:tcW w:w="1750" w:type="dxa"/>
            <w:tcBorders>
              <w:left w:val="dotted" w:sz="4" w:space="0" w:color="000000"/>
            </w:tcBorders>
            <w:shd w:val="clear" w:color="auto" w:fill="auto"/>
          </w:tcPr>
          <w:p w14:paraId="2549E737" w14:textId="77777777" w:rsidR="00E13207" w:rsidRPr="00D848D3" w:rsidRDefault="00E13207">
            <w:pPr>
              <w:keepLines/>
              <w:autoSpaceDE w:val="0"/>
              <w:snapToGrid w:val="0"/>
              <w:ind w:left="-550" w:firstLine="550"/>
              <w:jc w:val="center"/>
              <w:rPr>
                <w:szCs w:val="22"/>
                <w:lang w:val="fi-FI"/>
              </w:rPr>
            </w:pPr>
            <w:r w:rsidRPr="00D848D3">
              <w:rPr>
                <w:szCs w:val="22"/>
                <w:lang w:val="fi-FI"/>
              </w:rPr>
              <w:t>2,32</w:t>
            </w:r>
          </w:p>
        </w:tc>
        <w:tc>
          <w:tcPr>
            <w:tcW w:w="1750" w:type="dxa"/>
            <w:tcBorders>
              <w:left w:val="single" w:sz="4" w:space="0" w:color="000000"/>
              <w:right w:val="dotted" w:sz="4" w:space="0" w:color="000000"/>
            </w:tcBorders>
            <w:shd w:val="clear" w:color="auto" w:fill="auto"/>
          </w:tcPr>
          <w:p w14:paraId="1F37FACE" w14:textId="77777777" w:rsidR="00E13207" w:rsidRPr="00D848D3" w:rsidRDefault="00E13207">
            <w:pPr>
              <w:keepLines/>
              <w:autoSpaceDE w:val="0"/>
              <w:snapToGrid w:val="0"/>
              <w:ind w:left="-550" w:firstLine="550"/>
              <w:jc w:val="center"/>
              <w:rPr>
                <w:szCs w:val="22"/>
                <w:lang w:val="fi-FI"/>
              </w:rPr>
            </w:pPr>
            <w:r w:rsidRPr="00D848D3">
              <w:rPr>
                <w:szCs w:val="22"/>
                <w:lang w:val="fi-FI"/>
              </w:rPr>
              <w:t>2,39</w:t>
            </w:r>
          </w:p>
        </w:tc>
        <w:tc>
          <w:tcPr>
            <w:tcW w:w="1798" w:type="dxa"/>
            <w:tcBorders>
              <w:left w:val="dotted" w:sz="4" w:space="0" w:color="000000"/>
              <w:right w:val="single" w:sz="4" w:space="0" w:color="000000"/>
            </w:tcBorders>
            <w:shd w:val="clear" w:color="auto" w:fill="auto"/>
          </w:tcPr>
          <w:p w14:paraId="419D71CD" w14:textId="77777777" w:rsidR="00E13207" w:rsidRPr="00D848D3" w:rsidRDefault="00E13207">
            <w:pPr>
              <w:keepLines/>
              <w:autoSpaceDE w:val="0"/>
              <w:snapToGrid w:val="0"/>
              <w:ind w:left="-550" w:firstLine="550"/>
              <w:jc w:val="center"/>
              <w:rPr>
                <w:szCs w:val="22"/>
                <w:lang w:val="fi-FI"/>
              </w:rPr>
            </w:pPr>
            <w:r w:rsidRPr="00D848D3">
              <w:rPr>
                <w:szCs w:val="22"/>
                <w:lang w:val="fi-FI"/>
              </w:rPr>
              <w:t>2,43</w:t>
            </w:r>
          </w:p>
        </w:tc>
      </w:tr>
      <w:tr w:rsidR="00E13207" w:rsidRPr="00D848D3" w14:paraId="0CD3AE21" w14:textId="77777777" w:rsidTr="005819EF">
        <w:tc>
          <w:tcPr>
            <w:tcW w:w="2289" w:type="dxa"/>
            <w:tcBorders>
              <w:left w:val="single" w:sz="4" w:space="0" w:color="000000"/>
            </w:tcBorders>
            <w:shd w:val="clear" w:color="auto" w:fill="auto"/>
          </w:tcPr>
          <w:p w14:paraId="7EA9D401" w14:textId="77777777" w:rsidR="00E13207" w:rsidRPr="00D848D3" w:rsidRDefault="00E13207">
            <w:pPr>
              <w:keepLines/>
              <w:autoSpaceDE w:val="0"/>
              <w:snapToGrid w:val="0"/>
              <w:jc w:val="right"/>
              <w:rPr>
                <w:szCs w:val="22"/>
                <w:lang w:val="fi-FI"/>
              </w:rPr>
            </w:pPr>
            <w:r w:rsidRPr="00D848D3">
              <w:rPr>
                <w:szCs w:val="22"/>
                <w:lang w:val="fi-FI"/>
              </w:rPr>
              <w:t xml:space="preserve">Muutos </w:t>
            </w:r>
          </w:p>
        </w:tc>
        <w:tc>
          <w:tcPr>
            <w:tcW w:w="1750" w:type="dxa"/>
            <w:tcBorders>
              <w:left w:val="single" w:sz="4" w:space="0" w:color="000000"/>
              <w:right w:val="dotted" w:sz="4" w:space="0" w:color="000000"/>
            </w:tcBorders>
            <w:shd w:val="clear" w:color="auto" w:fill="auto"/>
          </w:tcPr>
          <w:p w14:paraId="543715A9" w14:textId="77777777" w:rsidR="00E13207" w:rsidRPr="00D848D3" w:rsidRDefault="00E13207">
            <w:pPr>
              <w:keepLines/>
              <w:autoSpaceDE w:val="0"/>
              <w:snapToGrid w:val="0"/>
              <w:ind w:left="-550" w:firstLine="550"/>
              <w:jc w:val="center"/>
              <w:rPr>
                <w:szCs w:val="22"/>
                <w:lang w:val="fi-FI"/>
              </w:rPr>
            </w:pPr>
            <w:r w:rsidRPr="00D848D3">
              <w:rPr>
                <w:szCs w:val="22"/>
                <w:lang w:val="fi-FI"/>
              </w:rPr>
              <w:t>0,11</w:t>
            </w:r>
          </w:p>
        </w:tc>
        <w:tc>
          <w:tcPr>
            <w:tcW w:w="1750" w:type="dxa"/>
            <w:tcBorders>
              <w:left w:val="dotted" w:sz="4" w:space="0" w:color="000000"/>
            </w:tcBorders>
            <w:shd w:val="clear" w:color="auto" w:fill="auto"/>
          </w:tcPr>
          <w:p w14:paraId="6046D26E" w14:textId="77777777" w:rsidR="00E13207" w:rsidRPr="00D848D3" w:rsidRDefault="00E13207">
            <w:pPr>
              <w:keepLines/>
              <w:autoSpaceDE w:val="0"/>
              <w:snapToGrid w:val="0"/>
              <w:ind w:left="-550" w:firstLine="550"/>
              <w:jc w:val="center"/>
              <w:rPr>
                <w:szCs w:val="22"/>
                <w:lang w:val="fi-FI"/>
              </w:rPr>
            </w:pPr>
            <w:r w:rsidRPr="00D848D3">
              <w:rPr>
                <w:szCs w:val="22"/>
                <w:lang w:val="fi-FI"/>
              </w:rPr>
              <w:t>0,30</w:t>
            </w:r>
          </w:p>
        </w:tc>
        <w:tc>
          <w:tcPr>
            <w:tcW w:w="1750" w:type="dxa"/>
            <w:tcBorders>
              <w:left w:val="single" w:sz="4" w:space="0" w:color="000000"/>
              <w:right w:val="dotted" w:sz="4" w:space="0" w:color="000000"/>
            </w:tcBorders>
            <w:shd w:val="clear" w:color="auto" w:fill="auto"/>
          </w:tcPr>
          <w:p w14:paraId="18039E3B" w14:textId="77777777" w:rsidR="00E13207" w:rsidRPr="00D848D3" w:rsidRDefault="00E13207">
            <w:pPr>
              <w:keepLines/>
              <w:autoSpaceDE w:val="0"/>
              <w:snapToGrid w:val="0"/>
              <w:ind w:left="-550" w:firstLine="550"/>
              <w:jc w:val="center"/>
              <w:rPr>
                <w:szCs w:val="22"/>
                <w:lang w:val="fi-FI"/>
              </w:rPr>
            </w:pPr>
            <w:r w:rsidRPr="00D848D3">
              <w:rPr>
                <w:szCs w:val="22"/>
                <w:lang w:val="fi-FI"/>
              </w:rPr>
              <w:t xml:space="preserve">0,18 </w:t>
            </w:r>
          </w:p>
        </w:tc>
        <w:tc>
          <w:tcPr>
            <w:tcW w:w="1798" w:type="dxa"/>
            <w:tcBorders>
              <w:left w:val="dotted" w:sz="4" w:space="0" w:color="000000"/>
              <w:right w:val="single" w:sz="4" w:space="0" w:color="000000"/>
            </w:tcBorders>
            <w:shd w:val="clear" w:color="auto" w:fill="auto"/>
          </w:tcPr>
          <w:p w14:paraId="5DD9EFDC" w14:textId="77777777" w:rsidR="00E13207" w:rsidRPr="00D848D3" w:rsidRDefault="00E13207">
            <w:pPr>
              <w:keepLines/>
              <w:autoSpaceDE w:val="0"/>
              <w:snapToGrid w:val="0"/>
              <w:ind w:left="-550" w:firstLine="550"/>
              <w:jc w:val="center"/>
              <w:rPr>
                <w:szCs w:val="22"/>
                <w:lang w:val="fi-FI"/>
              </w:rPr>
            </w:pPr>
            <w:r w:rsidRPr="00D848D3">
              <w:rPr>
                <w:szCs w:val="22"/>
                <w:lang w:val="fi-FI"/>
              </w:rPr>
              <w:t>0,31</w:t>
            </w:r>
          </w:p>
        </w:tc>
      </w:tr>
      <w:tr w:rsidR="00E13207" w:rsidRPr="00D848D3" w14:paraId="3ED17006" w14:textId="77777777" w:rsidTr="002B62BD">
        <w:tc>
          <w:tcPr>
            <w:tcW w:w="2289" w:type="dxa"/>
            <w:tcBorders>
              <w:left w:val="single" w:sz="4" w:space="0" w:color="000000"/>
            </w:tcBorders>
            <w:shd w:val="clear" w:color="auto" w:fill="auto"/>
          </w:tcPr>
          <w:p w14:paraId="2FCBEE59" w14:textId="77B2CDA4" w:rsidR="00E13207" w:rsidRPr="00D848D3" w:rsidRDefault="00E13207">
            <w:pPr>
              <w:keepLines/>
              <w:autoSpaceDE w:val="0"/>
              <w:snapToGrid w:val="0"/>
              <w:jc w:val="right"/>
              <w:rPr>
                <w:szCs w:val="22"/>
                <w:lang w:val="fi-FI"/>
              </w:rPr>
            </w:pPr>
            <w:r w:rsidRPr="00D848D3">
              <w:rPr>
                <w:szCs w:val="22"/>
                <w:lang w:val="fi-FI"/>
              </w:rPr>
              <w:t>Ero</w:t>
            </w:r>
          </w:p>
        </w:tc>
        <w:tc>
          <w:tcPr>
            <w:tcW w:w="3500" w:type="dxa"/>
            <w:gridSpan w:val="2"/>
            <w:tcBorders>
              <w:left w:val="single" w:sz="4" w:space="0" w:color="000000"/>
            </w:tcBorders>
            <w:shd w:val="clear" w:color="auto" w:fill="auto"/>
          </w:tcPr>
          <w:p w14:paraId="3D839550" w14:textId="77777777" w:rsidR="00E13207" w:rsidRPr="00D848D3" w:rsidRDefault="00E13207">
            <w:pPr>
              <w:keepLines/>
              <w:autoSpaceDE w:val="0"/>
              <w:snapToGrid w:val="0"/>
              <w:ind w:left="-550" w:firstLine="550"/>
              <w:jc w:val="center"/>
              <w:rPr>
                <w:szCs w:val="22"/>
                <w:lang w:val="fi-FI"/>
              </w:rPr>
            </w:pPr>
            <w:r w:rsidRPr="00D848D3">
              <w:rPr>
                <w:szCs w:val="22"/>
                <w:lang w:val="fi-FI"/>
              </w:rPr>
              <w:t>0,19</w:t>
            </w:r>
          </w:p>
        </w:tc>
        <w:tc>
          <w:tcPr>
            <w:tcW w:w="3548" w:type="dxa"/>
            <w:gridSpan w:val="2"/>
            <w:tcBorders>
              <w:left w:val="single" w:sz="4" w:space="0" w:color="000000"/>
              <w:right w:val="single" w:sz="4" w:space="0" w:color="000000"/>
            </w:tcBorders>
            <w:shd w:val="clear" w:color="auto" w:fill="auto"/>
          </w:tcPr>
          <w:p w14:paraId="7C03F4C0" w14:textId="77777777" w:rsidR="00E13207" w:rsidRPr="00D848D3" w:rsidRDefault="00E13207">
            <w:pPr>
              <w:keepLines/>
              <w:autoSpaceDE w:val="0"/>
              <w:snapToGrid w:val="0"/>
              <w:ind w:left="-550" w:firstLine="550"/>
              <w:jc w:val="center"/>
              <w:rPr>
                <w:szCs w:val="22"/>
                <w:lang w:val="fi-FI"/>
              </w:rPr>
            </w:pPr>
            <w:r w:rsidRPr="00D848D3">
              <w:rPr>
                <w:szCs w:val="22"/>
                <w:lang w:val="fi-FI"/>
              </w:rPr>
              <w:t>0,12</w:t>
            </w:r>
          </w:p>
        </w:tc>
      </w:tr>
      <w:tr w:rsidR="00E13207" w:rsidRPr="00D848D3" w14:paraId="5C511FDD" w14:textId="77777777" w:rsidTr="002B62BD">
        <w:tc>
          <w:tcPr>
            <w:tcW w:w="2289" w:type="dxa"/>
            <w:tcBorders>
              <w:left w:val="single" w:sz="4" w:space="0" w:color="000000"/>
            </w:tcBorders>
            <w:shd w:val="clear" w:color="auto" w:fill="auto"/>
          </w:tcPr>
          <w:p w14:paraId="03C35CD7" w14:textId="77777777" w:rsidR="00E13207" w:rsidRPr="00D848D3" w:rsidRDefault="00E13207">
            <w:pPr>
              <w:keepLines/>
              <w:autoSpaceDE w:val="0"/>
              <w:snapToGrid w:val="0"/>
              <w:jc w:val="right"/>
              <w:rPr>
                <w:szCs w:val="22"/>
                <w:lang w:val="fi-FI"/>
              </w:rPr>
            </w:pPr>
            <w:r w:rsidRPr="00D848D3">
              <w:rPr>
                <w:szCs w:val="22"/>
                <w:lang w:val="fi-FI"/>
              </w:rPr>
              <w:t>p-arvo</w:t>
            </w:r>
          </w:p>
        </w:tc>
        <w:tc>
          <w:tcPr>
            <w:tcW w:w="3500" w:type="dxa"/>
            <w:gridSpan w:val="2"/>
            <w:tcBorders>
              <w:left w:val="single" w:sz="4" w:space="0" w:color="000000"/>
            </w:tcBorders>
            <w:shd w:val="clear" w:color="auto" w:fill="auto"/>
          </w:tcPr>
          <w:p w14:paraId="78CD6298" w14:textId="77777777" w:rsidR="00E13207" w:rsidRPr="00D848D3" w:rsidRDefault="00E13207">
            <w:pPr>
              <w:keepLines/>
              <w:autoSpaceDE w:val="0"/>
              <w:snapToGrid w:val="0"/>
              <w:ind w:left="-550" w:firstLine="550"/>
              <w:jc w:val="center"/>
              <w:rPr>
                <w:szCs w:val="22"/>
                <w:lang w:val="fi-FI"/>
              </w:rPr>
            </w:pPr>
            <w:r w:rsidRPr="00D848D3">
              <w:rPr>
                <w:szCs w:val="22"/>
                <w:lang w:val="fi-FI"/>
              </w:rPr>
              <w:t>0,010</w:t>
            </w:r>
          </w:p>
        </w:tc>
        <w:tc>
          <w:tcPr>
            <w:tcW w:w="3548" w:type="dxa"/>
            <w:gridSpan w:val="2"/>
            <w:tcBorders>
              <w:left w:val="single" w:sz="4" w:space="0" w:color="000000"/>
              <w:right w:val="single" w:sz="4" w:space="0" w:color="000000"/>
            </w:tcBorders>
            <w:shd w:val="clear" w:color="auto" w:fill="auto"/>
          </w:tcPr>
          <w:p w14:paraId="7A4C4DC9" w14:textId="77777777" w:rsidR="00E13207" w:rsidRPr="00D848D3" w:rsidRDefault="00E13207">
            <w:pPr>
              <w:keepLines/>
              <w:autoSpaceDE w:val="0"/>
              <w:snapToGrid w:val="0"/>
              <w:ind w:left="-550" w:firstLine="550"/>
              <w:jc w:val="center"/>
              <w:rPr>
                <w:szCs w:val="22"/>
                <w:lang w:val="fi-FI"/>
              </w:rPr>
            </w:pPr>
            <w:r w:rsidRPr="00D848D3">
              <w:rPr>
                <w:szCs w:val="22"/>
                <w:lang w:val="fi-FI"/>
              </w:rPr>
              <w:t>0,038</w:t>
            </w:r>
          </w:p>
        </w:tc>
      </w:tr>
      <w:tr w:rsidR="00E13207" w:rsidRPr="00D848D3" w14:paraId="67B48879" w14:textId="77777777" w:rsidTr="005819EF">
        <w:tc>
          <w:tcPr>
            <w:tcW w:w="2289" w:type="dxa"/>
            <w:tcBorders>
              <w:left w:val="single" w:sz="4" w:space="0" w:color="000000"/>
            </w:tcBorders>
            <w:shd w:val="clear" w:color="auto" w:fill="auto"/>
          </w:tcPr>
          <w:p w14:paraId="2F404744" w14:textId="77777777" w:rsidR="00E13207" w:rsidRPr="00D848D3" w:rsidRDefault="00E13207">
            <w:pPr>
              <w:keepLines/>
              <w:autoSpaceDE w:val="0"/>
              <w:snapToGrid w:val="0"/>
              <w:jc w:val="right"/>
              <w:rPr>
                <w:szCs w:val="22"/>
                <w:lang w:val="fi-FI"/>
              </w:rPr>
            </w:pPr>
            <w:r w:rsidRPr="00D848D3">
              <w:rPr>
                <w:szCs w:val="22"/>
                <w:lang w:val="fi-FI"/>
              </w:rPr>
              <w:t>Keskimääräinen %-muutos</w:t>
            </w:r>
          </w:p>
        </w:tc>
        <w:tc>
          <w:tcPr>
            <w:tcW w:w="1750" w:type="dxa"/>
            <w:tcBorders>
              <w:left w:val="single" w:sz="4" w:space="0" w:color="000000"/>
              <w:right w:val="dotted" w:sz="4" w:space="0" w:color="000000"/>
            </w:tcBorders>
            <w:shd w:val="clear" w:color="auto" w:fill="auto"/>
          </w:tcPr>
          <w:p w14:paraId="4FFAB758" w14:textId="77777777" w:rsidR="00E13207" w:rsidRPr="00D848D3" w:rsidRDefault="00E13207">
            <w:pPr>
              <w:keepLines/>
              <w:autoSpaceDE w:val="0"/>
              <w:snapToGrid w:val="0"/>
              <w:ind w:left="-550" w:firstLine="550"/>
              <w:jc w:val="center"/>
              <w:rPr>
                <w:szCs w:val="22"/>
                <w:lang w:val="fi-FI"/>
              </w:rPr>
            </w:pPr>
            <w:r w:rsidRPr="00D848D3">
              <w:rPr>
                <w:szCs w:val="22"/>
                <w:lang w:val="fi-FI"/>
              </w:rPr>
              <w:t>5,24</w:t>
            </w:r>
          </w:p>
        </w:tc>
        <w:tc>
          <w:tcPr>
            <w:tcW w:w="1750" w:type="dxa"/>
            <w:tcBorders>
              <w:left w:val="dotted" w:sz="4" w:space="0" w:color="000000"/>
            </w:tcBorders>
            <w:shd w:val="clear" w:color="auto" w:fill="auto"/>
          </w:tcPr>
          <w:p w14:paraId="60589B49" w14:textId="77777777" w:rsidR="00E13207" w:rsidRPr="00D848D3" w:rsidRDefault="00E13207">
            <w:pPr>
              <w:keepLines/>
              <w:autoSpaceDE w:val="0"/>
              <w:snapToGrid w:val="0"/>
              <w:ind w:left="-550" w:firstLine="550"/>
              <w:jc w:val="center"/>
              <w:rPr>
                <w:szCs w:val="22"/>
                <w:lang w:val="fi-FI"/>
              </w:rPr>
            </w:pPr>
            <w:r w:rsidRPr="00D848D3">
              <w:rPr>
                <w:szCs w:val="22"/>
                <w:lang w:val="fi-FI"/>
              </w:rPr>
              <w:t>13,88</w:t>
            </w:r>
          </w:p>
        </w:tc>
        <w:tc>
          <w:tcPr>
            <w:tcW w:w="1750" w:type="dxa"/>
            <w:tcBorders>
              <w:left w:val="single" w:sz="4" w:space="0" w:color="000000"/>
              <w:right w:val="dotted" w:sz="4" w:space="0" w:color="000000"/>
            </w:tcBorders>
            <w:shd w:val="clear" w:color="auto" w:fill="auto"/>
          </w:tcPr>
          <w:p w14:paraId="424A2413" w14:textId="77777777" w:rsidR="00E13207" w:rsidRPr="00D848D3" w:rsidRDefault="00E13207">
            <w:pPr>
              <w:keepLines/>
              <w:autoSpaceDE w:val="0"/>
              <w:snapToGrid w:val="0"/>
              <w:ind w:left="-550" w:firstLine="550"/>
              <w:jc w:val="center"/>
              <w:rPr>
                <w:szCs w:val="22"/>
                <w:lang w:val="fi-FI"/>
              </w:rPr>
            </w:pPr>
            <w:r w:rsidRPr="00D848D3">
              <w:rPr>
                <w:szCs w:val="22"/>
                <w:lang w:val="fi-FI"/>
              </w:rPr>
              <w:t>7,74</w:t>
            </w:r>
          </w:p>
        </w:tc>
        <w:tc>
          <w:tcPr>
            <w:tcW w:w="1798" w:type="dxa"/>
            <w:tcBorders>
              <w:left w:val="dotted" w:sz="4" w:space="0" w:color="000000"/>
              <w:right w:val="single" w:sz="4" w:space="0" w:color="000000"/>
            </w:tcBorders>
            <w:shd w:val="clear" w:color="auto" w:fill="auto"/>
          </w:tcPr>
          <w:p w14:paraId="3156BD9A" w14:textId="77777777" w:rsidR="00E13207" w:rsidRPr="00D848D3" w:rsidRDefault="00E13207">
            <w:pPr>
              <w:keepLines/>
              <w:autoSpaceDE w:val="0"/>
              <w:snapToGrid w:val="0"/>
              <w:ind w:left="-550" w:firstLine="550"/>
              <w:jc w:val="center"/>
              <w:rPr>
                <w:szCs w:val="22"/>
                <w:lang w:val="fi-FI"/>
              </w:rPr>
            </w:pPr>
            <w:r w:rsidRPr="00D848D3">
              <w:rPr>
                <w:szCs w:val="22"/>
                <w:lang w:val="fi-FI"/>
              </w:rPr>
              <w:t>14,36</w:t>
            </w:r>
          </w:p>
        </w:tc>
      </w:tr>
      <w:tr w:rsidR="00E13207" w:rsidRPr="00D848D3" w14:paraId="170D9852" w14:textId="77777777" w:rsidTr="002B62BD">
        <w:tc>
          <w:tcPr>
            <w:tcW w:w="2289" w:type="dxa"/>
            <w:tcBorders>
              <w:left w:val="single" w:sz="4" w:space="0" w:color="000000"/>
            </w:tcBorders>
            <w:shd w:val="clear" w:color="auto" w:fill="auto"/>
          </w:tcPr>
          <w:p w14:paraId="13E46765" w14:textId="2187F495" w:rsidR="00E13207" w:rsidRPr="00D848D3" w:rsidRDefault="00E13207">
            <w:pPr>
              <w:keepLines/>
              <w:autoSpaceDE w:val="0"/>
              <w:snapToGrid w:val="0"/>
              <w:jc w:val="right"/>
              <w:rPr>
                <w:szCs w:val="22"/>
                <w:lang w:val="fi-FI"/>
              </w:rPr>
            </w:pPr>
            <w:r w:rsidRPr="00D848D3">
              <w:rPr>
                <w:szCs w:val="22"/>
                <w:lang w:val="fi-FI"/>
              </w:rPr>
              <w:t>Ero</w:t>
            </w:r>
          </w:p>
        </w:tc>
        <w:tc>
          <w:tcPr>
            <w:tcW w:w="3500" w:type="dxa"/>
            <w:gridSpan w:val="2"/>
            <w:tcBorders>
              <w:left w:val="single" w:sz="4" w:space="0" w:color="000000"/>
            </w:tcBorders>
            <w:shd w:val="clear" w:color="auto" w:fill="auto"/>
          </w:tcPr>
          <w:p w14:paraId="3C5F5493" w14:textId="77777777" w:rsidR="00E13207" w:rsidRPr="00D848D3" w:rsidRDefault="00E13207">
            <w:pPr>
              <w:keepLines/>
              <w:autoSpaceDE w:val="0"/>
              <w:snapToGrid w:val="0"/>
              <w:ind w:left="-550" w:firstLine="550"/>
              <w:jc w:val="center"/>
              <w:rPr>
                <w:szCs w:val="22"/>
                <w:lang w:val="fi-FI"/>
              </w:rPr>
            </w:pPr>
            <w:r w:rsidRPr="00D848D3">
              <w:rPr>
                <w:szCs w:val="22"/>
                <w:lang w:val="fi-FI"/>
              </w:rPr>
              <w:t>8,65</w:t>
            </w:r>
          </w:p>
        </w:tc>
        <w:tc>
          <w:tcPr>
            <w:tcW w:w="3548" w:type="dxa"/>
            <w:gridSpan w:val="2"/>
            <w:tcBorders>
              <w:left w:val="single" w:sz="4" w:space="0" w:color="000000"/>
              <w:right w:val="single" w:sz="4" w:space="0" w:color="000000"/>
            </w:tcBorders>
            <w:shd w:val="clear" w:color="auto" w:fill="auto"/>
          </w:tcPr>
          <w:p w14:paraId="303C5ECC" w14:textId="77777777" w:rsidR="00E13207" w:rsidRPr="00D848D3" w:rsidRDefault="00E13207">
            <w:pPr>
              <w:keepLines/>
              <w:autoSpaceDE w:val="0"/>
              <w:snapToGrid w:val="0"/>
              <w:ind w:left="-550" w:firstLine="550"/>
              <w:jc w:val="center"/>
              <w:rPr>
                <w:szCs w:val="22"/>
                <w:lang w:val="fi-FI"/>
              </w:rPr>
            </w:pPr>
            <w:r w:rsidRPr="00D848D3">
              <w:rPr>
                <w:szCs w:val="22"/>
                <w:lang w:val="fi-FI"/>
              </w:rPr>
              <w:t>6,62</w:t>
            </w:r>
          </w:p>
        </w:tc>
      </w:tr>
      <w:tr w:rsidR="00E13207" w:rsidRPr="00D848D3" w14:paraId="1B6E7D31" w14:textId="77777777" w:rsidTr="002B62BD">
        <w:tc>
          <w:tcPr>
            <w:tcW w:w="2289" w:type="dxa"/>
            <w:tcBorders>
              <w:left w:val="single" w:sz="4" w:space="0" w:color="000000"/>
            </w:tcBorders>
            <w:shd w:val="clear" w:color="auto" w:fill="auto"/>
          </w:tcPr>
          <w:p w14:paraId="7F993DF4" w14:textId="77777777" w:rsidR="00E13207" w:rsidRPr="00D848D3" w:rsidRDefault="00E13207">
            <w:pPr>
              <w:keepLines/>
              <w:autoSpaceDE w:val="0"/>
              <w:snapToGrid w:val="0"/>
              <w:jc w:val="right"/>
              <w:rPr>
                <w:szCs w:val="22"/>
                <w:lang w:val="fi-FI"/>
              </w:rPr>
            </w:pPr>
            <w:r w:rsidRPr="00D848D3">
              <w:rPr>
                <w:szCs w:val="22"/>
                <w:lang w:val="fi-FI"/>
              </w:rPr>
              <w:t>p-arvo</w:t>
            </w:r>
          </w:p>
        </w:tc>
        <w:tc>
          <w:tcPr>
            <w:tcW w:w="3500" w:type="dxa"/>
            <w:gridSpan w:val="2"/>
            <w:tcBorders>
              <w:left w:val="single" w:sz="4" w:space="0" w:color="000000"/>
            </w:tcBorders>
            <w:shd w:val="clear" w:color="auto" w:fill="auto"/>
          </w:tcPr>
          <w:p w14:paraId="34EAB460" w14:textId="77777777" w:rsidR="00E13207" w:rsidRPr="00D848D3" w:rsidRDefault="00E13207">
            <w:pPr>
              <w:keepLines/>
              <w:autoSpaceDE w:val="0"/>
              <w:snapToGrid w:val="0"/>
              <w:ind w:left="-550" w:firstLine="550"/>
              <w:jc w:val="center"/>
              <w:rPr>
                <w:szCs w:val="22"/>
                <w:lang w:val="fi-FI"/>
              </w:rPr>
            </w:pPr>
            <w:r w:rsidRPr="00D848D3">
              <w:rPr>
                <w:szCs w:val="22"/>
                <w:lang w:val="fi-FI"/>
              </w:rPr>
              <w:t>&lt; 0,001</w:t>
            </w:r>
          </w:p>
        </w:tc>
        <w:tc>
          <w:tcPr>
            <w:tcW w:w="3548" w:type="dxa"/>
            <w:gridSpan w:val="2"/>
            <w:tcBorders>
              <w:left w:val="single" w:sz="4" w:space="0" w:color="000000"/>
              <w:right w:val="single" w:sz="4" w:space="0" w:color="000000"/>
            </w:tcBorders>
            <w:shd w:val="clear" w:color="auto" w:fill="auto"/>
          </w:tcPr>
          <w:p w14:paraId="2B168EBC" w14:textId="77777777" w:rsidR="00E13207" w:rsidRPr="00D848D3" w:rsidRDefault="00E13207">
            <w:pPr>
              <w:keepLines/>
              <w:autoSpaceDE w:val="0"/>
              <w:snapToGrid w:val="0"/>
              <w:ind w:left="-550" w:firstLine="550"/>
              <w:jc w:val="center"/>
              <w:rPr>
                <w:szCs w:val="22"/>
                <w:lang w:val="fi-FI"/>
              </w:rPr>
            </w:pPr>
            <w:r w:rsidRPr="00D848D3">
              <w:rPr>
                <w:szCs w:val="22"/>
                <w:lang w:val="fi-FI"/>
              </w:rPr>
              <w:t>0,007</w:t>
            </w:r>
          </w:p>
        </w:tc>
      </w:tr>
      <w:tr w:rsidR="00E13207" w:rsidRPr="00BD47B3" w14:paraId="2A31B7E0" w14:textId="77777777" w:rsidTr="005819EF">
        <w:tc>
          <w:tcPr>
            <w:tcW w:w="2289" w:type="dxa"/>
            <w:tcBorders>
              <w:left w:val="single" w:sz="4" w:space="0" w:color="000000"/>
            </w:tcBorders>
            <w:shd w:val="clear" w:color="auto" w:fill="auto"/>
          </w:tcPr>
          <w:p w14:paraId="78C591CC" w14:textId="77777777" w:rsidR="00E13207" w:rsidRPr="00D848D3" w:rsidRDefault="00E13207">
            <w:pPr>
              <w:keepLines/>
              <w:autoSpaceDE w:val="0"/>
              <w:snapToGrid w:val="0"/>
              <w:rPr>
                <w:szCs w:val="22"/>
                <w:lang w:val="fi-FI"/>
              </w:rPr>
            </w:pPr>
            <w:r w:rsidRPr="00D848D3">
              <w:rPr>
                <w:szCs w:val="22"/>
                <w:lang w:val="fi-FI"/>
              </w:rPr>
              <w:t>12-kohtainen MS-kävelyasteikko (MSWS-12-score) (keskiarvo, keskivirhe)</w:t>
            </w:r>
          </w:p>
        </w:tc>
        <w:tc>
          <w:tcPr>
            <w:tcW w:w="1750" w:type="dxa"/>
            <w:tcBorders>
              <w:left w:val="single" w:sz="4" w:space="0" w:color="000000"/>
              <w:right w:val="dotted" w:sz="4" w:space="0" w:color="000000"/>
            </w:tcBorders>
            <w:shd w:val="clear" w:color="auto" w:fill="auto"/>
          </w:tcPr>
          <w:p w14:paraId="4E772683" w14:textId="77777777" w:rsidR="00E13207" w:rsidRPr="00D848D3" w:rsidRDefault="00E13207">
            <w:pPr>
              <w:keepLines/>
              <w:autoSpaceDE w:val="0"/>
              <w:snapToGrid w:val="0"/>
              <w:ind w:left="-550" w:firstLine="550"/>
              <w:jc w:val="center"/>
              <w:rPr>
                <w:szCs w:val="22"/>
                <w:lang w:val="fi-FI"/>
              </w:rPr>
            </w:pPr>
          </w:p>
        </w:tc>
        <w:tc>
          <w:tcPr>
            <w:tcW w:w="1750" w:type="dxa"/>
            <w:tcBorders>
              <w:left w:val="dotted" w:sz="4" w:space="0" w:color="000000"/>
            </w:tcBorders>
            <w:shd w:val="clear" w:color="auto" w:fill="auto"/>
          </w:tcPr>
          <w:p w14:paraId="4C0D3C8A" w14:textId="77777777" w:rsidR="00E13207" w:rsidRPr="00D848D3" w:rsidRDefault="00E13207">
            <w:pPr>
              <w:keepLines/>
              <w:autoSpaceDE w:val="0"/>
              <w:snapToGrid w:val="0"/>
              <w:ind w:left="-550" w:firstLine="550"/>
              <w:jc w:val="center"/>
              <w:rPr>
                <w:szCs w:val="22"/>
                <w:lang w:val="fi-FI"/>
              </w:rPr>
            </w:pPr>
          </w:p>
        </w:tc>
        <w:tc>
          <w:tcPr>
            <w:tcW w:w="1750" w:type="dxa"/>
            <w:tcBorders>
              <w:left w:val="single" w:sz="4" w:space="0" w:color="000000"/>
              <w:right w:val="dotted" w:sz="4" w:space="0" w:color="000000"/>
            </w:tcBorders>
            <w:shd w:val="clear" w:color="auto" w:fill="auto"/>
          </w:tcPr>
          <w:p w14:paraId="32D868E1" w14:textId="77777777" w:rsidR="00E13207" w:rsidRPr="00D848D3" w:rsidRDefault="00E13207">
            <w:pPr>
              <w:keepLines/>
              <w:autoSpaceDE w:val="0"/>
              <w:snapToGrid w:val="0"/>
              <w:ind w:left="-550" w:firstLine="550"/>
              <w:jc w:val="center"/>
              <w:rPr>
                <w:szCs w:val="22"/>
                <w:lang w:val="fi-FI"/>
              </w:rPr>
            </w:pPr>
          </w:p>
        </w:tc>
        <w:tc>
          <w:tcPr>
            <w:tcW w:w="1798" w:type="dxa"/>
            <w:tcBorders>
              <w:left w:val="dotted" w:sz="4" w:space="0" w:color="000000"/>
              <w:right w:val="single" w:sz="4" w:space="0" w:color="000000"/>
            </w:tcBorders>
            <w:shd w:val="clear" w:color="auto" w:fill="auto"/>
          </w:tcPr>
          <w:p w14:paraId="333C450C" w14:textId="77777777" w:rsidR="00E13207" w:rsidRPr="00D848D3" w:rsidRDefault="00E13207">
            <w:pPr>
              <w:keepLines/>
              <w:autoSpaceDE w:val="0"/>
              <w:snapToGrid w:val="0"/>
              <w:ind w:left="-550" w:firstLine="550"/>
              <w:jc w:val="center"/>
              <w:rPr>
                <w:szCs w:val="22"/>
                <w:lang w:val="fi-FI"/>
              </w:rPr>
            </w:pPr>
          </w:p>
        </w:tc>
      </w:tr>
      <w:tr w:rsidR="00E13207" w:rsidRPr="00D848D3" w14:paraId="54C1291E" w14:textId="77777777" w:rsidTr="005819EF">
        <w:tc>
          <w:tcPr>
            <w:tcW w:w="2289" w:type="dxa"/>
            <w:tcBorders>
              <w:left w:val="single" w:sz="4" w:space="0" w:color="000000"/>
            </w:tcBorders>
            <w:shd w:val="clear" w:color="auto" w:fill="auto"/>
          </w:tcPr>
          <w:p w14:paraId="5067D009" w14:textId="77777777" w:rsidR="00E13207" w:rsidRPr="00D848D3" w:rsidRDefault="00E13207">
            <w:pPr>
              <w:keepLines/>
              <w:autoSpaceDE w:val="0"/>
              <w:snapToGrid w:val="0"/>
              <w:jc w:val="right"/>
              <w:rPr>
                <w:szCs w:val="22"/>
                <w:lang w:val="fi-FI"/>
              </w:rPr>
            </w:pPr>
            <w:r w:rsidRPr="00D848D3">
              <w:rPr>
                <w:szCs w:val="22"/>
                <w:lang w:val="fi-FI"/>
              </w:rPr>
              <w:t>Lähtötilanne</w:t>
            </w:r>
          </w:p>
        </w:tc>
        <w:tc>
          <w:tcPr>
            <w:tcW w:w="1750" w:type="dxa"/>
            <w:tcBorders>
              <w:left w:val="single" w:sz="4" w:space="0" w:color="000000"/>
              <w:right w:val="dotted" w:sz="4" w:space="0" w:color="000000"/>
            </w:tcBorders>
            <w:shd w:val="clear" w:color="auto" w:fill="auto"/>
          </w:tcPr>
          <w:p w14:paraId="39A4C3EF" w14:textId="77777777" w:rsidR="00E13207" w:rsidRPr="00D848D3" w:rsidRDefault="00E13207">
            <w:pPr>
              <w:keepLines/>
              <w:autoSpaceDE w:val="0"/>
              <w:snapToGrid w:val="0"/>
              <w:ind w:left="-550" w:firstLine="550"/>
              <w:jc w:val="center"/>
              <w:rPr>
                <w:szCs w:val="22"/>
                <w:lang w:val="fi-FI"/>
              </w:rPr>
            </w:pPr>
            <w:r w:rsidRPr="00D848D3">
              <w:rPr>
                <w:szCs w:val="22"/>
                <w:lang w:val="fi-FI"/>
              </w:rPr>
              <w:t>69,27 (2,22)</w:t>
            </w:r>
          </w:p>
        </w:tc>
        <w:tc>
          <w:tcPr>
            <w:tcW w:w="1750" w:type="dxa"/>
            <w:tcBorders>
              <w:left w:val="dotted" w:sz="4" w:space="0" w:color="000000"/>
            </w:tcBorders>
            <w:shd w:val="clear" w:color="auto" w:fill="auto"/>
          </w:tcPr>
          <w:p w14:paraId="00FD796D" w14:textId="77777777" w:rsidR="00E13207" w:rsidRPr="00D848D3" w:rsidRDefault="00E13207">
            <w:pPr>
              <w:keepLines/>
              <w:autoSpaceDE w:val="0"/>
              <w:snapToGrid w:val="0"/>
              <w:ind w:left="-550" w:firstLine="550"/>
              <w:jc w:val="center"/>
              <w:rPr>
                <w:szCs w:val="22"/>
                <w:lang w:val="fi-FI"/>
              </w:rPr>
            </w:pPr>
            <w:r w:rsidRPr="00D848D3">
              <w:rPr>
                <w:szCs w:val="22"/>
                <w:lang w:val="fi-FI"/>
              </w:rPr>
              <w:t>71,06 (1,34)</w:t>
            </w:r>
          </w:p>
        </w:tc>
        <w:tc>
          <w:tcPr>
            <w:tcW w:w="1750" w:type="dxa"/>
            <w:tcBorders>
              <w:left w:val="single" w:sz="4" w:space="0" w:color="000000"/>
              <w:right w:val="dotted" w:sz="4" w:space="0" w:color="000000"/>
            </w:tcBorders>
            <w:shd w:val="clear" w:color="auto" w:fill="auto"/>
          </w:tcPr>
          <w:p w14:paraId="1727F6A9" w14:textId="77777777" w:rsidR="00E13207" w:rsidRPr="00D848D3" w:rsidRDefault="00E13207">
            <w:pPr>
              <w:keepLines/>
              <w:autoSpaceDE w:val="0"/>
              <w:snapToGrid w:val="0"/>
              <w:ind w:left="-550" w:firstLine="550"/>
              <w:jc w:val="center"/>
              <w:rPr>
                <w:szCs w:val="22"/>
                <w:lang w:val="fi-FI"/>
              </w:rPr>
            </w:pPr>
            <w:r w:rsidRPr="00D848D3">
              <w:rPr>
                <w:szCs w:val="22"/>
                <w:lang w:val="fi-FI"/>
              </w:rPr>
              <w:t>67,03 (1,90)</w:t>
            </w:r>
          </w:p>
        </w:tc>
        <w:tc>
          <w:tcPr>
            <w:tcW w:w="1798" w:type="dxa"/>
            <w:tcBorders>
              <w:left w:val="dotted" w:sz="4" w:space="0" w:color="000000"/>
              <w:right w:val="single" w:sz="4" w:space="0" w:color="000000"/>
            </w:tcBorders>
            <w:shd w:val="clear" w:color="auto" w:fill="auto"/>
          </w:tcPr>
          <w:p w14:paraId="732E5D60" w14:textId="77777777" w:rsidR="00E13207" w:rsidRPr="00D848D3" w:rsidRDefault="00E13207">
            <w:pPr>
              <w:keepLines/>
              <w:autoSpaceDE w:val="0"/>
              <w:snapToGrid w:val="0"/>
              <w:ind w:left="-550" w:firstLine="550"/>
              <w:jc w:val="center"/>
              <w:rPr>
                <w:szCs w:val="22"/>
                <w:lang w:val="fi-FI"/>
              </w:rPr>
            </w:pPr>
            <w:r w:rsidRPr="00D848D3">
              <w:rPr>
                <w:szCs w:val="22"/>
                <w:lang w:val="fi-FI"/>
              </w:rPr>
              <w:t>73,81 (1,87)</w:t>
            </w:r>
          </w:p>
        </w:tc>
      </w:tr>
      <w:tr w:rsidR="00E13207" w:rsidRPr="00D848D3" w14:paraId="6364118D" w14:textId="77777777" w:rsidTr="005819EF">
        <w:tc>
          <w:tcPr>
            <w:tcW w:w="2289" w:type="dxa"/>
            <w:tcBorders>
              <w:left w:val="single" w:sz="4" w:space="0" w:color="000000"/>
            </w:tcBorders>
            <w:shd w:val="clear" w:color="auto" w:fill="auto"/>
          </w:tcPr>
          <w:p w14:paraId="11534216" w14:textId="77777777" w:rsidR="00E13207" w:rsidRPr="00D848D3" w:rsidRDefault="00E13207">
            <w:pPr>
              <w:keepLines/>
              <w:autoSpaceDE w:val="0"/>
              <w:snapToGrid w:val="0"/>
              <w:jc w:val="right"/>
              <w:rPr>
                <w:szCs w:val="22"/>
                <w:lang w:val="fi-FI"/>
              </w:rPr>
            </w:pPr>
            <w:r w:rsidRPr="00D848D3">
              <w:rPr>
                <w:szCs w:val="22"/>
                <w:lang w:val="fi-FI"/>
              </w:rPr>
              <w:t>Keskimääräinen muutos</w:t>
            </w:r>
          </w:p>
        </w:tc>
        <w:tc>
          <w:tcPr>
            <w:tcW w:w="1750" w:type="dxa"/>
            <w:tcBorders>
              <w:left w:val="single" w:sz="4" w:space="0" w:color="000000"/>
              <w:right w:val="dotted" w:sz="4" w:space="0" w:color="000000"/>
            </w:tcBorders>
            <w:shd w:val="clear" w:color="auto" w:fill="auto"/>
          </w:tcPr>
          <w:p w14:paraId="421B05D5" w14:textId="77777777" w:rsidR="00E13207" w:rsidRPr="00D848D3" w:rsidRDefault="00E13207">
            <w:pPr>
              <w:keepLines/>
              <w:autoSpaceDE w:val="0"/>
              <w:snapToGrid w:val="0"/>
              <w:ind w:left="-550" w:firstLine="550"/>
              <w:jc w:val="center"/>
              <w:rPr>
                <w:szCs w:val="22"/>
                <w:lang w:val="fi-FI"/>
              </w:rPr>
            </w:pPr>
            <w:r w:rsidRPr="00D848D3">
              <w:rPr>
                <w:szCs w:val="22"/>
                <w:lang w:val="fi-FI"/>
              </w:rPr>
              <w:noBreakHyphen/>
              <w:t>0,01 (1,46)</w:t>
            </w:r>
          </w:p>
        </w:tc>
        <w:tc>
          <w:tcPr>
            <w:tcW w:w="1750" w:type="dxa"/>
            <w:tcBorders>
              <w:left w:val="dotted" w:sz="4" w:space="0" w:color="000000"/>
            </w:tcBorders>
            <w:shd w:val="clear" w:color="auto" w:fill="auto"/>
          </w:tcPr>
          <w:p w14:paraId="21BB8CEE" w14:textId="77777777" w:rsidR="00E13207" w:rsidRPr="00D848D3" w:rsidRDefault="00E13207">
            <w:pPr>
              <w:keepLines/>
              <w:snapToGrid w:val="0"/>
              <w:ind w:left="-550" w:firstLine="550"/>
              <w:jc w:val="center"/>
              <w:rPr>
                <w:szCs w:val="22"/>
                <w:lang w:val="fi-FI"/>
              </w:rPr>
            </w:pPr>
            <w:r w:rsidRPr="00D848D3">
              <w:rPr>
                <w:szCs w:val="22"/>
                <w:lang w:val="fi-FI"/>
              </w:rPr>
              <w:noBreakHyphen/>
              <w:t>2,84 (0,878)</w:t>
            </w:r>
          </w:p>
        </w:tc>
        <w:tc>
          <w:tcPr>
            <w:tcW w:w="1750" w:type="dxa"/>
            <w:tcBorders>
              <w:left w:val="single" w:sz="4" w:space="0" w:color="000000"/>
              <w:right w:val="dotted" w:sz="4" w:space="0" w:color="000000"/>
            </w:tcBorders>
            <w:shd w:val="clear" w:color="auto" w:fill="auto"/>
          </w:tcPr>
          <w:p w14:paraId="331A440E" w14:textId="77777777" w:rsidR="00E13207" w:rsidRPr="00D848D3" w:rsidRDefault="00E13207">
            <w:pPr>
              <w:keepLines/>
              <w:autoSpaceDE w:val="0"/>
              <w:snapToGrid w:val="0"/>
              <w:ind w:left="-550" w:firstLine="550"/>
              <w:jc w:val="center"/>
              <w:rPr>
                <w:szCs w:val="22"/>
                <w:lang w:val="fi-FI"/>
              </w:rPr>
            </w:pPr>
            <w:r w:rsidRPr="00D848D3">
              <w:rPr>
                <w:szCs w:val="22"/>
                <w:lang w:val="fi-FI"/>
              </w:rPr>
              <w:t>0,87 (1,22)</w:t>
            </w:r>
          </w:p>
        </w:tc>
        <w:tc>
          <w:tcPr>
            <w:tcW w:w="1798" w:type="dxa"/>
            <w:tcBorders>
              <w:left w:val="dotted" w:sz="4" w:space="0" w:color="000000"/>
              <w:right w:val="single" w:sz="4" w:space="0" w:color="000000"/>
            </w:tcBorders>
            <w:shd w:val="clear" w:color="auto" w:fill="auto"/>
          </w:tcPr>
          <w:p w14:paraId="11B18C67" w14:textId="77777777" w:rsidR="00E13207" w:rsidRPr="00D848D3" w:rsidRDefault="00E13207">
            <w:pPr>
              <w:keepLines/>
              <w:snapToGrid w:val="0"/>
              <w:ind w:left="-550" w:firstLine="550"/>
              <w:jc w:val="center"/>
              <w:rPr>
                <w:szCs w:val="22"/>
                <w:lang w:val="fi-FI"/>
              </w:rPr>
            </w:pPr>
            <w:r w:rsidRPr="00D848D3">
              <w:rPr>
                <w:szCs w:val="22"/>
                <w:lang w:val="fi-FI"/>
              </w:rPr>
              <w:noBreakHyphen/>
              <w:t>2,77 (1,20)</w:t>
            </w:r>
          </w:p>
        </w:tc>
      </w:tr>
      <w:tr w:rsidR="00E13207" w:rsidRPr="00D848D3" w14:paraId="3A170589" w14:textId="77777777" w:rsidTr="002B62BD">
        <w:tc>
          <w:tcPr>
            <w:tcW w:w="2289" w:type="dxa"/>
            <w:tcBorders>
              <w:left w:val="single" w:sz="4" w:space="0" w:color="000000"/>
            </w:tcBorders>
            <w:shd w:val="clear" w:color="auto" w:fill="auto"/>
          </w:tcPr>
          <w:p w14:paraId="110228AA" w14:textId="77BEB019" w:rsidR="00E13207" w:rsidRPr="00D848D3" w:rsidRDefault="00E13207">
            <w:pPr>
              <w:keepLines/>
              <w:autoSpaceDE w:val="0"/>
              <w:snapToGrid w:val="0"/>
              <w:jc w:val="right"/>
              <w:rPr>
                <w:szCs w:val="22"/>
                <w:lang w:val="fi-FI"/>
              </w:rPr>
            </w:pPr>
            <w:r w:rsidRPr="00D848D3">
              <w:rPr>
                <w:szCs w:val="22"/>
                <w:lang w:val="fi-FI"/>
              </w:rPr>
              <w:t>Ero</w:t>
            </w:r>
          </w:p>
        </w:tc>
        <w:tc>
          <w:tcPr>
            <w:tcW w:w="3500" w:type="dxa"/>
            <w:gridSpan w:val="2"/>
            <w:tcBorders>
              <w:left w:val="single" w:sz="4" w:space="0" w:color="000000"/>
            </w:tcBorders>
            <w:shd w:val="clear" w:color="auto" w:fill="auto"/>
          </w:tcPr>
          <w:p w14:paraId="1ADEBE74" w14:textId="77777777" w:rsidR="00E13207" w:rsidRPr="00D848D3" w:rsidRDefault="00E13207">
            <w:pPr>
              <w:keepLines/>
              <w:snapToGrid w:val="0"/>
              <w:ind w:left="-550" w:firstLine="550"/>
              <w:jc w:val="center"/>
              <w:rPr>
                <w:szCs w:val="22"/>
                <w:lang w:val="fi-FI"/>
              </w:rPr>
            </w:pPr>
            <w:r w:rsidRPr="00D848D3">
              <w:rPr>
                <w:szCs w:val="22"/>
                <w:lang w:val="fi-FI"/>
              </w:rPr>
              <w:t>2,83</w:t>
            </w:r>
          </w:p>
        </w:tc>
        <w:tc>
          <w:tcPr>
            <w:tcW w:w="3548" w:type="dxa"/>
            <w:gridSpan w:val="2"/>
            <w:tcBorders>
              <w:left w:val="single" w:sz="4" w:space="0" w:color="000000"/>
              <w:right w:val="single" w:sz="4" w:space="0" w:color="000000"/>
            </w:tcBorders>
            <w:shd w:val="clear" w:color="auto" w:fill="auto"/>
          </w:tcPr>
          <w:p w14:paraId="6E3D208F" w14:textId="77777777" w:rsidR="00E13207" w:rsidRPr="00D848D3" w:rsidRDefault="00E13207">
            <w:pPr>
              <w:keepLines/>
              <w:snapToGrid w:val="0"/>
              <w:ind w:left="-550" w:firstLine="550"/>
              <w:jc w:val="center"/>
              <w:rPr>
                <w:szCs w:val="22"/>
                <w:lang w:val="fi-FI"/>
              </w:rPr>
            </w:pPr>
            <w:r w:rsidRPr="00D848D3">
              <w:rPr>
                <w:szCs w:val="22"/>
                <w:lang w:val="fi-FI"/>
              </w:rPr>
              <w:t>3,65</w:t>
            </w:r>
          </w:p>
        </w:tc>
      </w:tr>
      <w:tr w:rsidR="00E13207" w:rsidRPr="00D848D3" w14:paraId="59F7CE1A" w14:textId="77777777" w:rsidTr="002B62BD">
        <w:tc>
          <w:tcPr>
            <w:tcW w:w="2289" w:type="dxa"/>
            <w:tcBorders>
              <w:left w:val="single" w:sz="4" w:space="0" w:color="000000"/>
            </w:tcBorders>
            <w:shd w:val="clear" w:color="auto" w:fill="auto"/>
          </w:tcPr>
          <w:p w14:paraId="203C2EB7" w14:textId="77777777" w:rsidR="00E13207" w:rsidRPr="00D848D3" w:rsidRDefault="00E13207">
            <w:pPr>
              <w:keepLines/>
              <w:autoSpaceDE w:val="0"/>
              <w:snapToGrid w:val="0"/>
              <w:jc w:val="right"/>
              <w:rPr>
                <w:szCs w:val="22"/>
                <w:lang w:val="fi-FI"/>
              </w:rPr>
            </w:pPr>
            <w:r w:rsidRPr="00D848D3">
              <w:rPr>
                <w:szCs w:val="22"/>
                <w:lang w:val="fi-FI"/>
              </w:rPr>
              <w:t>p-arvo</w:t>
            </w:r>
          </w:p>
        </w:tc>
        <w:tc>
          <w:tcPr>
            <w:tcW w:w="3500" w:type="dxa"/>
            <w:gridSpan w:val="2"/>
            <w:tcBorders>
              <w:left w:val="single" w:sz="4" w:space="0" w:color="000000"/>
            </w:tcBorders>
            <w:shd w:val="clear" w:color="auto" w:fill="auto"/>
          </w:tcPr>
          <w:p w14:paraId="3FD8E312" w14:textId="77777777" w:rsidR="00E13207" w:rsidRPr="00D848D3" w:rsidRDefault="00E13207">
            <w:pPr>
              <w:keepLines/>
              <w:snapToGrid w:val="0"/>
              <w:ind w:left="-550" w:firstLine="550"/>
              <w:jc w:val="center"/>
              <w:rPr>
                <w:szCs w:val="22"/>
                <w:lang w:val="fi-FI"/>
              </w:rPr>
            </w:pPr>
            <w:r w:rsidRPr="00D848D3">
              <w:rPr>
                <w:szCs w:val="22"/>
                <w:lang w:val="fi-FI"/>
              </w:rPr>
              <w:t>0,084</w:t>
            </w:r>
          </w:p>
        </w:tc>
        <w:tc>
          <w:tcPr>
            <w:tcW w:w="3548" w:type="dxa"/>
            <w:gridSpan w:val="2"/>
            <w:tcBorders>
              <w:left w:val="single" w:sz="4" w:space="0" w:color="000000"/>
              <w:right w:val="single" w:sz="4" w:space="0" w:color="000000"/>
            </w:tcBorders>
            <w:shd w:val="clear" w:color="auto" w:fill="auto"/>
          </w:tcPr>
          <w:p w14:paraId="7E8BF30A" w14:textId="77777777" w:rsidR="00E13207" w:rsidRPr="00D848D3" w:rsidRDefault="00E13207">
            <w:pPr>
              <w:keepLines/>
              <w:snapToGrid w:val="0"/>
              <w:ind w:left="-550" w:firstLine="550"/>
              <w:jc w:val="center"/>
              <w:rPr>
                <w:szCs w:val="22"/>
                <w:lang w:val="fi-FI"/>
              </w:rPr>
            </w:pPr>
            <w:r w:rsidRPr="00D848D3">
              <w:rPr>
                <w:szCs w:val="22"/>
                <w:lang w:val="fi-FI"/>
              </w:rPr>
              <w:t>0,021</w:t>
            </w:r>
          </w:p>
        </w:tc>
      </w:tr>
      <w:tr w:rsidR="00E13207" w:rsidRPr="00BD47B3" w14:paraId="53900C80" w14:textId="77777777" w:rsidTr="005819EF">
        <w:tc>
          <w:tcPr>
            <w:tcW w:w="2289" w:type="dxa"/>
            <w:tcBorders>
              <w:left w:val="single" w:sz="4" w:space="0" w:color="000000"/>
            </w:tcBorders>
            <w:shd w:val="clear" w:color="auto" w:fill="auto"/>
          </w:tcPr>
          <w:p w14:paraId="12AAA4DF" w14:textId="77777777" w:rsidR="00E13207" w:rsidRPr="00D848D3" w:rsidRDefault="00E13207">
            <w:pPr>
              <w:keepLines/>
              <w:autoSpaceDE w:val="0"/>
              <w:snapToGrid w:val="0"/>
              <w:rPr>
                <w:szCs w:val="22"/>
                <w:lang w:val="fi-FI"/>
              </w:rPr>
            </w:pPr>
            <w:r w:rsidRPr="00D848D3">
              <w:rPr>
                <w:szCs w:val="22"/>
                <w:lang w:val="fi-FI"/>
              </w:rPr>
              <w:t>Alaraajan manuaalinen lihastesti (Lower Extremity Manual Muscle Test, LEMMT) (keskiarvo, keskivirhe)</w:t>
            </w:r>
          </w:p>
          <w:p w14:paraId="3783C84B" w14:textId="77777777" w:rsidR="00E13207" w:rsidRPr="00D848D3" w:rsidRDefault="00E13207">
            <w:pPr>
              <w:keepLines/>
              <w:autoSpaceDE w:val="0"/>
              <w:rPr>
                <w:szCs w:val="22"/>
                <w:lang w:val="fi-FI"/>
              </w:rPr>
            </w:pPr>
          </w:p>
        </w:tc>
        <w:tc>
          <w:tcPr>
            <w:tcW w:w="1750" w:type="dxa"/>
            <w:tcBorders>
              <w:left w:val="single" w:sz="4" w:space="0" w:color="000000"/>
              <w:right w:val="dotted" w:sz="4" w:space="0" w:color="000000"/>
            </w:tcBorders>
            <w:shd w:val="clear" w:color="auto" w:fill="auto"/>
          </w:tcPr>
          <w:p w14:paraId="55A7B172" w14:textId="77777777" w:rsidR="00E13207" w:rsidRPr="00D848D3" w:rsidRDefault="00E13207">
            <w:pPr>
              <w:keepLines/>
              <w:autoSpaceDE w:val="0"/>
              <w:snapToGrid w:val="0"/>
              <w:ind w:left="-550" w:firstLine="550"/>
              <w:jc w:val="center"/>
              <w:rPr>
                <w:szCs w:val="22"/>
                <w:lang w:val="fi-FI"/>
              </w:rPr>
            </w:pPr>
          </w:p>
        </w:tc>
        <w:tc>
          <w:tcPr>
            <w:tcW w:w="1750" w:type="dxa"/>
            <w:tcBorders>
              <w:left w:val="dotted" w:sz="4" w:space="0" w:color="000000"/>
            </w:tcBorders>
            <w:shd w:val="clear" w:color="auto" w:fill="auto"/>
          </w:tcPr>
          <w:p w14:paraId="1D4F5834" w14:textId="77777777" w:rsidR="00E13207" w:rsidRPr="00D848D3" w:rsidRDefault="00E13207">
            <w:pPr>
              <w:keepLines/>
              <w:autoSpaceDE w:val="0"/>
              <w:snapToGrid w:val="0"/>
              <w:ind w:left="-550" w:firstLine="550"/>
              <w:jc w:val="center"/>
              <w:rPr>
                <w:szCs w:val="22"/>
                <w:lang w:val="fi-FI"/>
              </w:rPr>
            </w:pPr>
          </w:p>
        </w:tc>
        <w:tc>
          <w:tcPr>
            <w:tcW w:w="1750" w:type="dxa"/>
            <w:tcBorders>
              <w:left w:val="single" w:sz="4" w:space="0" w:color="000000"/>
              <w:right w:val="dotted" w:sz="4" w:space="0" w:color="000000"/>
            </w:tcBorders>
            <w:shd w:val="clear" w:color="auto" w:fill="auto"/>
          </w:tcPr>
          <w:p w14:paraId="07F78B0D" w14:textId="77777777" w:rsidR="00E13207" w:rsidRPr="00D848D3" w:rsidRDefault="00E13207">
            <w:pPr>
              <w:keepLines/>
              <w:autoSpaceDE w:val="0"/>
              <w:snapToGrid w:val="0"/>
              <w:ind w:left="-550" w:firstLine="550"/>
              <w:jc w:val="center"/>
              <w:rPr>
                <w:szCs w:val="22"/>
                <w:lang w:val="fi-FI"/>
              </w:rPr>
            </w:pPr>
          </w:p>
        </w:tc>
        <w:tc>
          <w:tcPr>
            <w:tcW w:w="1798" w:type="dxa"/>
            <w:tcBorders>
              <w:left w:val="dotted" w:sz="4" w:space="0" w:color="000000"/>
              <w:right w:val="single" w:sz="4" w:space="0" w:color="000000"/>
            </w:tcBorders>
            <w:shd w:val="clear" w:color="auto" w:fill="auto"/>
          </w:tcPr>
          <w:p w14:paraId="3E9E2220" w14:textId="77777777" w:rsidR="00E13207" w:rsidRPr="00D848D3" w:rsidRDefault="00E13207">
            <w:pPr>
              <w:keepLines/>
              <w:autoSpaceDE w:val="0"/>
              <w:snapToGrid w:val="0"/>
              <w:ind w:left="-550" w:firstLine="550"/>
              <w:jc w:val="center"/>
              <w:rPr>
                <w:szCs w:val="22"/>
                <w:lang w:val="fi-FI"/>
              </w:rPr>
            </w:pPr>
          </w:p>
        </w:tc>
      </w:tr>
      <w:tr w:rsidR="00E13207" w:rsidRPr="00D848D3" w14:paraId="096145BF" w14:textId="77777777" w:rsidTr="005819EF">
        <w:tc>
          <w:tcPr>
            <w:tcW w:w="2289" w:type="dxa"/>
            <w:tcBorders>
              <w:left w:val="single" w:sz="4" w:space="0" w:color="000000"/>
            </w:tcBorders>
            <w:shd w:val="clear" w:color="auto" w:fill="auto"/>
          </w:tcPr>
          <w:p w14:paraId="583C7366" w14:textId="77777777" w:rsidR="00E13207" w:rsidRPr="00D848D3" w:rsidRDefault="00E13207">
            <w:pPr>
              <w:keepLines/>
              <w:autoSpaceDE w:val="0"/>
              <w:snapToGrid w:val="0"/>
              <w:ind w:left="-550" w:firstLine="550"/>
              <w:jc w:val="right"/>
              <w:rPr>
                <w:szCs w:val="22"/>
                <w:lang w:val="fi-FI"/>
              </w:rPr>
            </w:pPr>
            <w:r w:rsidRPr="00D848D3">
              <w:rPr>
                <w:szCs w:val="22"/>
                <w:lang w:val="fi-FI"/>
              </w:rPr>
              <w:t>Lähtötilanne</w:t>
            </w:r>
          </w:p>
        </w:tc>
        <w:tc>
          <w:tcPr>
            <w:tcW w:w="1750" w:type="dxa"/>
            <w:tcBorders>
              <w:left w:val="single" w:sz="4" w:space="0" w:color="000000"/>
              <w:right w:val="dotted" w:sz="4" w:space="0" w:color="000000"/>
            </w:tcBorders>
            <w:shd w:val="clear" w:color="auto" w:fill="auto"/>
          </w:tcPr>
          <w:p w14:paraId="2223F549" w14:textId="77777777" w:rsidR="00E13207" w:rsidRPr="00D848D3" w:rsidRDefault="00E13207">
            <w:pPr>
              <w:keepLines/>
              <w:autoSpaceDE w:val="0"/>
              <w:snapToGrid w:val="0"/>
              <w:ind w:left="-550" w:firstLine="550"/>
              <w:jc w:val="center"/>
              <w:rPr>
                <w:szCs w:val="22"/>
                <w:lang w:val="fi-FI"/>
              </w:rPr>
            </w:pPr>
            <w:r w:rsidRPr="00D848D3">
              <w:rPr>
                <w:szCs w:val="22"/>
                <w:lang w:val="fi-FI"/>
              </w:rPr>
              <w:t>3,92 (0,070)</w:t>
            </w:r>
          </w:p>
        </w:tc>
        <w:tc>
          <w:tcPr>
            <w:tcW w:w="1750" w:type="dxa"/>
            <w:tcBorders>
              <w:left w:val="dotted" w:sz="4" w:space="0" w:color="000000"/>
            </w:tcBorders>
            <w:shd w:val="clear" w:color="auto" w:fill="auto"/>
          </w:tcPr>
          <w:p w14:paraId="5885B434" w14:textId="77777777" w:rsidR="00E13207" w:rsidRPr="00D848D3" w:rsidRDefault="00E13207">
            <w:pPr>
              <w:keepLines/>
              <w:autoSpaceDE w:val="0"/>
              <w:snapToGrid w:val="0"/>
              <w:ind w:left="-550" w:firstLine="550"/>
              <w:jc w:val="center"/>
              <w:rPr>
                <w:szCs w:val="22"/>
                <w:lang w:val="fi-FI"/>
              </w:rPr>
            </w:pPr>
            <w:r w:rsidRPr="00D848D3">
              <w:rPr>
                <w:szCs w:val="22"/>
                <w:lang w:val="fi-FI"/>
              </w:rPr>
              <w:t>4,01 (0,042)</w:t>
            </w:r>
          </w:p>
        </w:tc>
        <w:tc>
          <w:tcPr>
            <w:tcW w:w="1750" w:type="dxa"/>
            <w:tcBorders>
              <w:left w:val="single" w:sz="4" w:space="0" w:color="000000"/>
              <w:right w:val="dotted" w:sz="4" w:space="0" w:color="000000"/>
            </w:tcBorders>
            <w:shd w:val="clear" w:color="auto" w:fill="auto"/>
          </w:tcPr>
          <w:p w14:paraId="1C5F220F" w14:textId="77777777" w:rsidR="00E13207" w:rsidRPr="00D848D3" w:rsidRDefault="00E13207">
            <w:pPr>
              <w:keepLines/>
              <w:autoSpaceDE w:val="0"/>
              <w:snapToGrid w:val="0"/>
              <w:ind w:left="-550" w:firstLine="550"/>
              <w:jc w:val="center"/>
              <w:rPr>
                <w:szCs w:val="22"/>
                <w:lang w:val="fi-FI"/>
              </w:rPr>
            </w:pPr>
            <w:r w:rsidRPr="00D848D3">
              <w:rPr>
                <w:szCs w:val="22"/>
                <w:lang w:val="fi-FI"/>
              </w:rPr>
              <w:t>4,01 (0,054)</w:t>
            </w:r>
          </w:p>
        </w:tc>
        <w:tc>
          <w:tcPr>
            <w:tcW w:w="1798" w:type="dxa"/>
            <w:tcBorders>
              <w:left w:val="dotted" w:sz="4" w:space="0" w:color="000000"/>
              <w:right w:val="single" w:sz="4" w:space="0" w:color="000000"/>
            </w:tcBorders>
            <w:shd w:val="clear" w:color="auto" w:fill="auto"/>
          </w:tcPr>
          <w:p w14:paraId="08AA53E6" w14:textId="77777777" w:rsidR="00E13207" w:rsidRPr="00D848D3" w:rsidRDefault="00E13207">
            <w:pPr>
              <w:keepLines/>
              <w:autoSpaceDE w:val="0"/>
              <w:snapToGrid w:val="0"/>
              <w:ind w:left="-550" w:firstLine="550"/>
              <w:jc w:val="center"/>
              <w:rPr>
                <w:szCs w:val="22"/>
                <w:lang w:val="fi-FI"/>
              </w:rPr>
            </w:pPr>
            <w:r w:rsidRPr="00D848D3">
              <w:rPr>
                <w:szCs w:val="22"/>
                <w:lang w:val="fi-FI"/>
              </w:rPr>
              <w:t>3,95 (0,053)</w:t>
            </w:r>
          </w:p>
        </w:tc>
      </w:tr>
      <w:tr w:rsidR="00E13207" w:rsidRPr="00D848D3" w14:paraId="5123C1E6" w14:textId="77777777" w:rsidTr="005819EF">
        <w:tc>
          <w:tcPr>
            <w:tcW w:w="2289" w:type="dxa"/>
            <w:tcBorders>
              <w:left w:val="single" w:sz="4" w:space="0" w:color="000000"/>
            </w:tcBorders>
            <w:shd w:val="clear" w:color="auto" w:fill="auto"/>
          </w:tcPr>
          <w:p w14:paraId="73BD63C9" w14:textId="77777777" w:rsidR="00E13207" w:rsidRPr="00D848D3" w:rsidRDefault="00E13207">
            <w:pPr>
              <w:keepLines/>
              <w:autoSpaceDE w:val="0"/>
              <w:snapToGrid w:val="0"/>
              <w:ind w:left="-550" w:firstLine="550"/>
              <w:jc w:val="right"/>
              <w:rPr>
                <w:szCs w:val="22"/>
                <w:lang w:val="fi-FI"/>
              </w:rPr>
            </w:pPr>
            <w:r w:rsidRPr="00D848D3">
              <w:rPr>
                <w:szCs w:val="22"/>
                <w:lang w:val="fi-FI"/>
              </w:rPr>
              <w:t>Keskimääräinen muutos</w:t>
            </w:r>
          </w:p>
        </w:tc>
        <w:tc>
          <w:tcPr>
            <w:tcW w:w="1750" w:type="dxa"/>
            <w:tcBorders>
              <w:left w:val="single" w:sz="4" w:space="0" w:color="000000"/>
              <w:right w:val="dotted" w:sz="4" w:space="0" w:color="000000"/>
            </w:tcBorders>
            <w:shd w:val="clear" w:color="auto" w:fill="auto"/>
          </w:tcPr>
          <w:p w14:paraId="43AA0716" w14:textId="77777777" w:rsidR="00E13207" w:rsidRPr="00D848D3" w:rsidRDefault="00E13207">
            <w:pPr>
              <w:keepLines/>
              <w:autoSpaceDE w:val="0"/>
              <w:snapToGrid w:val="0"/>
              <w:ind w:left="-550" w:firstLine="550"/>
              <w:jc w:val="center"/>
              <w:rPr>
                <w:szCs w:val="22"/>
                <w:lang w:val="fi-FI"/>
              </w:rPr>
            </w:pPr>
            <w:r w:rsidRPr="00D848D3">
              <w:rPr>
                <w:szCs w:val="22"/>
                <w:lang w:val="fi-FI"/>
              </w:rPr>
              <w:t>0,05 (0,024)</w:t>
            </w:r>
          </w:p>
        </w:tc>
        <w:tc>
          <w:tcPr>
            <w:tcW w:w="1750" w:type="dxa"/>
            <w:tcBorders>
              <w:left w:val="dotted" w:sz="4" w:space="0" w:color="000000"/>
            </w:tcBorders>
            <w:shd w:val="clear" w:color="auto" w:fill="auto"/>
          </w:tcPr>
          <w:p w14:paraId="6CDEB493" w14:textId="77777777" w:rsidR="00E13207" w:rsidRPr="00D848D3" w:rsidRDefault="00E13207">
            <w:pPr>
              <w:keepLines/>
              <w:autoSpaceDE w:val="0"/>
              <w:snapToGrid w:val="0"/>
              <w:ind w:left="-550" w:firstLine="550"/>
              <w:jc w:val="center"/>
              <w:rPr>
                <w:szCs w:val="22"/>
                <w:lang w:val="fi-FI"/>
              </w:rPr>
            </w:pPr>
            <w:r w:rsidRPr="00D848D3">
              <w:rPr>
                <w:szCs w:val="22"/>
                <w:lang w:val="fi-FI"/>
              </w:rPr>
              <w:t>0,13 (0,014)</w:t>
            </w:r>
          </w:p>
        </w:tc>
        <w:tc>
          <w:tcPr>
            <w:tcW w:w="1750" w:type="dxa"/>
            <w:tcBorders>
              <w:left w:val="single" w:sz="4" w:space="0" w:color="000000"/>
              <w:right w:val="dotted" w:sz="4" w:space="0" w:color="000000"/>
            </w:tcBorders>
            <w:shd w:val="clear" w:color="auto" w:fill="auto"/>
          </w:tcPr>
          <w:p w14:paraId="36C26696" w14:textId="77777777" w:rsidR="00E13207" w:rsidRPr="00D848D3" w:rsidRDefault="00E13207">
            <w:pPr>
              <w:keepLines/>
              <w:autoSpaceDE w:val="0"/>
              <w:snapToGrid w:val="0"/>
              <w:ind w:left="-550" w:firstLine="550"/>
              <w:jc w:val="center"/>
              <w:rPr>
                <w:szCs w:val="22"/>
                <w:lang w:val="fi-FI"/>
              </w:rPr>
            </w:pPr>
            <w:r w:rsidRPr="00D848D3">
              <w:rPr>
                <w:szCs w:val="22"/>
                <w:lang w:val="fi-FI"/>
              </w:rPr>
              <w:t>0,05 (0,024)</w:t>
            </w:r>
          </w:p>
        </w:tc>
        <w:tc>
          <w:tcPr>
            <w:tcW w:w="1798" w:type="dxa"/>
            <w:tcBorders>
              <w:left w:val="dotted" w:sz="4" w:space="0" w:color="000000"/>
              <w:right w:val="single" w:sz="4" w:space="0" w:color="000000"/>
            </w:tcBorders>
            <w:shd w:val="clear" w:color="auto" w:fill="auto"/>
          </w:tcPr>
          <w:p w14:paraId="5AE653A5" w14:textId="77777777" w:rsidR="00E13207" w:rsidRPr="00D848D3" w:rsidRDefault="00E13207">
            <w:pPr>
              <w:keepLines/>
              <w:autoSpaceDE w:val="0"/>
              <w:snapToGrid w:val="0"/>
              <w:ind w:left="-550" w:firstLine="550"/>
              <w:jc w:val="center"/>
              <w:rPr>
                <w:szCs w:val="22"/>
                <w:lang w:val="fi-FI"/>
              </w:rPr>
            </w:pPr>
            <w:r w:rsidRPr="00D848D3">
              <w:rPr>
                <w:szCs w:val="22"/>
                <w:lang w:val="fi-FI"/>
              </w:rPr>
              <w:t>0,10 (0,024)</w:t>
            </w:r>
          </w:p>
        </w:tc>
      </w:tr>
      <w:tr w:rsidR="00E13207" w:rsidRPr="00D848D3" w14:paraId="31563009" w14:textId="77777777" w:rsidTr="002B62BD">
        <w:tc>
          <w:tcPr>
            <w:tcW w:w="2289" w:type="dxa"/>
            <w:tcBorders>
              <w:left w:val="single" w:sz="4" w:space="0" w:color="000000"/>
            </w:tcBorders>
            <w:shd w:val="clear" w:color="auto" w:fill="auto"/>
          </w:tcPr>
          <w:p w14:paraId="63D2700A" w14:textId="6976A338" w:rsidR="00E13207" w:rsidRPr="00D848D3" w:rsidRDefault="00E13207">
            <w:pPr>
              <w:keepLines/>
              <w:autoSpaceDE w:val="0"/>
              <w:snapToGrid w:val="0"/>
              <w:ind w:left="-550" w:firstLine="550"/>
              <w:jc w:val="right"/>
              <w:rPr>
                <w:szCs w:val="22"/>
                <w:lang w:val="fi-FI"/>
              </w:rPr>
            </w:pPr>
            <w:r w:rsidRPr="00D848D3">
              <w:rPr>
                <w:szCs w:val="22"/>
                <w:lang w:val="fi-FI"/>
              </w:rPr>
              <w:t>Ero</w:t>
            </w:r>
          </w:p>
        </w:tc>
        <w:tc>
          <w:tcPr>
            <w:tcW w:w="3500" w:type="dxa"/>
            <w:gridSpan w:val="2"/>
            <w:tcBorders>
              <w:left w:val="single" w:sz="4" w:space="0" w:color="000000"/>
            </w:tcBorders>
            <w:shd w:val="clear" w:color="auto" w:fill="auto"/>
          </w:tcPr>
          <w:p w14:paraId="1B212785" w14:textId="77777777" w:rsidR="00E13207" w:rsidRPr="00D848D3" w:rsidRDefault="00E13207">
            <w:pPr>
              <w:keepLines/>
              <w:autoSpaceDE w:val="0"/>
              <w:snapToGrid w:val="0"/>
              <w:ind w:left="-550" w:firstLine="550"/>
              <w:jc w:val="center"/>
              <w:rPr>
                <w:szCs w:val="22"/>
                <w:lang w:val="fi-FI"/>
              </w:rPr>
            </w:pPr>
            <w:r w:rsidRPr="00D848D3">
              <w:rPr>
                <w:szCs w:val="22"/>
                <w:lang w:val="fi-FI"/>
              </w:rPr>
              <w:t>0,08</w:t>
            </w:r>
          </w:p>
        </w:tc>
        <w:tc>
          <w:tcPr>
            <w:tcW w:w="3548" w:type="dxa"/>
            <w:gridSpan w:val="2"/>
            <w:tcBorders>
              <w:left w:val="single" w:sz="4" w:space="0" w:color="000000"/>
              <w:right w:val="single" w:sz="4" w:space="0" w:color="000000"/>
            </w:tcBorders>
            <w:shd w:val="clear" w:color="auto" w:fill="auto"/>
          </w:tcPr>
          <w:p w14:paraId="61F5E4C4" w14:textId="77777777" w:rsidR="00E13207" w:rsidRPr="00D848D3" w:rsidRDefault="00E13207">
            <w:pPr>
              <w:keepLines/>
              <w:autoSpaceDE w:val="0"/>
              <w:snapToGrid w:val="0"/>
              <w:ind w:left="-550" w:firstLine="550"/>
              <w:jc w:val="center"/>
              <w:rPr>
                <w:szCs w:val="22"/>
                <w:lang w:val="fi-FI"/>
              </w:rPr>
            </w:pPr>
            <w:r w:rsidRPr="00D848D3">
              <w:rPr>
                <w:szCs w:val="22"/>
                <w:lang w:val="fi-FI"/>
              </w:rPr>
              <w:t>0,05</w:t>
            </w:r>
          </w:p>
        </w:tc>
      </w:tr>
      <w:tr w:rsidR="00E13207" w:rsidRPr="00D848D3" w14:paraId="4D1D4300" w14:textId="77777777" w:rsidTr="002B62BD">
        <w:tc>
          <w:tcPr>
            <w:tcW w:w="2289" w:type="dxa"/>
            <w:tcBorders>
              <w:left w:val="single" w:sz="4" w:space="0" w:color="000000"/>
              <w:bottom w:val="single" w:sz="4" w:space="0" w:color="auto"/>
            </w:tcBorders>
            <w:shd w:val="clear" w:color="auto" w:fill="auto"/>
          </w:tcPr>
          <w:p w14:paraId="527D9446" w14:textId="77777777" w:rsidR="00E13207" w:rsidRPr="00D848D3" w:rsidRDefault="00E13207">
            <w:pPr>
              <w:keepLines/>
              <w:autoSpaceDE w:val="0"/>
              <w:snapToGrid w:val="0"/>
              <w:ind w:left="-550" w:firstLine="550"/>
              <w:jc w:val="right"/>
              <w:rPr>
                <w:szCs w:val="22"/>
                <w:lang w:val="fi-FI"/>
              </w:rPr>
            </w:pPr>
            <w:r w:rsidRPr="00D848D3">
              <w:rPr>
                <w:szCs w:val="22"/>
                <w:lang w:val="fi-FI"/>
              </w:rPr>
              <w:t>p-arvo</w:t>
            </w:r>
          </w:p>
        </w:tc>
        <w:tc>
          <w:tcPr>
            <w:tcW w:w="3500" w:type="dxa"/>
            <w:gridSpan w:val="2"/>
            <w:tcBorders>
              <w:left w:val="single" w:sz="4" w:space="0" w:color="000000"/>
              <w:bottom w:val="single" w:sz="4" w:space="0" w:color="auto"/>
            </w:tcBorders>
            <w:shd w:val="clear" w:color="auto" w:fill="auto"/>
          </w:tcPr>
          <w:p w14:paraId="36AE1473" w14:textId="77777777" w:rsidR="00E13207" w:rsidRPr="00D848D3" w:rsidRDefault="00E13207">
            <w:pPr>
              <w:keepLines/>
              <w:autoSpaceDE w:val="0"/>
              <w:snapToGrid w:val="0"/>
              <w:ind w:left="-550" w:firstLine="550"/>
              <w:jc w:val="center"/>
              <w:rPr>
                <w:szCs w:val="22"/>
                <w:lang w:val="fi-FI"/>
              </w:rPr>
            </w:pPr>
            <w:r w:rsidRPr="00D848D3">
              <w:rPr>
                <w:szCs w:val="22"/>
                <w:lang w:val="fi-FI"/>
              </w:rPr>
              <w:t>0,003</w:t>
            </w:r>
          </w:p>
        </w:tc>
        <w:tc>
          <w:tcPr>
            <w:tcW w:w="3548" w:type="dxa"/>
            <w:gridSpan w:val="2"/>
            <w:tcBorders>
              <w:left w:val="single" w:sz="4" w:space="0" w:color="000000"/>
              <w:bottom w:val="single" w:sz="4" w:space="0" w:color="auto"/>
              <w:right w:val="single" w:sz="4" w:space="0" w:color="000000"/>
            </w:tcBorders>
            <w:shd w:val="clear" w:color="auto" w:fill="auto"/>
          </w:tcPr>
          <w:p w14:paraId="4F536382" w14:textId="77777777" w:rsidR="00E13207" w:rsidRPr="00D848D3" w:rsidRDefault="00E13207">
            <w:pPr>
              <w:keepLines/>
              <w:autoSpaceDE w:val="0"/>
              <w:snapToGrid w:val="0"/>
              <w:ind w:left="-550" w:firstLine="550"/>
              <w:jc w:val="center"/>
              <w:rPr>
                <w:szCs w:val="22"/>
                <w:lang w:val="fi-FI"/>
              </w:rPr>
            </w:pPr>
            <w:r w:rsidRPr="00D848D3">
              <w:rPr>
                <w:szCs w:val="22"/>
                <w:lang w:val="fi-FI"/>
              </w:rPr>
              <w:t>0,106</w:t>
            </w:r>
          </w:p>
        </w:tc>
      </w:tr>
      <w:tr w:rsidR="00E13207" w:rsidRPr="00BD47B3" w14:paraId="02343E50" w14:textId="77777777" w:rsidTr="005819EF">
        <w:tc>
          <w:tcPr>
            <w:tcW w:w="2289" w:type="dxa"/>
            <w:tcBorders>
              <w:top w:val="single" w:sz="4" w:space="0" w:color="auto"/>
              <w:left w:val="single" w:sz="4" w:space="0" w:color="000000"/>
            </w:tcBorders>
            <w:shd w:val="clear" w:color="auto" w:fill="auto"/>
          </w:tcPr>
          <w:p w14:paraId="76A0297E" w14:textId="77777777" w:rsidR="00E13207" w:rsidRPr="00D848D3" w:rsidRDefault="00E13207">
            <w:pPr>
              <w:keepNext/>
              <w:keepLines/>
              <w:autoSpaceDE w:val="0"/>
              <w:snapToGrid w:val="0"/>
              <w:rPr>
                <w:szCs w:val="22"/>
                <w:lang w:val="fi-FI"/>
              </w:rPr>
            </w:pPr>
            <w:r w:rsidRPr="00D848D3">
              <w:rPr>
                <w:szCs w:val="22"/>
                <w:lang w:val="fi-FI"/>
              </w:rPr>
              <w:t>Ashworth-asteikko</w:t>
            </w:r>
          </w:p>
          <w:p w14:paraId="7964C673" w14:textId="77777777" w:rsidR="00E13207" w:rsidRPr="00D848D3" w:rsidRDefault="00E13207">
            <w:pPr>
              <w:keepNext/>
              <w:keepLines/>
              <w:autoSpaceDE w:val="0"/>
              <w:rPr>
                <w:szCs w:val="22"/>
                <w:lang w:val="fi-FI"/>
              </w:rPr>
            </w:pPr>
            <w:r w:rsidRPr="00D848D3">
              <w:rPr>
                <w:szCs w:val="22"/>
                <w:lang w:val="fi-FI"/>
              </w:rPr>
              <w:t>(lihasten spastisuuden arvioimiseen käytetty testi)</w:t>
            </w:r>
          </w:p>
        </w:tc>
        <w:tc>
          <w:tcPr>
            <w:tcW w:w="1750" w:type="dxa"/>
            <w:tcBorders>
              <w:top w:val="single" w:sz="4" w:space="0" w:color="auto"/>
              <w:left w:val="single" w:sz="4" w:space="0" w:color="000000"/>
              <w:right w:val="dotted" w:sz="4" w:space="0" w:color="000000"/>
            </w:tcBorders>
            <w:shd w:val="clear" w:color="auto" w:fill="auto"/>
          </w:tcPr>
          <w:p w14:paraId="2A1E1766" w14:textId="77777777" w:rsidR="00E13207" w:rsidRPr="00D848D3" w:rsidRDefault="00E13207">
            <w:pPr>
              <w:keepNext/>
              <w:keepLines/>
              <w:autoSpaceDE w:val="0"/>
              <w:snapToGrid w:val="0"/>
              <w:ind w:left="-550" w:firstLine="550"/>
              <w:jc w:val="center"/>
              <w:rPr>
                <w:szCs w:val="22"/>
                <w:lang w:val="fi-FI"/>
              </w:rPr>
            </w:pPr>
          </w:p>
        </w:tc>
        <w:tc>
          <w:tcPr>
            <w:tcW w:w="1750" w:type="dxa"/>
            <w:tcBorders>
              <w:top w:val="single" w:sz="4" w:space="0" w:color="auto"/>
              <w:left w:val="dotted" w:sz="4" w:space="0" w:color="000000"/>
            </w:tcBorders>
            <w:shd w:val="clear" w:color="auto" w:fill="auto"/>
          </w:tcPr>
          <w:p w14:paraId="5F747400" w14:textId="77777777" w:rsidR="00E13207" w:rsidRPr="00D848D3" w:rsidRDefault="00E13207">
            <w:pPr>
              <w:keepNext/>
              <w:keepLines/>
              <w:autoSpaceDE w:val="0"/>
              <w:snapToGrid w:val="0"/>
              <w:ind w:left="-550" w:firstLine="550"/>
              <w:jc w:val="center"/>
              <w:rPr>
                <w:szCs w:val="22"/>
                <w:lang w:val="fi-FI"/>
              </w:rPr>
            </w:pPr>
          </w:p>
        </w:tc>
        <w:tc>
          <w:tcPr>
            <w:tcW w:w="1750" w:type="dxa"/>
            <w:tcBorders>
              <w:top w:val="single" w:sz="4" w:space="0" w:color="auto"/>
              <w:left w:val="single" w:sz="4" w:space="0" w:color="000000"/>
              <w:right w:val="dotted" w:sz="4" w:space="0" w:color="000000"/>
            </w:tcBorders>
            <w:shd w:val="clear" w:color="auto" w:fill="auto"/>
          </w:tcPr>
          <w:p w14:paraId="11931CF0" w14:textId="77777777" w:rsidR="00E13207" w:rsidRPr="00D848D3" w:rsidRDefault="00E13207">
            <w:pPr>
              <w:keepNext/>
              <w:keepLines/>
              <w:autoSpaceDE w:val="0"/>
              <w:snapToGrid w:val="0"/>
              <w:ind w:left="-550" w:firstLine="550"/>
              <w:jc w:val="center"/>
              <w:rPr>
                <w:szCs w:val="22"/>
                <w:lang w:val="fi-FI"/>
              </w:rPr>
            </w:pPr>
          </w:p>
        </w:tc>
        <w:tc>
          <w:tcPr>
            <w:tcW w:w="1798" w:type="dxa"/>
            <w:tcBorders>
              <w:top w:val="single" w:sz="4" w:space="0" w:color="auto"/>
              <w:left w:val="dotted" w:sz="4" w:space="0" w:color="000000"/>
              <w:right w:val="single" w:sz="4" w:space="0" w:color="000000"/>
            </w:tcBorders>
            <w:shd w:val="clear" w:color="auto" w:fill="auto"/>
          </w:tcPr>
          <w:p w14:paraId="53C9DD1B" w14:textId="77777777" w:rsidR="00E13207" w:rsidRPr="00D848D3" w:rsidRDefault="00E13207">
            <w:pPr>
              <w:keepNext/>
              <w:keepLines/>
              <w:autoSpaceDE w:val="0"/>
              <w:snapToGrid w:val="0"/>
              <w:ind w:left="-550" w:firstLine="550"/>
              <w:jc w:val="center"/>
              <w:rPr>
                <w:szCs w:val="22"/>
                <w:lang w:val="fi-FI"/>
              </w:rPr>
            </w:pPr>
          </w:p>
        </w:tc>
      </w:tr>
      <w:tr w:rsidR="00E13207" w:rsidRPr="00D848D3" w14:paraId="3D8584FD" w14:textId="77777777" w:rsidTr="005819EF">
        <w:tc>
          <w:tcPr>
            <w:tcW w:w="2289" w:type="dxa"/>
            <w:tcBorders>
              <w:left w:val="single" w:sz="4" w:space="0" w:color="000000"/>
            </w:tcBorders>
            <w:shd w:val="clear" w:color="auto" w:fill="auto"/>
          </w:tcPr>
          <w:p w14:paraId="29472CF3" w14:textId="77777777" w:rsidR="00E13207" w:rsidRPr="00D848D3" w:rsidRDefault="00E13207">
            <w:pPr>
              <w:keepNext/>
              <w:keepLines/>
              <w:autoSpaceDE w:val="0"/>
              <w:snapToGrid w:val="0"/>
              <w:ind w:left="-550" w:firstLine="550"/>
              <w:jc w:val="right"/>
              <w:rPr>
                <w:szCs w:val="22"/>
                <w:lang w:val="fi-FI"/>
              </w:rPr>
            </w:pPr>
            <w:r w:rsidRPr="00D848D3">
              <w:rPr>
                <w:szCs w:val="22"/>
                <w:lang w:val="fi-FI"/>
              </w:rPr>
              <w:t>Lähtötilanne</w:t>
            </w:r>
          </w:p>
        </w:tc>
        <w:tc>
          <w:tcPr>
            <w:tcW w:w="1750" w:type="dxa"/>
            <w:tcBorders>
              <w:left w:val="single" w:sz="4" w:space="0" w:color="000000"/>
              <w:right w:val="dotted" w:sz="4" w:space="0" w:color="000000"/>
            </w:tcBorders>
            <w:shd w:val="clear" w:color="auto" w:fill="auto"/>
          </w:tcPr>
          <w:p w14:paraId="2A942E5D" w14:textId="77777777" w:rsidR="00E13207" w:rsidRPr="00D848D3" w:rsidRDefault="00E13207">
            <w:pPr>
              <w:keepNext/>
              <w:keepLines/>
              <w:autoSpaceDE w:val="0"/>
              <w:snapToGrid w:val="0"/>
              <w:ind w:left="-550" w:firstLine="550"/>
              <w:jc w:val="center"/>
              <w:rPr>
                <w:szCs w:val="22"/>
                <w:lang w:val="fi-FI"/>
              </w:rPr>
            </w:pPr>
            <w:r w:rsidRPr="00D848D3">
              <w:rPr>
                <w:szCs w:val="22"/>
                <w:lang w:val="fi-FI"/>
              </w:rPr>
              <w:t>0,98 (0,078)</w:t>
            </w:r>
          </w:p>
        </w:tc>
        <w:tc>
          <w:tcPr>
            <w:tcW w:w="1750" w:type="dxa"/>
            <w:tcBorders>
              <w:left w:val="dotted" w:sz="4" w:space="0" w:color="000000"/>
            </w:tcBorders>
            <w:shd w:val="clear" w:color="auto" w:fill="auto"/>
          </w:tcPr>
          <w:p w14:paraId="11C3663A" w14:textId="77777777" w:rsidR="00E13207" w:rsidRPr="00D848D3" w:rsidRDefault="00E13207">
            <w:pPr>
              <w:keepNext/>
              <w:keepLines/>
              <w:autoSpaceDE w:val="0"/>
              <w:snapToGrid w:val="0"/>
              <w:ind w:left="-550" w:firstLine="550"/>
              <w:jc w:val="center"/>
              <w:rPr>
                <w:szCs w:val="22"/>
                <w:lang w:val="fi-FI"/>
              </w:rPr>
            </w:pPr>
            <w:r w:rsidRPr="00D848D3">
              <w:rPr>
                <w:szCs w:val="22"/>
                <w:lang w:val="fi-FI"/>
              </w:rPr>
              <w:t>0,95 (0,047)</w:t>
            </w:r>
          </w:p>
        </w:tc>
        <w:tc>
          <w:tcPr>
            <w:tcW w:w="1750" w:type="dxa"/>
            <w:tcBorders>
              <w:left w:val="single" w:sz="4" w:space="0" w:color="000000"/>
              <w:right w:val="dotted" w:sz="4" w:space="0" w:color="000000"/>
            </w:tcBorders>
            <w:shd w:val="clear" w:color="auto" w:fill="auto"/>
          </w:tcPr>
          <w:p w14:paraId="10357AA4" w14:textId="77777777" w:rsidR="00E13207" w:rsidRPr="00D848D3" w:rsidRDefault="00E13207">
            <w:pPr>
              <w:keepNext/>
              <w:keepLines/>
              <w:autoSpaceDE w:val="0"/>
              <w:snapToGrid w:val="0"/>
              <w:ind w:left="-550" w:firstLine="550"/>
              <w:jc w:val="center"/>
              <w:rPr>
                <w:szCs w:val="22"/>
                <w:lang w:val="fi-FI"/>
              </w:rPr>
            </w:pPr>
            <w:r w:rsidRPr="00D848D3">
              <w:rPr>
                <w:szCs w:val="22"/>
                <w:lang w:val="fi-FI"/>
              </w:rPr>
              <w:t>0,79 (0,058)</w:t>
            </w:r>
          </w:p>
        </w:tc>
        <w:tc>
          <w:tcPr>
            <w:tcW w:w="1798" w:type="dxa"/>
            <w:tcBorders>
              <w:left w:val="dotted" w:sz="4" w:space="0" w:color="000000"/>
              <w:right w:val="single" w:sz="4" w:space="0" w:color="000000"/>
            </w:tcBorders>
            <w:shd w:val="clear" w:color="auto" w:fill="auto"/>
          </w:tcPr>
          <w:p w14:paraId="6EAEA890" w14:textId="77777777" w:rsidR="00E13207" w:rsidRPr="00D848D3" w:rsidRDefault="00E13207">
            <w:pPr>
              <w:keepNext/>
              <w:keepLines/>
              <w:autoSpaceDE w:val="0"/>
              <w:snapToGrid w:val="0"/>
              <w:ind w:left="-550" w:firstLine="550"/>
              <w:jc w:val="center"/>
              <w:rPr>
                <w:szCs w:val="22"/>
                <w:lang w:val="fi-FI"/>
              </w:rPr>
            </w:pPr>
            <w:r w:rsidRPr="00D848D3">
              <w:rPr>
                <w:szCs w:val="22"/>
                <w:lang w:val="fi-FI"/>
              </w:rPr>
              <w:t>0,87 (0,057)</w:t>
            </w:r>
          </w:p>
        </w:tc>
      </w:tr>
      <w:tr w:rsidR="00E13207" w:rsidRPr="00D848D3" w14:paraId="0E96E34A" w14:textId="77777777" w:rsidTr="005819EF">
        <w:tc>
          <w:tcPr>
            <w:tcW w:w="2289" w:type="dxa"/>
            <w:tcBorders>
              <w:left w:val="single" w:sz="4" w:space="0" w:color="000000"/>
            </w:tcBorders>
            <w:shd w:val="clear" w:color="auto" w:fill="auto"/>
          </w:tcPr>
          <w:p w14:paraId="464BAE4F" w14:textId="77777777" w:rsidR="00E13207" w:rsidRPr="00D848D3" w:rsidRDefault="00E13207">
            <w:pPr>
              <w:keepLines/>
              <w:autoSpaceDE w:val="0"/>
              <w:snapToGrid w:val="0"/>
              <w:ind w:left="-550" w:firstLine="550"/>
              <w:jc w:val="right"/>
              <w:rPr>
                <w:szCs w:val="22"/>
                <w:lang w:val="fi-FI"/>
              </w:rPr>
            </w:pPr>
            <w:r w:rsidRPr="00D848D3">
              <w:rPr>
                <w:szCs w:val="22"/>
                <w:lang w:val="fi-FI"/>
              </w:rPr>
              <w:t>Keskimääräinen muutos</w:t>
            </w:r>
          </w:p>
        </w:tc>
        <w:tc>
          <w:tcPr>
            <w:tcW w:w="1750" w:type="dxa"/>
            <w:tcBorders>
              <w:left w:val="single" w:sz="4" w:space="0" w:color="000000"/>
              <w:right w:val="dotted" w:sz="4" w:space="0" w:color="000000"/>
            </w:tcBorders>
            <w:shd w:val="clear" w:color="auto" w:fill="auto"/>
          </w:tcPr>
          <w:p w14:paraId="606AE2B7" w14:textId="77777777" w:rsidR="00E13207" w:rsidRPr="00D848D3" w:rsidRDefault="00E13207">
            <w:pPr>
              <w:keepLines/>
              <w:autoSpaceDE w:val="0"/>
              <w:snapToGrid w:val="0"/>
              <w:ind w:left="-550" w:firstLine="550"/>
              <w:jc w:val="center"/>
              <w:rPr>
                <w:szCs w:val="22"/>
                <w:lang w:val="fi-FI"/>
              </w:rPr>
            </w:pPr>
            <w:r w:rsidRPr="00D848D3">
              <w:rPr>
                <w:szCs w:val="22"/>
                <w:lang w:val="fi-FI"/>
              </w:rPr>
              <w:noBreakHyphen/>
              <w:t>0,09 (0,037)</w:t>
            </w:r>
          </w:p>
        </w:tc>
        <w:tc>
          <w:tcPr>
            <w:tcW w:w="1750" w:type="dxa"/>
            <w:tcBorders>
              <w:left w:val="dotted" w:sz="4" w:space="0" w:color="000000"/>
            </w:tcBorders>
            <w:shd w:val="clear" w:color="auto" w:fill="auto"/>
          </w:tcPr>
          <w:p w14:paraId="7F887466" w14:textId="77777777" w:rsidR="00E13207" w:rsidRPr="00D848D3" w:rsidRDefault="00E13207">
            <w:pPr>
              <w:keepLines/>
              <w:autoSpaceDE w:val="0"/>
              <w:snapToGrid w:val="0"/>
              <w:ind w:left="-550" w:firstLine="550"/>
              <w:jc w:val="center"/>
              <w:rPr>
                <w:szCs w:val="22"/>
                <w:lang w:val="fi-FI"/>
              </w:rPr>
            </w:pPr>
            <w:r w:rsidRPr="00D848D3">
              <w:rPr>
                <w:szCs w:val="22"/>
                <w:lang w:val="fi-FI"/>
              </w:rPr>
              <w:noBreakHyphen/>
              <w:t>0,18 (0,022)</w:t>
            </w:r>
          </w:p>
        </w:tc>
        <w:tc>
          <w:tcPr>
            <w:tcW w:w="1750" w:type="dxa"/>
            <w:tcBorders>
              <w:left w:val="single" w:sz="4" w:space="0" w:color="000000"/>
              <w:right w:val="dotted" w:sz="4" w:space="0" w:color="000000"/>
            </w:tcBorders>
            <w:shd w:val="clear" w:color="auto" w:fill="auto"/>
          </w:tcPr>
          <w:p w14:paraId="30E658CE" w14:textId="77777777" w:rsidR="00E13207" w:rsidRPr="00D848D3" w:rsidRDefault="00E13207">
            <w:pPr>
              <w:keepLines/>
              <w:autoSpaceDE w:val="0"/>
              <w:snapToGrid w:val="0"/>
              <w:ind w:left="-550" w:firstLine="550"/>
              <w:jc w:val="center"/>
              <w:rPr>
                <w:szCs w:val="22"/>
                <w:lang w:val="fi-FI"/>
              </w:rPr>
            </w:pPr>
            <w:r w:rsidRPr="00D848D3">
              <w:rPr>
                <w:szCs w:val="22"/>
                <w:lang w:val="fi-FI"/>
              </w:rPr>
              <w:noBreakHyphen/>
              <w:t>0,07 (0,033)</w:t>
            </w:r>
          </w:p>
        </w:tc>
        <w:tc>
          <w:tcPr>
            <w:tcW w:w="1798" w:type="dxa"/>
            <w:tcBorders>
              <w:left w:val="dotted" w:sz="4" w:space="0" w:color="000000"/>
              <w:right w:val="single" w:sz="4" w:space="0" w:color="000000"/>
            </w:tcBorders>
            <w:shd w:val="clear" w:color="auto" w:fill="auto"/>
          </w:tcPr>
          <w:p w14:paraId="0FE9921C" w14:textId="77777777" w:rsidR="00E13207" w:rsidRPr="00D848D3" w:rsidRDefault="00E13207">
            <w:pPr>
              <w:keepLines/>
              <w:autoSpaceDE w:val="0"/>
              <w:snapToGrid w:val="0"/>
              <w:ind w:left="-550" w:firstLine="550"/>
              <w:jc w:val="center"/>
              <w:rPr>
                <w:szCs w:val="22"/>
                <w:lang w:val="fi-FI"/>
              </w:rPr>
            </w:pPr>
            <w:r w:rsidRPr="00D848D3">
              <w:rPr>
                <w:szCs w:val="22"/>
                <w:lang w:val="fi-FI"/>
              </w:rPr>
              <w:noBreakHyphen/>
              <w:t>0,17 (0,032)</w:t>
            </w:r>
          </w:p>
        </w:tc>
      </w:tr>
      <w:tr w:rsidR="00E13207" w:rsidRPr="00D848D3" w14:paraId="560EEF56" w14:textId="77777777" w:rsidTr="002B62BD">
        <w:tc>
          <w:tcPr>
            <w:tcW w:w="2289" w:type="dxa"/>
            <w:tcBorders>
              <w:left w:val="single" w:sz="4" w:space="0" w:color="000000"/>
            </w:tcBorders>
            <w:shd w:val="clear" w:color="auto" w:fill="auto"/>
          </w:tcPr>
          <w:p w14:paraId="4D9A3A51" w14:textId="07608A2B" w:rsidR="00E13207" w:rsidRPr="00D848D3" w:rsidRDefault="00E13207">
            <w:pPr>
              <w:keepLines/>
              <w:autoSpaceDE w:val="0"/>
              <w:snapToGrid w:val="0"/>
              <w:ind w:left="-550" w:firstLine="550"/>
              <w:jc w:val="right"/>
              <w:rPr>
                <w:szCs w:val="22"/>
                <w:lang w:val="fi-FI"/>
              </w:rPr>
            </w:pPr>
            <w:r w:rsidRPr="00D848D3">
              <w:rPr>
                <w:szCs w:val="22"/>
                <w:lang w:val="fi-FI"/>
              </w:rPr>
              <w:t>Ero</w:t>
            </w:r>
          </w:p>
        </w:tc>
        <w:tc>
          <w:tcPr>
            <w:tcW w:w="3500" w:type="dxa"/>
            <w:gridSpan w:val="2"/>
            <w:tcBorders>
              <w:left w:val="single" w:sz="4" w:space="0" w:color="000000"/>
            </w:tcBorders>
            <w:shd w:val="clear" w:color="auto" w:fill="auto"/>
          </w:tcPr>
          <w:p w14:paraId="30BC0440" w14:textId="77777777" w:rsidR="00E13207" w:rsidRPr="00D848D3" w:rsidRDefault="00E13207">
            <w:pPr>
              <w:keepLines/>
              <w:autoSpaceDE w:val="0"/>
              <w:snapToGrid w:val="0"/>
              <w:ind w:left="-550" w:firstLine="550"/>
              <w:jc w:val="center"/>
              <w:rPr>
                <w:szCs w:val="22"/>
                <w:lang w:val="fi-FI"/>
              </w:rPr>
            </w:pPr>
            <w:r w:rsidRPr="00D848D3">
              <w:rPr>
                <w:szCs w:val="22"/>
                <w:lang w:val="fi-FI"/>
              </w:rPr>
              <w:t>0,10</w:t>
            </w:r>
          </w:p>
        </w:tc>
        <w:tc>
          <w:tcPr>
            <w:tcW w:w="3548" w:type="dxa"/>
            <w:gridSpan w:val="2"/>
            <w:tcBorders>
              <w:left w:val="single" w:sz="4" w:space="0" w:color="000000"/>
              <w:right w:val="single" w:sz="4" w:space="0" w:color="000000"/>
            </w:tcBorders>
            <w:shd w:val="clear" w:color="auto" w:fill="auto"/>
          </w:tcPr>
          <w:p w14:paraId="37FBE863" w14:textId="77777777" w:rsidR="00E13207" w:rsidRPr="00D848D3" w:rsidRDefault="00E13207">
            <w:pPr>
              <w:keepLines/>
              <w:autoSpaceDE w:val="0"/>
              <w:snapToGrid w:val="0"/>
              <w:ind w:left="-550" w:firstLine="550"/>
              <w:jc w:val="center"/>
              <w:rPr>
                <w:szCs w:val="22"/>
                <w:lang w:val="fi-FI"/>
              </w:rPr>
            </w:pPr>
            <w:r w:rsidRPr="00D848D3">
              <w:rPr>
                <w:szCs w:val="22"/>
                <w:lang w:val="fi-FI"/>
              </w:rPr>
              <w:t>0,10</w:t>
            </w:r>
          </w:p>
        </w:tc>
      </w:tr>
      <w:tr w:rsidR="00E13207" w:rsidRPr="00D848D3" w14:paraId="2C016F2F" w14:textId="77777777" w:rsidTr="002B62BD">
        <w:tc>
          <w:tcPr>
            <w:tcW w:w="2289" w:type="dxa"/>
            <w:tcBorders>
              <w:left w:val="single" w:sz="4" w:space="0" w:color="000000"/>
              <w:bottom w:val="single" w:sz="4" w:space="0" w:color="000000"/>
            </w:tcBorders>
            <w:shd w:val="clear" w:color="auto" w:fill="auto"/>
          </w:tcPr>
          <w:p w14:paraId="16009A20" w14:textId="77777777" w:rsidR="00E13207" w:rsidRPr="00D848D3" w:rsidRDefault="00E13207">
            <w:pPr>
              <w:keepLines/>
              <w:autoSpaceDE w:val="0"/>
              <w:snapToGrid w:val="0"/>
              <w:ind w:left="-550" w:firstLine="550"/>
              <w:jc w:val="right"/>
              <w:rPr>
                <w:szCs w:val="22"/>
                <w:lang w:val="fi-FI"/>
              </w:rPr>
            </w:pPr>
            <w:r w:rsidRPr="00D848D3">
              <w:rPr>
                <w:szCs w:val="22"/>
                <w:lang w:val="fi-FI"/>
              </w:rPr>
              <w:t>p-arvo</w:t>
            </w:r>
          </w:p>
        </w:tc>
        <w:tc>
          <w:tcPr>
            <w:tcW w:w="3500" w:type="dxa"/>
            <w:gridSpan w:val="2"/>
            <w:tcBorders>
              <w:left w:val="single" w:sz="4" w:space="0" w:color="000000"/>
              <w:bottom w:val="single" w:sz="4" w:space="0" w:color="000000"/>
            </w:tcBorders>
            <w:shd w:val="clear" w:color="auto" w:fill="auto"/>
          </w:tcPr>
          <w:p w14:paraId="302575F9" w14:textId="77777777" w:rsidR="00E13207" w:rsidRPr="00D848D3" w:rsidRDefault="00E13207">
            <w:pPr>
              <w:keepLines/>
              <w:autoSpaceDE w:val="0"/>
              <w:snapToGrid w:val="0"/>
              <w:ind w:left="-550" w:firstLine="550"/>
              <w:jc w:val="center"/>
              <w:rPr>
                <w:szCs w:val="22"/>
                <w:lang w:val="fi-FI"/>
              </w:rPr>
            </w:pPr>
            <w:r w:rsidRPr="00D848D3">
              <w:rPr>
                <w:szCs w:val="22"/>
                <w:lang w:val="fi-FI"/>
              </w:rPr>
              <w:t>0,021</w:t>
            </w:r>
          </w:p>
        </w:tc>
        <w:tc>
          <w:tcPr>
            <w:tcW w:w="3548" w:type="dxa"/>
            <w:gridSpan w:val="2"/>
            <w:tcBorders>
              <w:left w:val="single" w:sz="4" w:space="0" w:color="000000"/>
              <w:bottom w:val="single" w:sz="4" w:space="0" w:color="000000"/>
              <w:right w:val="single" w:sz="4" w:space="0" w:color="000000"/>
            </w:tcBorders>
            <w:shd w:val="clear" w:color="auto" w:fill="auto"/>
          </w:tcPr>
          <w:p w14:paraId="282B9BB6" w14:textId="77777777" w:rsidR="00E13207" w:rsidRPr="00D848D3" w:rsidRDefault="00E13207">
            <w:pPr>
              <w:keepLines/>
              <w:autoSpaceDE w:val="0"/>
              <w:snapToGrid w:val="0"/>
              <w:ind w:left="-550" w:firstLine="550"/>
              <w:jc w:val="center"/>
              <w:rPr>
                <w:szCs w:val="22"/>
                <w:lang w:val="fi-FI"/>
              </w:rPr>
            </w:pPr>
            <w:r w:rsidRPr="00D848D3">
              <w:rPr>
                <w:szCs w:val="22"/>
                <w:lang w:val="fi-FI"/>
              </w:rPr>
              <w:t>0,015</w:t>
            </w:r>
          </w:p>
        </w:tc>
      </w:tr>
    </w:tbl>
    <w:p w14:paraId="4E131E4A" w14:textId="77777777" w:rsidR="00E13207" w:rsidRPr="00D848D3" w:rsidRDefault="00E13207">
      <w:pPr>
        <w:rPr>
          <w:lang w:val="fi-FI"/>
        </w:rPr>
      </w:pPr>
    </w:p>
    <w:p w14:paraId="4E7DC9E9" w14:textId="77777777" w:rsidR="00E13207" w:rsidRPr="005819EF" w:rsidRDefault="00E13207">
      <w:pPr>
        <w:keepNext/>
        <w:spacing w:line="240" w:lineRule="auto"/>
        <w:rPr>
          <w:i/>
          <w:szCs w:val="22"/>
          <w:lang w:val="fi-FI"/>
        </w:rPr>
      </w:pPr>
      <w:r w:rsidRPr="005819EF">
        <w:rPr>
          <w:i/>
          <w:szCs w:val="22"/>
          <w:lang w:val="fi-FI"/>
        </w:rPr>
        <w:t>Tutkimus 218MS305</w:t>
      </w:r>
    </w:p>
    <w:p w14:paraId="4AB7BEFE" w14:textId="77777777" w:rsidR="00E13207" w:rsidRPr="00D848D3" w:rsidRDefault="00E13207">
      <w:pPr>
        <w:keepNext/>
        <w:spacing w:line="240" w:lineRule="auto"/>
        <w:rPr>
          <w:i/>
          <w:szCs w:val="22"/>
          <w:lang w:val="fi-FI"/>
        </w:rPr>
      </w:pPr>
    </w:p>
    <w:p w14:paraId="0626FDD4" w14:textId="3791D516" w:rsidR="00E13207" w:rsidRPr="00D848D3" w:rsidRDefault="00E13207">
      <w:pPr>
        <w:keepNext/>
        <w:spacing w:line="240" w:lineRule="auto"/>
        <w:rPr>
          <w:szCs w:val="22"/>
          <w:lang w:val="fi-FI"/>
        </w:rPr>
      </w:pPr>
      <w:r w:rsidRPr="00D848D3">
        <w:rPr>
          <w:noProof/>
          <w:szCs w:val="22"/>
          <w:lang w:val="fi-FI"/>
        </w:rPr>
        <w:t>Tutkimus 218MS305 tehtiin 636 MS-potilaalle, joilla oli heikentynyt kävelykyky. Kakssoissokkoutettu hoitoaika oli 24 viikkoa, jo</w:t>
      </w:r>
      <w:r w:rsidR="00BD2C17">
        <w:rPr>
          <w:noProof/>
          <w:szCs w:val="22"/>
          <w:lang w:val="fi-FI"/>
        </w:rPr>
        <w:t>t</w:t>
      </w:r>
      <w:r w:rsidRPr="00D848D3">
        <w:rPr>
          <w:noProof/>
          <w:szCs w:val="22"/>
          <w:lang w:val="fi-FI"/>
        </w:rPr>
        <w:t xml:space="preserve">a </w:t>
      </w:r>
      <w:r w:rsidR="00BD2C17">
        <w:rPr>
          <w:noProof/>
          <w:szCs w:val="22"/>
          <w:lang w:val="fi-FI"/>
        </w:rPr>
        <w:t>seurasi</w:t>
      </w:r>
      <w:r w:rsidRPr="00D848D3">
        <w:rPr>
          <w:noProof/>
          <w:szCs w:val="22"/>
          <w:lang w:val="fi-FI"/>
        </w:rPr>
        <w:t xml:space="preserve"> hoidon</w:t>
      </w:r>
      <w:r w:rsidR="00966DC6" w:rsidRPr="00D848D3">
        <w:rPr>
          <w:noProof/>
          <w:szCs w:val="22"/>
          <w:lang w:val="fi-FI"/>
        </w:rPr>
        <w:t xml:space="preserve"> </w:t>
      </w:r>
      <w:r w:rsidRPr="00D848D3">
        <w:rPr>
          <w:noProof/>
          <w:szCs w:val="22"/>
          <w:lang w:val="fi-FI"/>
        </w:rPr>
        <w:t>jälkeinen 2</w:t>
      </w:r>
      <w:r w:rsidR="00D3086B">
        <w:rPr>
          <w:noProof/>
          <w:szCs w:val="22"/>
          <w:lang w:val="fi-FI"/>
        </w:rPr>
        <w:t> </w:t>
      </w:r>
      <w:r w:rsidRPr="00D848D3">
        <w:rPr>
          <w:noProof/>
          <w:szCs w:val="22"/>
          <w:lang w:val="fi-FI"/>
        </w:rPr>
        <w:t xml:space="preserve">viikon seuranta. Ensisijainen päätetapahtuma oli kävelykyvyn paraneminen, joka mitattiin osuutena potilaista, joilla keskimääräinen saavutettu paraneminen oli </w:t>
      </w:r>
      <w:r w:rsidRPr="00D848D3">
        <w:rPr>
          <w:szCs w:val="22"/>
          <w:lang w:val="fi-FI"/>
        </w:rPr>
        <w:t>≥ 8 pistettä lähtötilanteen MSWS-12-pistemäärästä 24</w:t>
      </w:r>
      <w:r w:rsidR="00D3086B">
        <w:rPr>
          <w:szCs w:val="22"/>
          <w:lang w:val="fi-FI"/>
        </w:rPr>
        <w:t> </w:t>
      </w:r>
      <w:r w:rsidRPr="00D848D3">
        <w:rPr>
          <w:szCs w:val="22"/>
          <w:lang w:val="fi-FI"/>
        </w:rPr>
        <w:t xml:space="preserve">viikon aikana. Tässä tutkimuksessa havaittiin tilastollisesti merkitsevä hoitoero eli kävelykyvyn paranemista havaittiin suuremmalla osalla Fampyra-hoitoa saaneista potilaista kuin lumelääkettä saaneista (suhteellinen riski </w:t>
      </w:r>
      <w:r w:rsidRPr="00D848D3">
        <w:rPr>
          <w:lang w:val="fi-FI"/>
        </w:rPr>
        <w:t>1,38 (95 %:n luottamusväli: [1,06; 1,70]</w:t>
      </w:r>
      <w:r w:rsidRPr="00D848D3">
        <w:rPr>
          <w:szCs w:val="22"/>
          <w:lang w:val="fi-FI"/>
        </w:rPr>
        <w:t>). Paranemista havaittiin yleensä 2–4 viikon kuluessa hoidon aloittamisesta</w:t>
      </w:r>
      <w:r w:rsidR="00D3086B">
        <w:rPr>
          <w:szCs w:val="22"/>
          <w:lang w:val="fi-FI"/>
        </w:rPr>
        <w:t>,</w:t>
      </w:r>
      <w:r w:rsidRPr="00D848D3">
        <w:rPr>
          <w:szCs w:val="22"/>
          <w:lang w:val="fi-FI"/>
        </w:rPr>
        <w:t xml:space="preserve"> ja paraneminen hävisi 2 viikon kuluessa hoidon lopettamisesta.</w:t>
      </w:r>
    </w:p>
    <w:p w14:paraId="20E4628B" w14:textId="77777777" w:rsidR="00E13207" w:rsidRPr="00D848D3" w:rsidRDefault="00E13207">
      <w:pPr>
        <w:spacing w:line="240" w:lineRule="auto"/>
        <w:rPr>
          <w:szCs w:val="22"/>
          <w:lang w:val="fi-FI"/>
        </w:rPr>
      </w:pPr>
    </w:p>
    <w:p w14:paraId="74A52EA2" w14:textId="7F8331B3" w:rsidR="00E13207" w:rsidRPr="00D848D3" w:rsidRDefault="009C37E3">
      <w:pPr>
        <w:spacing w:line="240" w:lineRule="auto"/>
        <w:rPr>
          <w:szCs w:val="22"/>
          <w:lang w:val="fi-FI"/>
        </w:rPr>
      </w:pPr>
      <w:r w:rsidRPr="00D848D3">
        <w:rPr>
          <w:szCs w:val="22"/>
          <w:lang w:val="fi-FI"/>
        </w:rPr>
        <w:t>Fampridiinihoitoa</w:t>
      </w:r>
      <w:r w:rsidR="00E13207" w:rsidRPr="00D848D3">
        <w:rPr>
          <w:szCs w:val="22"/>
          <w:lang w:val="fi-FI"/>
        </w:rPr>
        <w:t xml:space="preserve"> saaneilla potilailla osoitettiin myös tilastollisesti merkitsevää paranemista Timed Up and Go (TUG) -testissä, jolla mitattiin staattista ja dynaamista tasapainoa ja fyysistä liikuntakykyä. Tässä toissijaisessa päätetapahtumassa suurempi osuus </w:t>
      </w:r>
      <w:r w:rsidRPr="00D848D3">
        <w:rPr>
          <w:szCs w:val="22"/>
          <w:lang w:val="fi-FI"/>
        </w:rPr>
        <w:t>fampridiinihoitoa</w:t>
      </w:r>
      <w:r w:rsidR="00E13207" w:rsidRPr="00D848D3">
        <w:rPr>
          <w:szCs w:val="22"/>
          <w:lang w:val="fi-FI"/>
        </w:rPr>
        <w:t xml:space="preserve"> saaneista potilaista saavutti ≥ 15 %</w:t>
      </w:r>
      <w:r w:rsidR="00145509">
        <w:rPr>
          <w:szCs w:val="22"/>
          <w:lang w:val="fi-FI"/>
        </w:rPr>
        <w:t>:n</w:t>
      </w:r>
      <w:r w:rsidR="00E13207" w:rsidRPr="00D848D3">
        <w:rPr>
          <w:szCs w:val="22"/>
          <w:lang w:val="fi-FI"/>
        </w:rPr>
        <w:t xml:space="preserve"> keskimääräis</w:t>
      </w:r>
      <w:r w:rsidR="00145509">
        <w:rPr>
          <w:szCs w:val="22"/>
          <w:lang w:val="fi-FI"/>
        </w:rPr>
        <w:t>en</w:t>
      </w:r>
      <w:r w:rsidR="00E13207" w:rsidRPr="00D848D3">
        <w:rPr>
          <w:szCs w:val="22"/>
          <w:lang w:val="fi-FI"/>
        </w:rPr>
        <w:t xml:space="preserve"> paranemis</w:t>
      </w:r>
      <w:r w:rsidR="00145509">
        <w:rPr>
          <w:szCs w:val="22"/>
          <w:lang w:val="fi-FI"/>
        </w:rPr>
        <w:t>en</w:t>
      </w:r>
      <w:r w:rsidR="00E13207" w:rsidRPr="00D848D3">
        <w:rPr>
          <w:szCs w:val="22"/>
          <w:lang w:val="fi-FI"/>
        </w:rPr>
        <w:t xml:space="preserve"> lähtötilanteen TUG-nopeudesta 24 viikon aikana verrattuna lumelääkettä saaneisiin potilaisiin. Bergin tasapainotestissä (BBS; staattisen tasapainon mitta</w:t>
      </w:r>
      <w:r w:rsidR="00D3086B">
        <w:rPr>
          <w:szCs w:val="22"/>
          <w:lang w:val="fi-FI"/>
        </w:rPr>
        <w:t>ri</w:t>
      </w:r>
      <w:r w:rsidR="00E13207" w:rsidRPr="00D848D3">
        <w:rPr>
          <w:szCs w:val="22"/>
          <w:lang w:val="fi-FI"/>
        </w:rPr>
        <w:t>) havaittu ero ei ollut tilastollisesti merkitsevä.</w:t>
      </w:r>
    </w:p>
    <w:p w14:paraId="7FFAE945" w14:textId="77777777" w:rsidR="00E13207" w:rsidRPr="00D848D3" w:rsidRDefault="00E13207">
      <w:pPr>
        <w:spacing w:line="240" w:lineRule="auto"/>
        <w:rPr>
          <w:szCs w:val="22"/>
          <w:lang w:val="fi-FI"/>
        </w:rPr>
      </w:pPr>
    </w:p>
    <w:p w14:paraId="57D3F5F9" w14:textId="58FA868B" w:rsidR="00E13207" w:rsidRPr="00D848D3" w:rsidRDefault="00E13207">
      <w:pPr>
        <w:spacing w:line="240" w:lineRule="auto"/>
        <w:rPr>
          <w:szCs w:val="22"/>
          <w:lang w:val="fi-FI"/>
        </w:rPr>
      </w:pPr>
      <w:r w:rsidRPr="00D848D3">
        <w:rPr>
          <w:szCs w:val="22"/>
          <w:lang w:val="fi-FI"/>
        </w:rPr>
        <w:t>Lisäksi Fampyra-hoitoa saaneet osoittivat tilastollisesti merkitsevää keskimääräistä paran</w:t>
      </w:r>
      <w:r w:rsidR="00E311D8">
        <w:rPr>
          <w:szCs w:val="22"/>
          <w:lang w:val="fi-FI"/>
        </w:rPr>
        <w:t>emi</w:t>
      </w:r>
      <w:r w:rsidRPr="00D848D3">
        <w:rPr>
          <w:szCs w:val="22"/>
          <w:lang w:val="fi-FI"/>
        </w:rPr>
        <w:t>sta lähtötilanteesta verrattuna lumelääkettä saaneisiin</w:t>
      </w:r>
      <w:r w:rsidR="00E64AEF">
        <w:rPr>
          <w:szCs w:val="22"/>
          <w:lang w:val="fi-FI"/>
        </w:rPr>
        <w:t>,</w:t>
      </w:r>
      <w:r w:rsidRPr="00D848D3">
        <w:rPr>
          <w:szCs w:val="22"/>
          <w:lang w:val="fi-FI"/>
        </w:rPr>
        <w:t xml:space="preserve"> kun käytettiin sairausspesifisen mittarin Multiple Sclerosis Impact Scalen (MSIS-29) fyysistä pistemäärää (</w:t>
      </w:r>
      <w:r w:rsidR="00233C6A">
        <w:rPr>
          <w:szCs w:val="22"/>
          <w:lang w:val="fi-FI"/>
        </w:rPr>
        <w:t xml:space="preserve">pienimmän neliösumman keskiarvon </w:t>
      </w:r>
      <w:r w:rsidRPr="00D848D3">
        <w:rPr>
          <w:szCs w:val="22"/>
          <w:lang w:val="fi-FI"/>
        </w:rPr>
        <w:t xml:space="preserve">erotus </w:t>
      </w:r>
      <w:r w:rsidR="00233C6A">
        <w:rPr>
          <w:szCs w:val="22"/>
          <w:lang w:val="fi-FI"/>
        </w:rPr>
        <w:noBreakHyphen/>
      </w:r>
      <w:r w:rsidRPr="00D848D3">
        <w:rPr>
          <w:szCs w:val="22"/>
          <w:lang w:val="fi-FI"/>
        </w:rPr>
        <w:t>3,31, p&lt;0,001).</w:t>
      </w:r>
    </w:p>
    <w:p w14:paraId="79903FAC" w14:textId="77777777" w:rsidR="00E13207" w:rsidRPr="00D848D3" w:rsidRDefault="00E13207">
      <w:pPr>
        <w:spacing w:line="240" w:lineRule="auto"/>
        <w:rPr>
          <w:szCs w:val="22"/>
          <w:lang w:val="fi-FI"/>
        </w:rPr>
      </w:pPr>
    </w:p>
    <w:p w14:paraId="2DE7B11B" w14:textId="1E085B70" w:rsidR="00E13207" w:rsidRPr="00551CF0" w:rsidRDefault="00E13207">
      <w:pPr>
        <w:keepNext/>
        <w:spacing w:line="240" w:lineRule="auto"/>
        <w:rPr>
          <w:b/>
          <w:bCs/>
          <w:iCs/>
          <w:szCs w:val="22"/>
          <w:lang w:val="fi-FI"/>
        </w:rPr>
      </w:pPr>
      <w:r w:rsidRPr="00551CF0">
        <w:rPr>
          <w:b/>
          <w:bCs/>
          <w:iCs/>
          <w:szCs w:val="22"/>
          <w:lang w:val="fi-FI"/>
        </w:rPr>
        <w:t xml:space="preserve">Taulukko </w:t>
      </w:r>
      <w:r w:rsidR="009C37E3" w:rsidRPr="00551CF0">
        <w:rPr>
          <w:b/>
          <w:bCs/>
          <w:iCs/>
          <w:szCs w:val="22"/>
          <w:lang w:val="fi-FI"/>
        </w:rPr>
        <w:t>3</w:t>
      </w:r>
      <w:r w:rsidRPr="00551CF0">
        <w:rPr>
          <w:b/>
          <w:bCs/>
          <w:iCs/>
          <w:szCs w:val="22"/>
          <w:lang w:val="fi-FI"/>
        </w:rPr>
        <w:t>: Tutkimus 218MS305</w:t>
      </w:r>
    </w:p>
    <w:p w14:paraId="2C8229F5" w14:textId="77777777" w:rsidR="00E13207" w:rsidRPr="00D848D3" w:rsidRDefault="00E13207">
      <w:pPr>
        <w:keepNext/>
        <w:spacing w:line="240" w:lineRule="auto"/>
        <w:rPr>
          <w:szCs w:val="22"/>
          <w:lang w:val="fi-FI"/>
        </w:rPr>
      </w:pP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1491"/>
        <w:gridCol w:w="2061"/>
        <w:gridCol w:w="2395"/>
      </w:tblGrid>
      <w:tr w:rsidR="00E13207" w:rsidRPr="00D848D3" w14:paraId="026B9DFD" w14:textId="77777777" w:rsidTr="002B62BD">
        <w:trPr>
          <w:cantSplit/>
          <w:tblHeader/>
        </w:trPr>
        <w:tc>
          <w:tcPr>
            <w:tcW w:w="2808" w:type="dxa"/>
            <w:shd w:val="clear" w:color="auto" w:fill="auto"/>
          </w:tcPr>
          <w:p w14:paraId="18906AFB" w14:textId="77777777" w:rsidR="00E13207" w:rsidRPr="00D848D3" w:rsidRDefault="00E13207">
            <w:pPr>
              <w:keepNext/>
              <w:spacing w:line="240" w:lineRule="auto"/>
              <w:rPr>
                <w:b/>
                <w:szCs w:val="22"/>
                <w:lang w:val="fi-FI"/>
              </w:rPr>
            </w:pPr>
            <w:r w:rsidRPr="00D848D3">
              <w:rPr>
                <w:b/>
                <w:szCs w:val="22"/>
                <w:lang w:val="fi-FI"/>
              </w:rPr>
              <w:t>24 viikon aikana</w:t>
            </w:r>
          </w:p>
        </w:tc>
        <w:tc>
          <w:tcPr>
            <w:tcW w:w="1491" w:type="dxa"/>
            <w:shd w:val="clear" w:color="auto" w:fill="auto"/>
          </w:tcPr>
          <w:p w14:paraId="7764E3E4" w14:textId="77777777" w:rsidR="00E13207" w:rsidRPr="00D848D3" w:rsidRDefault="00E13207">
            <w:pPr>
              <w:keepNext/>
              <w:spacing w:line="240" w:lineRule="auto"/>
              <w:jc w:val="center"/>
              <w:rPr>
                <w:b/>
                <w:szCs w:val="22"/>
                <w:lang w:val="fi-FI"/>
              </w:rPr>
            </w:pPr>
            <w:r w:rsidRPr="00D848D3">
              <w:rPr>
                <w:b/>
                <w:szCs w:val="22"/>
                <w:lang w:val="fi-FI"/>
              </w:rPr>
              <w:t>Lumelääke</w:t>
            </w:r>
            <w:r w:rsidRPr="00D848D3">
              <w:rPr>
                <w:b/>
                <w:szCs w:val="22"/>
                <w:lang w:val="fi-FI"/>
              </w:rPr>
              <w:br/>
              <w:t>N = 318*</w:t>
            </w:r>
          </w:p>
        </w:tc>
        <w:tc>
          <w:tcPr>
            <w:tcW w:w="2061" w:type="dxa"/>
            <w:shd w:val="clear" w:color="auto" w:fill="auto"/>
          </w:tcPr>
          <w:p w14:paraId="74879152" w14:textId="41A8A277" w:rsidR="00E13207" w:rsidRPr="00D848D3" w:rsidRDefault="00E13207">
            <w:pPr>
              <w:keepNext/>
              <w:spacing w:line="240" w:lineRule="auto"/>
              <w:jc w:val="center"/>
              <w:rPr>
                <w:b/>
                <w:szCs w:val="22"/>
                <w:lang w:val="fi-FI"/>
              </w:rPr>
            </w:pPr>
            <w:r w:rsidRPr="00D848D3">
              <w:rPr>
                <w:b/>
                <w:szCs w:val="22"/>
                <w:lang w:val="fi-FI"/>
              </w:rPr>
              <w:t>Fampyra 10 mg ka</w:t>
            </w:r>
            <w:r w:rsidR="00FC309B">
              <w:rPr>
                <w:b/>
                <w:szCs w:val="22"/>
                <w:lang w:val="fi-FI"/>
              </w:rPr>
              <w:t>ksi kertaa</w:t>
            </w:r>
            <w:r w:rsidRPr="00D848D3">
              <w:rPr>
                <w:b/>
                <w:szCs w:val="22"/>
                <w:lang w:val="fi-FI"/>
              </w:rPr>
              <w:t xml:space="preserve"> vuorokaudessa</w:t>
            </w:r>
          </w:p>
          <w:p w14:paraId="0FDEDB6C" w14:textId="77777777" w:rsidR="00E13207" w:rsidRPr="00D848D3" w:rsidRDefault="00E13207">
            <w:pPr>
              <w:keepNext/>
              <w:spacing w:line="240" w:lineRule="auto"/>
              <w:jc w:val="center"/>
              <w:rPr>
                <w:b/>
                <w:szCs w:val="22"/>
                <w:lang w:val="fi-FI"/>
              </w:rPr>
            </w:pPr>
            <w:r w:rsidRPr="00D848D3">
              <w:rPr>
                <w:b/>
                <w:szCs w:val="22"/>
                <w:lang w:val="fi-FI"/>
              </w:rPr>
              <w:t>N = 315*</w:t>
            </w:r>
          </w:p>
        </w:tc>
        <w:tc>
          <w:tcPr>
            <w:tcW w:w="2395" w:type="dxa"/>
            <w:shd w:val="clear" w:color="auto" w:fill="auto"/>
          </w:tcPr>
          <w:p w14:paraId="73946F9C" w14:textId="77777777" w:rsidR="00E13207" w:rsidRPr="00D848D3" w:rsidRDefault="00E13207">
            <w:pPr>
              <w:keepNext/>
              <w:spacing w:line="240" w:lineRule="auto"/>
              <w:jc w:val="center"/>
              <w:rPr>
                <w:b/>
                <w:szCs w:val="22"/>
                <w:lang w:val="fi-FI"/>
              </w:rPr>
            </w:pPr>
            <w:r w:rsidRPr="00D848D3">
              <w:rPr>
                <w:b/>
                <w:szCs w:val="22"/>
                <w:lang w:val="fi-FI"/>
              </w:rPr>
              <w:t>Erotus (95 % CI)</w:t>
            </w:r>
          </w:p>
          <w:p w14:paraId="208AA86A" w14:textId="77777777" w:rsidR="00E13207" w:rsidRPr="00D848D3" w:rsidRDefault="00E13207">
            <w:pPr>
              <w:keepNext/>
              <w:spacing w:line="240" w:lineRule="auto"/>
              <w:jc w:val="center"/>
              <w:rPr>
                <w:b/>
                <w:szCs w:val="22"/>
                <w:lang w:val="fi-FI"/>
              </w:rPr>
            </w:pPr>
            <w:r w:rsidRPr="00D848D3">
              <w:rPr>
                <w:b/>
                <w:i/>
                <w:szCs w:val="22"/>
                <w:lang w:val="fi-FI"/>
              </w:rPr>
              <w:t>p</w:t>
            </w:r>
            <w:r w:rsidRPr="00D848D3">
              <w:rPr>
                <w:b/>
                <w:szCs w:val="22"/>
                <w:lang w:val="fi-FI"/>
              </w:rPr>
              <w:t>-arvo</w:t>
            </w:r>
          </w:p>
        </w:tc>
      </w:tr>
      <w:tr w:rsidR="00E13207" w:rsidRPr="00D848D3" w14:paraId="0E35A26C" w14:textId="77777777">
        <w:trPr>
          <w:cantSplit/>
        </w:trPr>
        <w:tc>
          <w:tcPr>
            <w:tcW w:w="2808" w:type="dxa"/>
            <w:shd w:val="clear" w:color="auto" w:fill="auto"/>
          </w:tcPr>
          <w:p w14:paraId="75989E37" w14:textId="7D6D93B5" w:rsidR="00E13207" w:rsidRPr="00D848D3" w:rsidRDefault="00E13207">
            <w:pPr>
              <w:keepNext/>
              <w:spacing w:line="240" w:lineRule="auto"/>
              <w:rPr>
                <w:szCs w:val="22"/>
                <w:lang w:val="fi-FI"/>
              </w:rPr>
            </w:pPr>
            <w:r w:rsidRPr="00D848D3">
              <w:rPr>
                <w:szCs w:val="22"/>
                <w:lang w:val="fi-FI"/>
              </w:rPr>
              <w:t>Osuus potilaista, joilla keskimääräinen paran</w:t>
            </w:r>
            <w:r w:rsidR="00ED35FA">
              <w:rPr>
                <w:szCs w:val="22"/>
                <w:lang w:val="fi-FI"/>
              </w:rPr>
              <w:t>em</w:t>
            </w:r>
            <w:r w:rsidR="00145509">
              <w:rPr>
                <w:szCs w:val="22"/>
                <w:lang w:val="fi-FI"/>
              </w:rPr>
              <w:t>a</w:t>
            </w:r>
            <w:r w:rsidRPr="00D848D3">
              <w:rPr>
                <w:szCs w:val="22"/>
                <w:lang w:val="fi-FI"/>
              </w:rPr>
              <w:t xml:space="preserve"> oli ≥ 8 pistettä lähtötilanteesta MSWS</w:t>
            </w:r>
            <w:r w:rsidRPr="00D848D3">
              <w:rPr>
                <w:szCs w:val="22"/>
                <w:lang w:val="fi-FI"/>
              </w:rPr>
              <w:noBreakHyphen/>
              <w:t>12-pistemäärässä</w:t>
            </w:r>
          </w:p>
          <w:p w14:paraId="7AFAA3BB" w14:textId="77777777" w:rsidR="00E13207" w:rsidRPr="00D848D3" w:rsidRDefault="00E13207">
            <w:pPr>
              <w:keepNext/>
              <w:spacing w:line="240" w:lineRule="auto"/>
              <w:rPr>
                <w:szCs w:val="22"/>
                <w:lang w:val="fi-FI"/>
              </w:rPr>
            </w:pPr>
          </w:p>
        </w:tc>
        <w:tc>
          <w:tcPr>
            <w:tcW w:w="1491" w:type="dxa"/>
            <w:shd w:val="clear" w:color="auto" w:fill="auto"/>
          </w:tcPr>
          <w:p w14:paraId="7C684886" w14:textId="77777777" w:rsidR="00E13207" w:rsidRPr="00D848D3" w:rsidRDefault="00E13207">
            <w:pPr>
              <w:keepNext/>
              <w:spacing w:line="240" w:lineRule="auto"/>
              <w:jc w:val="center"/>
              <w:rPr>
                <w:szCs w:val="22"/>
                <w:lang w:val="fi-FI"/>
              </w:rPr>
            </w:pPr>
            <w:r w:rsidRPr="00D848D3">
              <w:rPr>
                <w:szCs w:val="22"/>
                <w:lang w:val="fi-FI"/>
              </w:rPr>
              <w:t>34 %</w:t>
            </w:r>
          </w:p>
        </w:tc>
        <w:tc>
          <w:tcPr>
            <w:tcW w:w="2061" w:type="dxa"/>
            <w:shd w:val="clear" w:color="auto" w:fill="auto"/>
          </w:tcPr>
          <w:p w14:paraId="47B325CE" w14:textId="77777777" w:rsidR="00E13207" w:rsidRPr="00D848D3" w:rsidRDefault="00E13207">
            <w:pPr>
              <w:keepNext/>
              <w:spacing w:line="240" w:lineRule="auto"/>
              <w:jc w:val="center"/>
              <w:rPr>
                <w:szCs w:val="22"/>
                <w:lang w:val="fi-FI"/>
              </w:rPr>
            </w:pPr>
            <w:r w:rsidRPr="00D848D3">
              <w:rPr>
                <w:szCs w:val="22"/>
                <w:lang w:val="fi-FI"/>
              </w:rPr>
              <w:t>43 %</w:t>
            </w:r>
          </w:p>
          <w:p w14:paraId="3EBE23AE" w14:textId="77777777" w:rsidR="00E13207" w:rsidRPr="00D848D3" w:rsidRDefault="00E13207">
            <w:pPr>
              <w:keepNext/>
              <w:spacing w:line="240" w:lineRule="auto"/>
              <w:jc w:val="center"/>
              <w:rPr>
                <w:szCs w:val="22"/>
                <w:lang w:val="fi-FI"/>
              </w:rPr>
            </w:pPr>
          </w:p>
        </w:tc>
        <w:tc>
          <w:tcPr>
            <w:tcW w:w="2395" w:type="dxa"/>
            <w:shd w:val="clear" w:color="auto" w:fill="auto"/>
          </w:tcPr>
          <w:p w14:paraId="1F6BADDE" w14:textId="77777777" w:rsidR="00E13207" w:rsidRPr="00D848D3" w:rsidRDefault="00E13207">
            <w:pPr>
              <w:keepNext/>
              <w:spacing w:line="240" w:lineRule="auto"/>
              <w:jc w:val="center"/>
              <w:rPr>
                <w:szCs w:val="22"/>
                <w:lang w:val="fi-FI"/>
              </w:rPr>
            </w:pPr>
            <w:r w:rsidRPr="00D848D3">
              <w:rPr>
                <w:szCs w:val="22"/>
                <w:lang w:val="fi-FI"/>
              </w:rPr>
              <w:t>Riskin erotus: 10,4 %</w:t>
            </w:r>
          </w:p>
          <w:p w14:paraId="00F9E775" w14:textId="6FC876D8" w:rsidR="00E13207" w:rsidRPr="00D848D3" w:rsidRDefault="00E13207">
            <w:pPr>
              <w:keepNext/>
              <w:spacing w:line="240" w:lineRule="auto"/>
              <w:jc w:val="center"/>
              <w:rPr>
                <w:szCs w:val="22"/>
                <w:lang w:val="fi-FI"/>
              </w:rPr>
            </w:pPr>
            <w:r w:rsidRPr="00D848D3">
              <w:rPr>
                <w:szCs w:val="22"/>
                <w:lang w:val="fi-FI"/>
              </w:rPr>
              <w:t>(3 %; 17,8 %)</w:t>
            </w:r>
          </w:p>
          <w:p w14:paraId="0E3123C3" w14:textId="77777777" w:rsidR="00E13207" w:rsidRPr="00D848D3" w:rsidRDefault="00E13207">
            <w:pPr>
              <w:keepNext/>
              <w:spacing w:line="240" w:lineRule="auto"/>
              <w:jc w:val="center"/>
              <w:rPr>
                <w:szCs w:val="22"/>
                <w:lang w:val="fi-FI"/>
              </w:rPr>
            </w:pPr>
            <w:r w:rsidRPr="00D848D3">
              <w:rPr>
                <w:szCs w:val="22"/>
                <w:lang w:val="fi-FI"/>
              </w:rPr>
              <w:t>0,006</w:t>
            </w:r>
          </w:p>
        </w:tc>
      </w:tr>
      <w:tr w:rsidR="00E13207" w:rsidRPr="00D848D3" w14:paraId="19A53C33" w14:textId="77777777">
        <w:trPr>
          <w:cantSplit/>
        </w:trPr>
        <w:tc>
          <w:tcPr>
            <w:tcW w:w="2808" w:type="dxa"/>
            <w:shd w:val="clear" w:color="auto" w:fill="auto"/>
          </w:tcPr>
          <w:p w14:paraId="3AA4B927" w14:textId="77777777" w:rsidR="00E13207" w:rsidRPr="00D848D3" w:rsidRDefault="00E13207">
            <w:pPr>
              <w:spacing w:line="240" w:lineRule="auto"/>
              <w:rPr>
                <w:b/>
                <w:szCs w:val="22"/>
                <w:lang w:val="fi-FI"/>
              </w:rPr>
            </w:pPr>
            <w:r w:rsidRPr="00D848D3">
              <w:rPr>
                <w:b/>
                <w:szCs w:val="22"/>
                <w:lang w:val="fi-FI"/>
              </w:rPr>
              <w:t>MSWS-12-mittarin pistemäärä</w:t>
            </w:r>
          </w:p>
          <w:p w14:paraId="5C5FD9EE" w14:textId="77777777" w:rsidR="00E13207" w:rsidRPr="00D848D3" w:rsidRDefault="00E13207">
            <w:pPr>
              <w:spacing w:line="240" w:lineRule="auto"/>
              <w:ind w:left="567"/>
              <w:rPr>
                <w:szCs w:val="22"/>
                <w:lang w:val="fi-FI"/>
              </w:rPr>
            </w:pPr>
            <w:r w:rsidRPr="00D848D3">
              <w:rPr>
                <w:szCs w:val="22"/>
                <w:lang w:val="fi-FI"/>
              </w:rPr>
              <w:t>Lähtötilanne</w:t>
            </w:r>
          </w:p>
          <w:p w14:paraId="64387000" w14:textId="7884327A" w:rsidR="00E13207" w:rsidRPr="00D848D3" w:rsidRDefault="00E13207">
            <w:pPr>
              <w:spacing w:line="240" w:lineRule="auto"/>
              <w:ind w:left="567"/>
              <w:rPr>
                <w:szCs w:val="22"/>
                <w:lang w:val="fi-FI"/>
              </w:rPr>
            </w:pPr>
            <w:r w:rsidRPr="00D848D3">
              <w:rPr>
                <w:szCs w:val="22"/>
                <w:lang w:val="fi-FI"/>
              </w:rPr>
              <w:t>Paran</w:t>
            </w:r>
            <w:r w:rsidR="00ED35FA">
              <w:rPr>
                <w:szCs w:val="22"/>
                <w:lang w:val="fi-FI"/>
              </w:rPr>
              <w:t>em</w:t>
            </w:r>
            <w:r w:rsidR="00145509">
              <w:rPr>
                <w:szCs w:val="22"/>
                <w:lang w:val="fi-FI"/>
              </w:rPr>
              <w:t>a</w:t>
            </w:r>
            <w:r w:rsidRPr="00D848D3">
              <w:rPr>
                <w:szCs w:val="22"/>
                <w:lang w:val="fi-FI"/>
              </w:rPr>
              <w:t xml:space="preserve"> lähtötilanteesta </w:t>
            </w:r>
          </w:p>
        </w:tc>
        <w:tc>
          <w:tcPr>
            <w:tcW w:w="1491" w:type="dxa"/>
            <w:shd w:val="clear" w:color="auto" w:fill="auto"/>
          </w:tcPr>
          <w:p w14:paraId="642DA975" w14:textId="77777777" w:rsidR="00E13207" w:rsidRPr="00D848D3" w:rsidRDefault="00E13207">
            <w:pPr>
              <w:spacing w:line="240" w:lineRule="auto"/>
              <w:jc w:val="center"/>
              <w:rPr>
                <w:szCs w:val="22"/>
                <w:lang w:val="fi-FI"/>
              </w:rPr>
            </w:pPr>
          </w:p>
          <w:p w14:paraId="70B2E1A9" w14:textId="77777777" w:rsidR="00ED35FA" w:rsidRDefault="00ED35FA">
            <w:pPr>
              <w:spacing w:line="240" w:lineRule="auto"/>
              <w:jc w:val="center"/>
              <w:rPr>
                <w:szCs w:val="22"/>
                <w:lang w:val="fi-FI"/>
              </w:rPr>
            </w:pPr>
          </w:p>
          <w:p w14:paraId="46CAD834" w14:textId="621F9563" w:rsidR="00E13207" w:rsidRPr="00D848D3" w:rsidRDefault="00E13207">
            <w:pPr>
              <w:spacing w:line="240" w:lineRule="auto"/>
              <w:jc w:val="center"/>
              <w:rPr>
                <w:szCs w:val="22"/>
                <w:lang w:val="fi-FI"/>
              </w:rPr>
            </w:pPr>
            <w:r w:rsidRPr="00D848D3">
              <w:rPr>
                <w:szCs w:val="22"/>
                <w:lang w:val="fi-FI"/>
              </w:rPr>
              <w:t>65,4</w:t>
            </w:r>
          </w:p>
          <w:p w14:paraId="6ED50F8A" w14:textId="77777777" w:rsidR="00E13207" w:rsidRPr="00D848D3" w:rsidRDefault="00E13207">
            <w:pPr>
              <w:spacing w:line="240" w:lineRule="auto"/>
              <w:jc w:val="center"/>
              <w:rPr>
                <w:szCs w:val="22"/>
                <w:lang w:val="fi-FI"/>
              </w:rPr>
            </w:pPr>
            <w:r w:rsidRPr="00D848D3">
              <w:rPr>
                <w:szCs w:val="22"/>
                <w:lang w:val="fi-FI"/>
              </w:rPr>
              <w:t>-2,59</w:t>
            </w:r>
          </w:p>
        </w:tc>
        <w:tc>
          <w:tcPr>
            <w:tcW w:w="2061" w:type="dxa"/>
            <w:shd w:val="clear" w:color="auto" w:fill="auto"/>
          </w:tcPr>
          <w:p w14:paraId="7EC21A5D" w14:textId="77777777" w:rsidR="00E13207" w:rsidRPr="00D848D3" w:rsidRDefault="00E13207">
            <w:pPr>
              <w:spacing w:line="240" w:lineRule="auto"/>
              <w:jc w:val="center"/>
              <w:rPr>
                <w:szCs w:val="22"/>
                <w:lang w:val="fi-FI"/>
              </w:rPr>
            </w:pPr>
          </w:p>
          <w:p w14:paraId="3ACD94F3" w14:textId="77777777" w:rsidR="00ED35FA" w:rsidRDefault="00ED35FA">
            <w:pPr>
              <w:spacing w:line="240" w:lineRule="auto"/>
              <w:jc w:val="center"/>
              <w:rPr>
                <w:szCs w:val="22"/>
                <w:lang w:val="fi-FI"/>
              </w:rPr>
            </w:pPr>
          </w:p>
          <w:p w14:paraId="777A5E17" w14:textId="5D951182" w:rsidR="00E13207" w:rsidRPr="00D848D3" w:rsidRDefault="00E13207">
            <w:pPr>
              <w:spacing w:line="240" w:lineRule="auto"/>
              <w:jc w:val="center"/>
              <w:rPr>
                <w:szCs w:val="22"/>
                <w:lang w:val="fi-FI"/>
              </w:rPr>
            </w:pPr>
            <w:r w:rsidRPr="00D848D3">
              <w:rPr>
                <w:szCs w:val="22"/>
                <w:lang w:val="fi-FI"/>
              </w:rPr>
              <w:t>63,6</w:t>
            </w:r>
          </w:p>
          <w:p w14:paraId="2C787F62" w14:textId="77777777" w:rsidR="00E13207" w:rsidRPr="00D848D3" w:rsidRDefault="00E13207">
            <w:pPr>
              <w:spacing w:line="240" w:lineRule="auto"/>
              <w:jc w:val="center"/>
              <w:rPr>
                <w:szCs w:val="22"/>
                <w:lang w:val="fi-FI"/>
              </w:rPr>
            </w:pPr>
            <w:r w:rsidRPr="00D848D3">
              <w:rPr>
                <w:szCs w:val="22"/>
                <w:lang w:val="fi-FI"/>
              </w:rPr>
              <w:t>-6,73</w:t>
            </w:r>
          </w:p>
        </w:tc>
        <w:tc>
          <w:tcPr>
            <w:tcW w:w="2395" w:type="dxa"/>
            <w:shd w:val="clear" w:color="auto" w:fill="auto"/>
          </w:tcPr>
          <w:p w14:paraId="25BBA327" w14:textId="77777777" w:rsidR="00E13207" w:rsidRPr="00D848D3" w:rsidRDefault="00E13207">
            <w:pPr>
              <w:spacing w:line="240" w:lineRule="auto"/>
              <w:jc w:val="center"/>
              <w:rPr>
                <w:szCs w:val="22"/>
                <w:lang w:val="fi-FI"/>
              </w:rPr>
            </w:pPr>
            <w:r w:rsidRPr="00D848D3">
              <w:rPr>
                <w:szCs w:val="22"/>
                <w:lang w:val="fi-FI"/>
              </w:rPr>
              <w:t>LSM: -4,14</w:t>
            </w:r>
          </w:p>
          <w:p w14:paraId="2A6ECCC3" w14:textId="029175D3" w:rsidR="00E13207" w:rsidRPr="00D848D3" w:rsidRDefault="00E13207">
            <w:pPr>
              <w:spacing w:line="240" w:lineRule="auto"/>
              <w:jc w:val="center"/>
              <w:rPr>
                <w:szCs w:val="22"/>
                <w:lang w:val="fi-FI"/>
              </w:rPr>
            </w:pPr>
            <w:r w:rsidRPr="00D848D3">
              <w:rPr>
                <w:szCs w:val="22"/>
                <w:lang w:val="fi-FI"/>
              </w:rPr>
              <w:t>(-6,22; -2,06)</w:t>
            </w:r>
          </w:p>
          <w:p w14:paraId="77B21427" w14:textId="77777777" w:rsidR="00E13207" w:rsidRPr="00D848D3" w:rsidRDefault="00E13207">
            <w:pPr>
              <w:spacing w:line="240" w:lineRule="auto"/>
              <w:jc w:val="center"/>
              <w:rPr>
                <w:szCs w:val="22"/>
                <w:lang w:val="fi-FI"/>
              </w:rPr>
            </w:pPr>
            <w:r w:rsidRPr="00D848D3">
              <w:rPr>
                <w:szCs w:val="22"/>
                <w:lang w:val="fi-FI"/>
              </w:rPr>
              <w:t>&lt;0,001</w:t>
            </w:r>
          </w:p>
          <w:p w14:paraId="05BC08AB" w14:textId="77777777" w:rsidR="00E13207" w:rsidRPr="00D848D3" w:rsidRDefault="00E13207">
            <w:pPr>
              <w:spacing w:line="240" w:lineRule="auto"/>
              <w:jc w:val="center"/>
              <w:rPr>
                <w:szCs w:val="22"/>
                <w:lang w:val="fi-FI"/>
              </w:rPr>
            </w:pPr>
          </w:p>
        </w:tc>
      </w:tr>
      <w:tr w:rsidR="00E13207" w:rsidRPr="00D848D3" w14:paraId="06160CF9" w14:textId="77777777">
        <w:trPr>
          <w:cantSplit/>
        </w:trPr>
        <w:tc>
          <w:tcPr>
            <w:tcW w:w="2808" w:type="dxa"/>
            <w:shd w:val="clear" w:color="auto" w:fill="auto"/>
          </w:tcPr>
          <w:p w14:paraId="73032D37" w14:textId="77777777" w:rsidR="00E13207" w:rsidRPr="00D848D3" w:rsidRDefault="00E13207">
            <w:pPr>
              <w:spacing w:line="240" w:lineRule="auto"/>
              <w:rPr>
                <w:b/>
                <w:szCs w:val="22"/>
                <w:lang w:val="fi-FI"/>
              </w:rPr>
            </w:pPr>
            <w:r w:rsidRPr="00D848D3">
              <w:rPr>
                <w:b/>
                <w:szCs w:val="22"/>
                <w:lang w:val="fi-FI"/>
              </w:rPr>
              <w:t>TUG</w:t>
            </w:r>
          </w:p>
          <w:p w14:paraId="5BEA9C20" w14:textId="2161CABD" w:rsidR="00E13207" w:rsidRPr="00D848D3" w:rsidRDefault="00E13207">
            <w:pPr>
              <w:spacing w:line="240" w:lineRule="auto"/>
              <w:rPr>
                <w:szCs w:val="22"/>
                <w:lang w:val="fi-FI"/>
              </w:rPr>
            </w:pPr>
            <w:r w:rsidRPr="00D848D3">
              <w:rPr>
                <w:szCs w:val="22"/>
                <w:lang w:val="fi-FI"/>
              </w:rPr>
              <w:t>Osuus potilaista, joilla keskimääräinen paran</w:t>
            </w:r>
            <w:r w:rsidR="00ED35FA">
              <w:rPr>
                <w:szCs w:val="22"/>
                <w:lang w:val="fi-FI"/>
              </w:rPr>
              <w:t>em</w:t>
            </w:r>
            <w:r w:rsidR="00145509">
              <w:rPr>
                <w:szCs w:val="22"/>
                <w:lang w:val="fi-FI"/>
              </w:rPr>
              <w:t>a</w:t>
            </w:r>
            <w:r w:rsidRPr="00D848D3">
              <w:rPr>
                <w:szCs w:val="22"/>
                <w:lang w:val="fi-FI"/>
              </w:rPr>
              <w:t xml:space="preserve"> TUG-nopeudessa oli ≥ 15 %</w:t>
            </w:r>
          </w:p>
          <w:p w14:paraId="52746F49" w14:textId="77777777" w:rsidR="00E13207" w:rsidRPr="00D848D3" w:rsidRDefault="00E13207">
            <w:pPr>
              <w:spacing w:line="240" w:lineRule="auto"/>
              <w:rPr>
                <w:szCs w:val="22"/>
                <w:lang w:val="fi-FI"/>
              </w:rPr>
            </w:pPr>
          </w:p>
        </w:tc>
        <w:tc>
          <w:tcPr>
            <w:tcW w:w="1491" w:type="dxa"/>
            <w:shd w:val="clear" w:color="auto" w:fill="auto"/>
          </w:tcPr>
          <w:p w14:paraId="57DE206E" w14:textId="77777777" w:rsidR="00E13207" w:rsidRPr="00D848D3" w:rsidRDefault="00E13207">
            <w:pPr>
              <w:spacing w:line="240" w:lineRule="auto"/>
              <w:jc w:val="center"/>
              <w:rPr>
                <w:szCs w:val="22"/>
                <w:lang w:val="fi-FI"/>
              </w:rPr>
            </w:pPr>
            <w:r w:rsidRPr="00D848D3">
              <w:rPr>
                <w:szCs w:val="22"/>
                <w:lang w:val="fi-FI"/>
              </w:rPr>
              <w:t>35 %</w:t>
            </w:r>
          </w:p>
        </w:tc>
        <w:tc>
          <w:tcPr>
            <w:tcW w:w="2061" w:type="dxa"/>
            <w:shd w:val="clear" w:color="auto" w:fill="auto"/>
          </w:tcPr>
          <w:p w14:paraId="7F8EFECA" w14:textId="77777777" w:rsidR="00E13207" w:rsidRPr="00D848D3" w:rsidRDefault="00E13207">
            <w:pPr>
              <w:spacing w:line="240" w:lineRule="auto"/>
              <w:jc w:val="center"/>
              <w:rPr>
                <w:szCs w:val="22"/>
                <w:lang w:val="fi-FI"/>
              </w:rPr>
            </w:pPr>
            <w:r w:rsidRPr="00D848D3">
              <w:rPr>
                <w:szCs w:val="22"/>
                <w:lang w:val="fi-FI"/>
              </w:rPr>
              <w:t>43 %</w:t>
            </w:r>
          </w:p>
          <w:p w14:paraId="2BD17BA1" w14:textId="77777777" w:rsidR="00E13207" w:rsidRPr="00D848D3" w:rsidRDefault="00E13207">
            <w:pPr>
              <w:spacing w:line="240" w:lineRule="auto"/>
              <w:jc w:val="center"/>
              <w:rPr>
                <w:szCs w:val="22"/>
                <w:lang w:val="fi-FI"/>
              </w:rPr>
            </w:pPr>
          </w:p>
        </w:tc>
        <w:tc>
          <w:tcPr>
            <w:tcW w:w="2395" w:type="dxa"/>
            <w:shd w:val="clear" w:color="auto" w:fill="auto"/>
          </w:tcPr>
          <w:p w14:paraId="1E8086DD" w14:textId="77777777" w:rsidR="00E13207" w:rsidRPr="00D848D3" w:rsidRDefault="00E13207">
            <w:pPr>
              <w:spacing w:line="240" w:lineRule="auto"/>
              <w:jc w:val="center"/>
              <w:rPr>
                <w:szCs w:val="22"/>
                <w:lang w:val="fi-FI"/>
              </w:rPr>
            </w:pPr>
            <w:r w:rsidRPr="00D848D3">
              <w:rPr>
                <w:szCs w:val="22"/>
                <w:lang w:val="fi-FI"/>
              </w:rPr>
              <w:t>Riskierotus: 9,2 %</w:t>
            </w:r>
          </w:p>
          <w:p w14:paraId="43C288AD" w14:textId="3FAB7926" w:rsidR="00E13207" w:rsidRPr="00D848D3" w:rsidRDefault="00E13207">
            <w:pPr>
              <w:spacing w:line="240" w:lineRule="auto"/>
              <w:jc w:val="center"/>
              <w:rPr>
                <w:szCs w:val="22"/>
                <w:lang w:val="fi-FI"/>
              </w:rPr>
            </w:pPr>
            <w:r w:rsidRPr="00D848D3">
              <w:rPr>
                <w:szCs w:val="22"/>
                <w:lang w:val="fi-FI"/>
              </w:rPr>
              <w:t>(0,9 %; 17,5 %)</w:t>
            </w:r>
          </w:p>
          <w:p w14:paraId="19023E20" w14:textId="77777777" w:rsidR="00E13207" w:rsidRPr="00D848D3" w:rsidRDefault="00E13207">
            <w:pPr>
              <w:spacing w:line="240" w:lineRule="auto"/>
              <w:jc w:val="center"/>
              <w:rPr>
                <w:szCs w:val="22"/>
                <w:lang w:val="fi-FI"/>
              </w:rPr>
            </w:pPr>
            <w:r w:rsidRPr="00D848D3">
              <w:rPr>
                <w:szCs w:val="22"/>
                <w:lang w:val="fi-FI"/>
              </w:rPr>
              <w:t>0,03</w:t>
            </w:r>
          </w:p>
        </w:tc>
      </w:tr>
      <w:tr w:rsidR="00E13207" w:rsidRPr="00D848D3" w14:paraId="37811179" w14:textId="77777777">
        <w:trPr>
          <w:cantSplit/>
        </w:trPr>
        <w:tc>
          <w:tcPr>
            <w:tcW w:w="2808" w:type="dxa"/>
            <w:shd w:val="clear" w:color="auto" w:fill="auto"/>
          </w:tcPr>
          <w:p w14:paraId="16FC5A8A" w14:textId="77777777" w:rsidR="00E13207" w:rsidRPr="00D848D3" w:rsidRDefault="00E13207">
            <w:pPr>
              <w:spacing w:line="240" w:lineRule="auto"/>
              <w:rPr>
                <w:b/>
                <w:szCs w:val="22"/>
                <w:lang w:val="fi-FI"/>
              </w:rPr>
            </w:pPr>
            <w:r w:rsidRPr="00D848D3">
              <w:rPr>
                <w:b/>
                <w:szCs w:val="22"/>
                <w:lang w:val="fi-FI"/>
              </w:rPr>
              <w:t>TUG</w:t>
            </w:r>
          </w:p>
          <w:p w14:paraId="6A2A2ECE" w14:textId="77777777" w:rsidR="00E13207" w:rsidRPr="00D848D3" w:rsidRDefault="00E13207">
            <w:pPr>
              <w:spacing w:line="240" w:lineRule="auto"/>
              <w:ind w:left="567"/>
              <w:rPr>
                <w:szCs w:val="22"/>
                <w:lang w:val="fi-FI"/>
              </w:rPr>
            </w:pPr>
            <w:r w:rsidRPr="00D848D3">
              <w:rPr>
                <w:szCs w:val="22"/>
                <w:lang w:val="fi-FI"/>
              </w:rPr>
              <w:t>Lähtötilanne</w:t>
            </w:r>
          </w:p>
          <w:p w14:paraId="6F528A65" w14:textId="30537209" w:rsidR="00E13207" w:rsidRPr="00D848D3" w:rsidRDefault="00E13207">
            <w:pPr>
              <w:spacing w:line="240" w:lineRule="auto"/>
              <w:ind w:left="567"/>
              <w:rPr>
                <w:szCs w:val="22"/>
                <w:lang w:val="fi-FI"/>
              </w:rPr>
            </w:pPr>
            <w:r w:rsidRPr="00D848D3">
              <w:rPr>
                <w:szCs w:val="22"/>
                <w:lang w:val="fi-FI"/>
              </w:rPr>
              <w:t>Paran</w:t>
            </w:r>
            <w:r w:rsidR="00ED35FA">
              <w:rPr>
                <w:szCs w:val="22"/>
                <w:lang w:val="fi-FI"/>
              </w:rPr>
              <w:t>em</w:t>
            </w:r>
            <w:r w:rsidR="00145509">
              <w:rPr>
                <w:szCs w:val="22"/>
                <w:lang w:val="fi-FI"/>
              </w:rPr>
              <w:t>a</w:t>
            </w:r>
            <w:r w:rsidRPr="00D848D3">
              <w:rPr>
                <w:szCs w:val="22"/>
                <w:lang w:val="fi-FI"/>
              </w:rPr>
              <w:t xml:space="preserve"> lähtötilanteesta (s)</w:t>
            </w:r>
          </w:p>
        </w:tc>
        <w:tc>
          <w:tcPr>
            <w:tcW w:w="1491" w:type="dxa"/>
            <w:shd w:val="clear" w:color="auto" w:fill="auto"/>
          </w:tcPr>
          <w:p w14:paraId="4C9444AB" w14:textId="77777777" w:rsidR="00E13207" w:rsidRPr="00D848D3" w:rsidRDefault="00E13207">
            <w:pPr>
              <w:spacing w:line="240" w:lineRule="auto"/>
              <w:jc w:val="center"/>
              <w:rPr>
                <w:szCs w:val="22"/>
                <w:lang w:val="fi-FI"/>
              </w:rPr>
            </w:pPr>
          </w:p>
          <w:p w14:paraId="6F1B3740" w14:textId="77777777" w:rsidR="00E13207" w:rsidRPr="00D848D3" w:rsidRDefault="00E13207">
            <w:pPr>
              <w:spacing w:line="240" w:lineRule="auto"/>
              <w:jc w:val="center"/>
              <w:rPr>
                <w:szCs w:val="22"/>
                <w:lang w:val="fi-FI"/>
              </w:rPr>
            </w:pPr>
            <w:r w:rsidRPr="00D848D3">
              <w:rPr>
                <w:szCs w:val="22"/>
                <w:lang w:val="fi-FI"/>
              </w:rPr>
              <w:t>27,1</w:t>
            </w:r>
          </w:p>
          <w:p w14:paraId="02237802" w14:textId="77777777" w:rsidR="00E13207" w:rsidRPr="00D848D3" w:rsidRDefault="00E13207">
            <w:pPr>
              <w:spacing w:line="240" w:lineRule="auto"/>
              <w:jc w:val="center"/>
              <w:rPr>
                <w:szCs w:val="22"/>
                <w:lang w:val="fi-FI"/>
              </w:rPr>
            </w:pPr>
            <w:r w:rsidRPr="00D848D3">
              <w:rPr>
                <w:szCs w:val="22"/>
                <w:lang w:val="fi-FI"/>
              </w:rPr>
              <w:t>-1,94</w:t>
            </w:r>
          </w:p>
        </w:tc>
        <w:tc>
          <w:tcPr>
            <w:tcW w:w="2061" w:type="dxa"/>
            <w:shd w:val="clear" w:color="auto" w:fill="auto"/>
          </w:tcPr>
          <w:p w14:paraId="25BF8B9E" w14:textId="77777777" w:rsidR="00E13207" w:rsidRPr="00D848D3" w:rsidRDefault="00E13207">
            <w:pPr>
              <w:spacing w:line="240" w:lineRule="auto"/>
              <w:jc w:val="center"/>
              <w:rPr>
                <w:szCs w:val="22"/>
                <w:lang w:val="fi-FI"/>
              </w:rPr>
            </w:pPr>
          </w:p>
          <w:p w14:paraId="405BEA4B" w14:textId="77777777" w:rsidR="00E13207" w:rsidRPr="00D848D3" w:rsidRDefault="00E13207">
            <w:pPr>
              <w:spacing w:line="240" w:lineRule="auto"/>
              <w:jc w:val="center"/>
              <w:rPr>
                <w:szCs w:val="22"/>
                <w:lang w:val="fi-FI"/>
              </w:rPr>
            </w:pPr>
            <w:r w:rsidRPr="00D848D3">
              <w:rPr>
                <w:szCs w:val="22"/>
                <w:lang w:val="fi-FI"/>
              </w:rPr>
              <w:t>24,9</w:t>
            </w:r>
          </w:p>
          <w:p w14:paraId="21380B13" w14:textId="77777777" w:rsidR="00E13207" w:rsidRPr="00D848D3" w:rsidRDefault="00E13207">
            <w:pPr>
              <w:spacing w:line="240" w:lineRule="auto"/>
              <w:jc w:val="center"/>
              <w:rPr>
                <w:szCs w:val="22"/>
                <w:lang w:val="fi-FI"/>
              </w:rPr>
            </w:pPr>
            <w:r w:rsidRPr="00D848D3">
              <w:rPr>
                <w:szCs w:val="22"/>
                <w:lang w:val="fi-FI"/>
              </w:rPr>
              <w:t>-3,3</w:t>
            </w:r>
          </w:p>
        </w:tc>
        <w:tc>
          <w:tcPr>
            <w:tcW w:w="2395" w:type="dxa"/>
            <w:shd w:val="clear" w:color="auto" w:fill="auto"/>
          </w:tcPr>
          <w:p w14:paraId="7E0DAAD8" w14:textId="77777777" w:rsidR="00E13207" w:rsidRPr="00D848D3" w:rsidRDefault="00E13207">
            <w:pPr>
              <w:spacing w:line="240" w:lineRule="auto"/>
              <w:jc w:val="center"/>
              <w:rPr>
                <w:szCs w:val="22"/>
                <w:lang w:val="fi-FI"/>
              </w:rPr>
            </w:pPr>
            <w:r w:rsidRPr="00D848D3">
              <w:rPr>
                <w:szCs w:val="22"/>
                <w:lang w:val="fi-FI"/>
              </w:rPr>
              <w:t>LSM: -1,36</w:t>
            </w:r>
          </w:p>
          <w:p w14:paraId="6D602397" w14:textId="0C4A84D6" w:rsidR="00E13207" w:rsidRPr="00D848D3" w:rsidRDefault="00E13207">
            <w:pPr>
              <w:spacing w:line="240" w:lineRule="auto"/>
              <w:jc w:val="center"/>
              <w:rPr>
                <w:szCs w:val="22"/>
                <w:lang w:val="fi-FI"/>
              </w:rPr>
            </w:pPr>
            <w:r w:rsidRPr="00D848D3">
              <w:rPr>
                <w:szCs w:val="22"/>
                <w:lang w:val="fi-FI"/>
              </w:rPr>
              <w:t>(-2,85; 0,12)</w:t>
            </w:r>
          </w:p>
          <w:p w14:paraId="1C425344" w14:textId="77777777" w:rsidR="00E13207" w:rsidRPr="00D848D3" w:rsidRDefault="00E13207">
            <w:pPr>
              <w:spacing w:line="240" w:lineRule="auto"/>
              <w:jc w:val="center"/>
              <w:rPr>
                <w:szCs w:val="22"/>
                <w:lang w:val="fi-FI"/>
              </w:rPr>
            </w:pPr>
            <w:r w:rsidRPr="00D848D3">
              <w:rPr>
                <w:szCs w:val="22"/>
                <w:lang w:val="fi-FI"/>
              </w:rPr>
              <w:t>0,07</w:t>
            </w:r>
          </w:p>
        </w:tc>
      </w:tr>
      <w:tr w:rsidR="00E13207" w:rsidRPr="00D848D3" w14:paraId="0D51E751" w14:textId="77777777">
        <w:trPr>
          <w:cantSplit/>
        </w:trPr>
        <w:tc>
          <w:tcPr>
            <w:tcW w:w="2808" w:type="dxa"/>
            <w:shd w:val="clear" w:color="auto" w:fill="auto"/>
          </w:tcPr>
          <w:p w14:paraId="6D882A84" w14:textId="77777777" w:rsidR="00E13207" w:rsidRPr="00D848D3" w:rsidRDefault="00E13207">
            <w:pPr>
              <w:spacing w:line="240" w:lineRule="auto"/>
              <w:rPr>
                <w:b/>
                <w:szCs w:val="22"/>
                <w:lang w:val="fi-FI"/>
              </w:rPr>
            </w:pPr>
            <w:r w:rsidRPr="00D848D3">
              <w:rPr>
                <w:b/>
                <w:szCs w:val="22"/>
                <w:lang w:val="fi-FI"/>
              </w:rPr>
              <w:t>MSIS-29-mittarin fyysinen pistemäärä</w:t>
            </w:r>
          </w:p>
          <w:p w14:paraId="1BD408CF" w14:textId="77777777" w:rsidR="00E13207" w:rsidRPr="00D848D3" w:rsidRDefault="00E13207">
            <w:pPr>
              <w:spacing w:line="240" w:lineRule="auto"/>
              <w:ind w:left="567"/>
              <w:rPr>
                <w:szCs w:val="22"/>
                <w:lang w:val="fi-FI"/>
              </w:rPr>
            </w:pPr>
            <w:r w:rsidRPr="00D848D3">
              <w:rPr>
                <w:szCs w:val="22"/>
                <w:lang w:val="fi-FI"/>
              </w:rPr>
              <w:t>Lähtötilanne</w:t>
            </w:r>
          </w:p>
          <w:p w14:paraId="3062B49B" w14:textId="21D6B6BF" w:rsidR="00E13207" w:rsidRPr="00D848D3" w:rsidRDefault="00E13207">
            <w:pPr>
              <w:spacing w:line="240" w:lineRule="auto"/>
              <w:ind w:left="567"/>
              <w:rPr>
                <w:szCs w:val="22"/>
                <w:lang w:val="fi-FI"/>
              </w:rPr>
            </w:pPr>
            <w:r w:rsidRPr="00D848D3">
              <w:rPr>
                <w:szCs w:val="22"/>
                <w:lang w:val="fi-FI"/>
              </w:rPr>
              <w:t>Paran</w:t>
            </w:r>
            <w:r w:rsidR="00ED35FA">
              <w:rPr>
                <w:szCs w:val="22"/>
                <w:lang w:val="fi-FI"/>
              </w:rPr>
              <w:t>em</w:t>
            </w:r>
            <w:r w:rsidR="00145509">
              <w:rPr>
                <w:szCs w:val="22"/>
                <w:lang w:val="fi-FI"/>
              </w:rPr>
              <w:t>a</w:t>
            </w:r>
            <w:r w:rsidRPr="00D848D3">
              <w:rPr>
                <w:szCs w:val="22"/>
                <w:lang w:val="fi-FI"/>
              </w:rPr>
              <w:t xml:space="preserve"> lähtötilanteesta</w:t>
            </w:r>
          </w:p>
        </w:tc>
        <w:tc>
          <w:tcPr>
            <w:tcW w:w="1491" w:type="dxa"/>
            <w:shd w:val="clear" w:color="auto" w:fill="auto"/>
          </w:tcPr>
          <w:p w14:paraId="55B77C1E" w14:textId="77777777" w:rsidR="00E13207" w:rsidRPr="00D848D3" w:rsidRDefault="00E13207">
            <w:pPr>
              <w:spacing w:line="240" w:lineRule="auto"/>
              <w:jc w:val="center"/>
              <w:rPr>
                <w:szCs w:val="22"/>
                <w:lang w:val="fi-FI"/>
              </w:rPr>
            </w:pPr>
            <w:r w:rsidRPr="00D848D3">
              <w:rPr>
                <w:szCs w:val="22"/>
                <w:lang w:val="fi-FI"/>
              </w:rPr>
              <w:t>55,3</w:t>
            </w:r>
          </w:p>
          <w:p w14:paraId="7B21749E" w14:textId="77777777" w:rsidR="00E13207" w:rsidRPr="00D848D3" w:rsidRDefault="00E13207">
            <w:pPr>
              <w:spacing w:line="240" w:lineRule="auto"/>
              <w:jc w:val="center"/>
              <w:rPr>
                <w:szCs w:val="22"/>
                <w:lang w:val="fi-FI"/>
              </w:rPr>
            </w:pPr>
            <w:r w:rsidRPr="00D848D3">
              <w:rPr>
                <w:szCs w:val="22"/>
                <w:lang w:val="fi-FI"/>
              </w:rPr>
              <w:t>-4,68</w:t>
            </w:r>
          </w:p>
        </w:tc>
        <w:tc>
          <w:tcPr>
            <w:tcW w:w="2061" w:type="dxa"/>
            <w:shd w:val="clear" w:color="auto" w:fill="auto"/>
          </w:tcPr>
          <w:p w14:paraId="4D83DCEA" w14:textId="77777777" w:rsidR="00E13207" w:rsidRPr="00D848D3" w:rsidRDefault="00E13207">
            <w:pPr>
              <w:spacing w:line="240" w:lineRule="auto"/>
              <w:jc w:val="center"/>
              <w:rPr>
                <w:szCs w:val="22"/>
                <w:lang w:val="fi-FI"/>
              </w:rPr>
            </w:pPr>
            <w:r w:rsidRPr="00D848D3">
              <w:rPr>
                <w:szCs w:val="22"/>
                <w:lang w:val="fi-FI"/>
              </w:rPr>
              <w:t>52,4</w:t>
            </w:r>
          </w:p>
          <w:p w14:paraId="56BEDF3D" w14:textId="77777777" w:rsidR="00E13207" w:rsidRPr="00D848D3" w:rsidRDefault="00E13207">
            <w:pPr>
              <w:spacing w:line="240" w:lineRule="auto"/>
              <w:jc w:val="center"/>
              <w:rPr>
                <w:szCs w:val="22"/>
                <w:lang w:val="fi-FI"/>
              </w:rPr>
            </w:pPr>
            <w:r w:rsidRPr="00D848D3">
              <w:rPr>
                <w:szCs w:val="22"/>
                <w:lang w:val="fi-FI"/>
              </w:rPr>
              <w:t>-8,00</w:t>
            </w:r>
          </w:p>
          <w:p w14:paraId="73870604" w14:textId="77777777" w:rsidR="00E13207" w:rsidRPr="00D848D3" w:rsidRDefault="00E13207">
            <w:pPr>
              <w:spacing w:line="240" w:lineRule="auto"/>
              <w:jc w:val="center"/>
              <w:rPr>
                <w:szCs w:val="22"/>
                <w:lang w:val="fi-FI"/>
              </w:rPr>
            </w:pPr>
          </w:p>
        </w:tc>
        <w:tc>
          <w:tcPr>
            <w:tcW w:w="2395" w:type="dxa"/>
            <w:shd w:val="clear" w:color="auto" w:fill="auto"/>
          </w:tcPr>
          <w:p w14:paraId="1DFEC602" w14:textId="77777777" w:rsidR="00E13207" w:rsidRPr="00D848D3" w:rsidRDefault="00E13207">
            <w:pPr>
              <w:spacing w:line="240" w:lineRule="auto"/>
              <w:jc w:val="center"/>
              <w:rPr>
                <w:szCs w:val="22"/>
                <w:lang w:val="fi-FI"/>
              </w:rPr>
            </w:pPr>
            <w:r w:rsidRPr="00D848D3">
              <w:rPr>
                <w:szCs w:val="22"/>
                <w:lang w:val="fi-FI"/>
              </w:rPr>
              <w:t>LSM: -3.31</w:t>
            </w:r>
          </w:p>
          <w:p w14:paraId="51FF0C9F" w14:textId="452D8F49" w:rsidR="00E13207" w:rsidRPr="00D848D3" w:rsidRDefault="00E13207">
            <w:pPr>
              <w:spacing w:line="240" w:lineRule="auto"/>
              <w:jc w:val="center"/>
              <w:rPr>
                <w:szCs w:val="22"/>
                <w:lang w:val="fi-FI"/>
              </w:rPr>
            </w:pPr>
            <w:r w:rsidRPr="00D848D3">
              <w:rPr>
                <w:szCs w:val="22"/>
                <w:lang w:val="fi-FI"/>
              </w:rPr>
              <w:t>(-5,13; -1,50)</w:t>
            </w:r>
          </w:p>
          <w:p w14:paraId="40941E0E" w14:textId="77777777" w:rsidR="00E13207" w:rsidRPr="00D848D3" w:rsidRDefault="00E13207">
            <w:pPr>
              <w:spacing w:line="240" w:lineRule="auto"/>
              <w:jc w:val="center"/>
              <w:rPr>
                <w:szCs w:val="22"/>
                <w:lang w:val="fi-FI"/>
              </w:rPr>
            </w:pPr>
            <w:r w:rsidRPr="00D848D3">
              <w:rPr>
                <w:szCs w:val="22"/>
                <w:lang w:val="fi-FI"/>
              </w:rPr>
              <w:t>&lt;0,001</w:t>
            </w:r>
          </w:p>
        </w:tc>
      </w:tr>
      <w:tr w:rsidR="00E13207" w:rsidRPr="00D848D3" w14:paraId="30E7CDDA" w14:textId="77777777">
        <w:trPr>
          <w:cantSplit/>
        </w:trPr>
        <w:tc>
          <w:tcPr>
            <w:tcW w:w="2808" w:type="dxa"/>
            <w:shd w:val="clear" w:color="auto" w:fill="auto"/>
          </w:tcPr>
          <w:p w14:paraId="1A23B4F1" w14:textId="77777777" w:rsidR="00E13207" w:rsidRPr="00D848D3" w:rsidRDefault="00E13207">
            <w:pPr>
              <w:spacing w:line="240" w:lineRule="auto"/>
              <w:rPr>
                <w:b/>
                <w:szCs w:val="22"/>
                <w:lang w:val="fi-FI"/>
              </w:rPr>
            </w:pPr>
            <w:r w:rsidRPr="00D848D3">
              <w:rPr>
                <w:b/>
                <w:szCs w:val="22"/>
                <w:lang w:val="fi-FI"/>
              </w:rPr>
              <w:t>BBS-pistemäärä</w:t>
            </w:r>
          </w:p>
          <w:p w14:paraId="66E142F6" w14:textId="77777777" w:rsidR="00E13207" w:rsidRPr="00D848D3" w:rsidRDefault="00E13207">
            <w:pPr>
              <w:spacing w:line="240" w:lineRule="auto"/>
              <w:ind w:left="567"/>
              <w:rPr>
                <w:szCs w:val="22"/>
                <w:lang w:val="fi-FI"/>
              </w:rPr>
            </w:pPr>
            <w:r w:rsidRPr="00D848D3">
              <w:rPr>
                <w:szCs w:val="22"/>
                <w:lang w:val="fi-FI"/>
              </w:rPr>
              <w:t>Lähtötilanne</w:t>
            </w:r>
          </w:p>
          <w:p w14:paraId="6AD2C728" w14:textId="7FDEAB72" w:rsidR="00E13207" w:rsidRPr="00D848D3" w:rsidRDefault="00E13207">
            <w:pPr>
              <w:spacing w:line="240" w:lineRule="auto"/>
              <w:ind w:left="567"/>
              <w:rPr>
                <w:szCs w:val="22"/>
                <w:lang w:val="fi-FI"/>
              </w:rPr>
            </w:pPr>
            <w:r w:rsidRPr="00D848D3">
              <w:rPr>
                <w:szCs w:val="22"/>
                <w:lang w:val="fi-FI"/>
              </w:rPr>
              <w:t>Paran</w:t>
            </w:r>
            <w:r w:rsidR="00ED35FA">
              <w:rPr>
                <w:szCs w:val="22"/>
                <w:lang w:val="fi-FI"/>
              </w:rPr>
              <w:t>em</w:t>
            </w:r>
            <w:r w:rsidR="00145509">
              <w:rPr>
                <w:szCs w:val="22"/>
                <w:lang w:val="fi-FI"/>
              </w:rPr>
              <w:t>a</w:t>
            </w:r>
            <w:r w:rsidRPr="00D848D3">
              <w:rPr>
                <w:szCs w:val="22"/>
                <w:lang w:val="fi-FI"/>
              </w:rPr>
              <w:t xml:space="preserve"> lähtötilanteesta</w:t>
            </w:r>
          </w:p>
        </w:tc>
        <w:tc>
          <w:tcPr>
            <w:tcW w:w="1491" w:type="dxa"/>
            <w:shd w:val="clear" w:color="auto" w:fill="auto"/>
          </w:tcPr>
          <w:p w14:paraId="332F4A09" w14:textId="77777777" w:rsidR="00E13207" w:rsidRPr="00D848D3" w:rsidRDefault="00E13207">
            <w:pPr>
              <w:spacing w:line="240" w:lineRule="auto"/>
              <w:jc w:val="center"/>
              <w:rPr>
                <w:szCs w:val="22"/>
                <w:lang w:val="fi-FI"/>
              </w:rPr>
            </w:pPr>
          </w:p>
          <w:p w14:paraId="38380287" w14:textId="77777777" w:rsidR="00E13207" w:rsidRPr="00D848D3" w:rsidRDefault="00E13207">
            <w:pPr>
              <w:spacing w:line="240" w:lineRule="auto"/>
              <w:jc w:val="center"/>
              <w:rPr>
                <w:szCs w:val="22"/>
                <w:lang w:val="fi-FI"/>
              </w:rPr>
            </w:pPr>
            <w:r w:rsidRPr="00D848D3">
              <w:rPr>
                <w:szCs w:val="22"/>
                <w:lang w:val="fi-FI"/>
              </w:rPr>
              <w:t>40,2</w:t>
            </w:r>
          </w:p>
          <w:p w14:paraId="57C5C4EA" w14:textId="77777777" w:rsidR="00E13207" w:rsidRPr="00D848D3" w:rsidRDefault="00E13207">
            <w:pPr>
              <w:spacing w:line="240" w:lineRule="auto"/>
              <w:jc w:val="center"/>
              <w:rPr>
                <w:szCs w:val="22"/>
                <w:lang w:val="fi-FI"/>
              </w:rPr>
            </w:pPr>
            <w:r w:rsidRPr="00D848D3">
              <w:rPr>
                <w:szCs w:val="22"/>
                <w:lang w:val="fi-FI"/>
              </w:rPr>
              <w:t>1,34</w:t>
            </w:r>
          </w:p>
        </w:tc>
        <w:tc>
          <w:tcPr>
            <w:tcW w:w="2061" w:type="dxa"/>
            <w:shd w:val="clear" w:color="auto" w:fill="auto"/>
          </w:tcPr>
          <w:p w14:paraId="592036F9" w14:textId="77777777" w:rsidR="00E13207" w:rsidRPr="00D848D3" w:rsidRDefault="00E13207">
            <w:pPr>
              <w:spacing w:line="240" w:lineRule="auto"/>
              <w:jc w:val="center"/>
              <w:rPr>
                <w:szCs w:val="22"/>
                <w:lang w:val="fi-FI"/>
              </w:rPr>
            </w:pPr>
          </w:p>
          <w:p w14:paraId="43E9D2DC" w14:textId="77777777" w:rsidR="00E13207" w:rsidRPr="00D848D3" w:rsidRDefault="00E13207">
            <w:pPr>
              <w:spacing w:line="240" w:lineRule="auto"/>
              <w:jc w:val="center"/>
              <w:rPr>
                <w:szCs w:val="22"/>
                <w:lang w:val="fi-FI"/>
              </w:rPr>
            </w:pPr>
            <w:r w:rsidRPr="00D848D3">
              <w:rPr>
                <w:szCs w:val="22"/>
                <w:lang w:val="fi-FI"/>
              </w:rPr>
              <w:t>40,6</w:t>
            </w:r>
          </w:p>
          <w:p w14:paraId="7C4B2B0B" w14:textId="77777777" w:rsidR="00E13207" w:rsidRPr="00D848D3" w:rsidRDefault="00E13207">
            <w:pPr>
              <w:spacing w:line="240" w:lineRule="auto"/>
              <w:jc w:val="center"/>
              <w:rPr>
                <w:szCs w:val="22"/>
                <w:lang w:val="fi-FI"/>
              </w:rPr>
            </w:pPr>
            <w:r w:rsidRPr="00D848D3">
              <w:rPr>
                <w:szCs w:val="22"/>
                <w:lang w:val="fi-FI"/>
              </w:rPr>
              <w:t>1,75</w:t>
            </w:r>
          </w:p>
          <w:p w14:paraId="6ABF3F20" w14:textId="77777777" w:rsidR="00E13207" w:rsidRPr="00D848D3" w:rsidRDefault="00E13207">
            <w:pPr>
              <w:spacing w:line="240" w:lineRule="auto"/>
              <w:jc w:val="center"/>
              <w:rPr>
                <w:szCs w:val="22"/>
                <w:lang w:val="fi-FI"/>
              </w:rPr>
            </w:pPr>
          </w:p>
        </w:tc>
        <w:tc>
          <w:tcPr>
            <w:tcW w:w="2395" w:type="dxa"/>
            <w:shd w:val="clear" w:color="auto" w:fill="auto"/>
          </w:tcPr>
          <w:p w14:paraId="45E5B1D3" w14:textId="77777777" w:rsidR="00E13207" w:rsidRPr="00D848D3" w:rsidRDefault="00E13207">
            <w:pPr>
              <w:spacing w:line="240" w:lineRule="auto"/>
              <w:jc w:val="center"/>
              <w:rPr>
                <w:szCs w:val="22"/>
                <w:lang w:val="fi-FI"/>
              </w:rPr>
            </w:pPr>
            <w:r w:rsidRPr="00D848D3">
              <w:rPr>
                <w:szCs w:val="22"/>
                <w:lang w:val="fi-FI"/>
              </w:rPr>
              <w:t>LSM: 0,41</w:t>
            </w:r>
          </w:p>
          <w:p w14:paraId="17E3C784" w14:textId="1C644301" w:rsidR="00E13207" w:rsidRPr="00D848D3" w:rsidRDefault="00E13207">
            <w:pPr>
              <w:spacing w:line="240" w:lineRule="auto"/>
              <w:jc w:val="center"/>
              <w:rPr>
                <w:szCs w:val="22"/>
                <w:lang w:val="fi-FI"/>
              </w:rPr>
            </w:pPr>
            <w:r w:rsidRPr="00D848D3">
              <w:rPr>
                <w:szCs w:val="22"/>
                <w:lang w:val="fi-FI"/>
              </w:rPr>
              <w:t>(-0,13; 0,95)</w:t>
            </w:r>
          </w:p>
          <w:p w14:paraId="1869E0F5" w14:textId="77777777" w:rsidR="00E13207" w:rsidRPr="00D848D3" w:rsidRDefault="00E13207">
            <w:pPr>
              <w:spacing w:line="240" w:lineRule="auto"/>
              <w:jc w:val="center"/>
              <w:rPr>
                <w:szCs w:val="22"/>
                <w:lang w:val="fi-FI"/>
              </w:rPr>
            </w:pPr>
            <w:r w:rsidRPr="00D848D3">
              <w:rPr>
                <w:szCs w:val="22"/>
                <w:lang w:val="fi-FI"/>
              </w:rPr>
              <w:t>0,141</w:t>
            </w:r>
          </w:p>
        </w:tc>
      </w:tr>
    </w:tbl>
    <w:p w14:paraId="47D0FC89" w14:textId="77777777" w:rsidR="00E13207" w:rsidRPr="00486235" w:rsidRDefault="00E13207">
      <w:pPr>
        <w:spacing w:line="240" w:lineRule="auto"/>
        <w:rPr>
          <w:szCs w:val="22"/>
          <w:lang w:val="en-US"/>
        </w:rPr>
      </w:pPr>
      <w:r w:rsidRPr="00486235">
        <w:rPr>
          <w:szCs w:val="22"/>
          <w:lang w:val="en-US"/>
        </w:rPr>
        <w:t>*ITT-</w:t>
      </w:r>
      <w:proofErr w:type="spellStart"/>
      <w:r w:rsidRPr="00486235">
        <w:rPr>
          <w:szCs w:val="22"/>
          <w:lang w:val="en-US"/>
        </w:rPr>
        <w:t>populaatio</w:t>
      </w:r>
      <w:proofErr w:type="spellEnd"/>
      <w:r w:rsidRPr="00486235">
        <w:rPr>
          <w:szCs w:val="22"/>
          <w:lang w:val="en-US"/>
        </w:rPr>
        <w:t xml:space="preserve"> (intent-to-treat) = 633; LSM = Least square mean (</w:t>
      </w:r>
      <w:proofErr w:type="spellStart"/>
      <w:r w:rsidRPr="00486235">
        <w:rPr>
          <w:szCs w:val="22"/>
          <w:lang w:val="en-US"/>
        </w:rPr>
        <w:t>pienimmän</w:t>
      </w:r>
      <w:proofErr w:type="spellEnd"/>
      <w:r w:rsidRPr="00486235">
        <w:rPr>
          <w:szCs w:val="22"/>
          <w:lang w:val="en-US"/>
        </w:rPr>
        <w:t xml:space="preserve"> </w:t>
      </w:r>
      <w:proofErr w:type="spellStart"/>
      <w:r w:rsidRPr="00486235">
        <w:rPr>
          <w:szCs w:val="22"/>
          <w:lang w:val="en-US"/>
        </w:rPr>
        <w:t>neliösumman</w:t>
      </w:r>
      <w:proofErr w:type="spellEnd"/>
      <w:r w:rsidRPr="00486235">
        <w:rPr>
          <w:szCs w:val="22"/>
          <w:lang w:val="en-US"/>
        </w:rPr>
        <w:t xml:space="preserve"> </w:t>
      </w:r>
      <w:proofErr w:type="spellStart"/>
      <w:r w:rsidRPr="00486235">
        <w:rPr>
          <w:szCs w:val="22"/>
          <w:lang w:val="en-US"/>
        </w:rPr>
        <w:t>keskiarvo</w:t>
      </w:r>
      <w:proofErr w:type="spellEnd"/>
      <w:r w:rsidRPr="00486235">
        <w:rPr>
          <w:szCs w:val="22"/>
          <w:lang w:val="en-US"/>
        </w:rPr>
        <w:t>)</w:t>
      </w:r>
    </w:p>
    <w:p w14:paraId="3774F387" w14:textId="77777777" w:rsidR="00E13207" w:rsidRPr="00486235" w:rsidRDefault="00E13207">
      <w:pPr>
        <w:spacing w:line="240" w:lineRule="auto"/>
        <w:rPr>
          <w:szCs w:val="22"/>
          <w:lang w:val="en-US"/>
        </w:rPr>
      </w:pPr>
    </w:p>
    <w:p w14:paraId="1CAF6121" w14:textId="77777777" w:rsidR="00E13207" w:rsidRPr="00D848D3" w:rsidRDefault="00E13207">
      <w:pPr>
        <w:rPr>
          <w:szCs w:val="22"/>
          <w:lang w:val="fi-FI"/>
        </w:rPr>
      </w:pPr>
      <w:r w:rsidRPr="00D848D3">
        <w:rPr>
          <w:szCs w:val="22"/>
          <w:lang w:val="fi-FI"/>
        </w:rPr>
        <w:t>Euroopan lääkevirasto on myöntänyt vapautuksen velvoitteesta toimittaa tutkimustulokset Fampyra</w:t>
      </w:r>
      <w:r w:rsidRPr="00D848D3">
        <w:rPr>
          <w:szCs w:val="22"/>
          <w:lang w:val="fi-FI"/>
        </w:rPr>
        <w:noBreakHyphen/>
        <w:t>valmisteen käytöstä multippeliskleroosiin liittyvän kävelyvaikeuden hoidossa kaikissa pediatrisissa potilasryhmissä (ks. kohdasta 4.2 ohjeet käytöstä pediatristen potilaiden hoidossa).</w:t>
      </w:r>
    </w:p>
    <w:p w14:paraId="0F2DF5B9" w14:textId="77777777" w:rsidR="00E13207" w:rsidRPr="00D848D3" w:rsidRDefault="00E13207">
      <w:pPr>
        <w:rPr>
          <w:szCs w:val="22"/>
          <w:lang w:val="fi-FI"/>
        </w:rPr>
      </w:pPr>
    </w:p>
    <w:p w14:paraId="71387FAA" w14:textId="77777777" w:rsidR="00E13207" w:rsidRPr="00486235" w:rsidRDefault="00E13207" w:rsidP="0017244F">
      <w:pPr>
        <w:tabs>
          <w:tab w:val="clear" w:pos="567"/>
        </w:tabs>
        <w:suppressAutoHyphens w:val="0"/>
        <w:spacing w:line="240" w:lineRule="auto"/>
        <w:ind w:left="567" w:hanging="567"/>
        <w:outlineLvl w:val="0"/>
        <w:rPr>
          <w:b/>
          <w:szCs w:val="22"/>
          <w:lang w:val="fi-FI" w:eastAsia="en-US"/>
        </w:rPr>
      </w:pPr>
      <w:r w:rsidRPr="00486235">
        <w:rPr>
          <w:b/>
          <w:szCs w:val="22"/>
          <w:lang w:val="fi-FI" w:eastAsia="en-US"/>
        </w:rPr>
        <w:t>5.2</w:t>
      </w:r>
      <w:r w:rsidRPr="00486235">
        <w:rPr>
          <w:b/>
          <w:szCs w:val="22"/>
          <w:lang w:val="fi-FI" w:eastAsia="en-US"/>
        </w:rPr>
        <w:tab/>
        <w:t>Farmakokinetiikka</w:t>
      </w:r>
    </w:p>
    <w:p w14:paraId="1F868536" w14:textId="77777777" w:rsidR="00E13207" w:rsidRPr="00D848D3" w:rsidRDefault="00E13207">
      <w:pPr>
        <w:spacing w:line="240" w:lineRule="auto"/>
        <w:ind w:right="-2"/>
        <w:rPr>
          <w:szCs w:val="22"/>
          <w:lang w:val="fi-FI"/>
        </w:rPr>
      </w:pPr>
    </w:p>
    <w:p w14:paraId="06B12430" w14:textId="77777777" w:rsidR="00E13207" w:rsidRPr="00D848D3" w:rsidRDefault="00E13207">
      <w:pPr>
        <w:rPr>
          <w:szCs w:val="22"/>
          <w:u w:val="single"/>
          <w:lang w:val="fi-FI"/>
        </w:rPr>
      </w:pPr>
      <w:r w:rsidRPr="00D848D3">
        <w:rPr>
          <w:szCs w:val="22"/>
          <w:u w:val="single"/>
          <w:lang w:val="fi-FI"/>
        </w:rPr>
        <w:t>Imeytyminen</w:t>
      </w:r>
    </w:p>
    <w:p w14:paraId="54C6086C" w14:textId="77777777" w:rsidR="00E13207" w:rsidRPr="00D848D3" w:rsidRDefault="00E13207">
      <w:pPr>
        <w:rPr>
          <w:szCs w:val="22"/>
          <w:lang w:val="fi-FI"/>
        </w:rPr>
      </w:pPr>
    </w:p>
    <w:p w14:paraId="4C3DFFE9" w14:textId="77777777" w:rsidR="00E13207" w:rsidRPr="00D848D3" w:rsidRDefault="00E13207">
      <w:pPr>
        <w:rPr>
          <w:szCs w:val="22"/>
          <w:lang w:val="fi-FI"/>
        </w:rPr>
      </w:pPr>
      <w:r w:rsidRPr="00D848D3">
        <w:rPr>
          <w:szCs w:val="22"/>
          <w:lang w:val="fi-FI"/>
        </w:rPr>
        <w:t>Suun kautta annettu fampridiini imeytyy nopeasti ja täydellisesti ruoansulatuskanavasta. Fampridiinin terapeuttinen indeksi on kapea. Fampyra-depottablettien absoluuttista hyötyosuutta ei ole määritetty, mutta sen suhteellinen hyötyosuus (suun kautta otettavaan vesiliuokseen verrattuna) on 95 %. Fampyra-depottablettien fampridiini imeytyy viiveellä, mikä ilmenee hitaampana nousuna alempaan huippupitoisuuteen. Tämä ei vaikuta imeytymisen määrään.</w:t>
      </w:r>
    </w:p>
    <w:p w14:paraId="018F5DF9" w14:textId="77777777" w:rsidR="00E13207" w:rsidRPr="00D848D3" w:rsidRDefault="00E13207">
      <w:pPr>
        <w:rPr>
          <w:szCs w:val="22"/>
          <w:lang w:val="fi-FI"/>
        </w:rPr>
      </w:pPr>
    </w:p>
    <w:p w14:paraId="7414C224" w14:textId="34027D91" w:rsidR="00E13207" w:rsidRPr="00D848D3" w:rsidRDefault="00E13207">
      <w:pPr>
        <w:rPr>
          <w:szCs w:val="22"/>
          <w:lang w:val="fi-FI"/>
        </w:rPr>
      </w:pPr>
      <w:r w:rsidRPr="00D848D3">
        <w:rPr>
          <w:szCs w:val="22"/>
          <w:lang w:val="fi-FI"/>
        </w:rPr>
        <w:t>Kun Fampyra-</w:t>
      </w:r>
      <w:r w:rsidR="009C37E3" w:rsidRPr="00D848D3">
        <w:rPr>
          <w:szCs w:val="22"/>
          <w:lang w:val="fi-FI"/>
        </w:rPr>
        <w:t>depot</w:t>
      </w:r>
      <w:r w:rsidRPr="00D848D3">
        <w:rPr>
          <w:szCs w:val="22"/>
          <w:lang w:val="fi-FI"/>
        </w:rPr>
        <w:t>tabletit otetaan ruoan kanssa, fampridiinin pitoisuus</w:t>
      </w:r>
      <w:r w:rsidR="00ED35FA">
        <w:rPr>
          <w:szCs w:val="22"/>
          <w:lang w:val="fi-FI"/>
        </w:rPr>
        <w:t>-aika</w:t>
      </w:r>
      <w:r w:rsidRPr="00D848D3">
        <w:rPr>
          <w:szCs w:val="22"/>
          <w:lang w:val="fi-FI"/>
        </w:rPr>
        <w:t>käyrän alla oleva pinta-ala (AUC</w:t>
      </w:r>
      <w:r w:rsidRPr="00D848D3">
        <w:rPr>
          <w:vertAlign w:val="subscript"/>
          <w:lang w:val="fi-FI"/>
        </w:rPr>
        <w:t>0–∞</w:t>
      </w:r>
      <w:r w:rsidRPr="00D848D3">
        <w:rPr>
          <w:szCs w:val="22"/>
          <w:lang w:val="fi-FI"/>
        </w:rPr>
        <w:t>) pienenee noin 2–7 % (annoksen ollessa 10 mg). AUC-arvon pienen aleneman ei odoteta heikentävän hoitotehoa. C</w:t>
      </w:r>
      <w:r w:rsidRPr="00D848D3">
        <w:rPr>
          <w:vertAlign w:val="subscript"/>
          <w:lang w:val="fi-FI"/>
        </w:rPr>
        <w:t>max</w:t>
      </w:r>
      <w:r w:rsidRPr="00D848D3">
        <w:rPr>
          <w:szCs w:val="22"/>
          <w:lang w:val="fi-FI"/>
        </w:rPr>
        <w:t>-arvo kuitenkin suurenee 15–23 %. Koska C</w:t>
      </w:r>
      <w:r w:rsidRPr="00D848D3">
        <w:rPr>
          <w:vertAlign w:val="subscript"/>
          <w:lang w:val="fi-FI"/>
        </w:rPr>
        <w:t>max</w:t>
      </w:r>
      <w:r w:rsidRPr="00D848D3">
        <w:rPr>
          <w:szCs w:val="22"/>
          <w:lang w:val="fi-FI"/>
        </w:rPr>
        <w:t>-arvon ja annosriippuvaisten haittavaikutusten välillä on selvä suhde, Fampyra-depottabletit on suositeltavaa ottaa ilman ruokaa (ks. kohta 4.2).</w:t>
      </w:r>
    </w:p>
    <w:p w14:paraId="5B68D11E" w14:textId="77777777" w:rsidR="00E13207" w:rsidRPr="00D848D3" w:rsidRDefault="00E13207">
      <w:pPr>
        <w:rPr>
          <w:szCs w:val="22"/>
          <w:lang w:val="fi-FI"/>
        </w:rPr>
      </w:pPr>
    </w:p>
    <w:p w14:paraId="5F2B62CF" w14:textId="77777777" w:rsidR="00E13207" w:rsidRPr="00D848D3" w:rsidRDefault="00E13207" w:rsidP="002B62BD">
      <w:pPr>
        <w:keepNext/>
        <w:rPr>
          <w:szCs w:val="22"/>
          <w:u w:val="single"/>
          <w:lang w:val="fi-FI"/>
        </w:rPr>
      </w:pPr>
      <w:r w:rsidRPr="00D848D3">
        <w:rPr>
          <w:szCs w:val="22"/>
          <w:u w:val="single"/>
          <w:lang w:val="fi-FI"/>
        </w:rPr>
        <w:t>Jakautuminen</w:t>
      </w:r>
    </w:p>
    <w:p w14:paraId="1E7A8328" w14:textId="77777777" w:rsidR="00E13207" w:rsidRPr="00D848D3" w:rsidRDefault="00E13207" w:rsidP="002B62BD">
      <w:pPr>
        <w:keepNext/>
        <w:rPr>
          <w:szCs w:val="22"/>
          <w:lang w:val="fi-FI"/>
        </w:rPr>
      </w:pPr>
    </w:p>
    <w:p w14:paraId="5D0654D8" w14:textId="280ECDCF" w:rsidR="00E13207" w:rsidRPr="00D848D3" w:rsidRDefault="00E13207">
      <w:pPr>
        <w:rPr>
          <w:szCs w:val="22"/>
          <w:lang w:val="fi-FI"/>
        </w:rPr>
      </w:pPr>
      <w:r w:rsidRPr="00D848D3">
        <w:rPr>
          <w:szCs w:val="22"/>
          <w:lang w:val="fi-FI"/>
        </w:rPr>
        <w:t xml:space="preserve">Fampridiini on rasvaliukoinen </w:t>
      </w:r>
      <w:r w:rsidR="009C37E3" w:rsidRPr="00D848D3">
        <w:rPr>
          <w:szCs w:val="22"/>
          <w:lang w:val="fi-FI"/>
        </w:rPr>
        <w:t xml:space="preserve">vaikuttava </w:t>
      </w:r>
      <w:r w:rsidRPr="00D848D3">
        <w:rPr>
          <w:szCs w:val="22"/>
          <w:lang w:val="fi-FI"/>
        </w:rPr>
        <w:t xml:space="preserve">aine, joka läpäisee helposti </w:t>
      </w:r>
      <w:r w:rsidR="00E64AEF" w:rsidRPr="00D848D3">
        <w:rPr>
          <w:szCs w:val="22"/>
          <w:lang w:val="fi-FI"/>
        </w:rPr>
        <w:t>veri</w:t>
      </w:r>
      <w:r w:rsidR="00FC309B">
        <w:rPr>
          <w:szCs w:val="22"/>
          <w:lang w:val="fi-FI"/>
        </w:rPr>
        <w:t>-</w:t>
      </w:r>
      <w:r w:rsidR="00E64AEF" w:rsidRPr="00D848D3">
        <w:rPr>
          <w:szCs w:val="22"/>
          <w:lang w:val="fi-FI"/>
        </w:rPr>
        <w:t>aivoesteen</w:t>
      </w:r>
      <w:r w:rsidRPr="00D848D3">
        <w:rPr>
          <w:szCs w:val="22"/>
          <w:lang w:val="fi-FI"/>
        </w:rPr>
        <w:t>. Fampridiini ei sitoudu merkittävästi plasman proteiineihin (ihmisen plasmassa sitoutunut osuus on 3–7 %). Fampridiinin jakautumistilavuus on noin 2,6 l/kg.</w:t>
      </w:r>
    </w:p>
    <w:p w14:paraId="56F1CEF7" w14:textId="77777777" w:rsidR="00E13207" w:rsidRPr="00D848D3" w:rsidRDefault="00E13207">
      <w:pPr>
        <w:rPr>
          <w:szCs w:val="22"/>
          <w:lang w:val="fi-FI"/>
        </w:rPr>
      </w:pPr>
      <w:r w:rsidRPr="00D848D3">
        <w:rPr>
          <w:szCs w:val="22"/>
          <w:lang w:val="fi-FI"/>
        </w:rPr>
        <w:t>Fampridiini ei ole P-glykoproteiinin substraatti.</w:t>
      </w:r>
    </w:p>
    <w:p w14:paraId="159DB42C" w14:textId="77777777" w:rsidR="00E13207" w:rsidRPr="00D848D3" w:rsidRDefault="00E13207">
      <w:pPr>
        <w:rPr>
          <w:szCs w:val="22"/>
          <w:lang w:val="fi-FI"/>
        </w:rPr>
      </w:pPr>
    </w:p>
    <w:p w14:paraId="5E15B8AD" w14:textId="77777777" w:rsidR="00E13207" w:rsidRPr="00D848D3" w:rsidRDefault="00E13207">
      <w:pPr>
        <w:pStyle w:val="WW-Default"/>
        <w:keepNext/>
        <w:rPr>
          <w:color w:val="auto"/>
          <w:sz w:val="22"/>
          <w:szCs w:val="22"/>
          <w:u w:val="single"/>
          <w:lang w:val="fi-FI"/>
        </w:rPr>
      </w:pPr>
      <w:r w:rsidRPr="00D848D3">
        <w:rPr>
          <w:color w:val="auto"/>
          <w:sz w:val="22"/>
          <w:szCs w:val="22"/>
          <w:u w:val="single"/>
          <w:lang w:val="fi-FI"/>
        </w:rPr>
        <w:t>Biotransformaatio</w:t>
      </w:r>
    </w:p>
    <w:p w14:paraId="025AA3A3" w14:textId="77777777" w:rsidR="00E13207" w:rsidRPr="00D848D3" w:rsidRDefault="00E13207">
      <w:pPr>
        <w:keepNext/>
        <w:rPr>
          <w:szCs w:val="22"/>
          <w:lang w:val="fi-FI"/>
        </w:rPr>
      </w:pPr>
    </w:p>
    <w:p w14:paraId="6A444F12" w14:textId="77777777" w:rsidR="00E13207" w:rsidRPr="00D848D3" w:rsidRDefault="00E13207">
      <w:pPr>
        <w:rPr>
          <w:szCs w:val="22"/>
          <w:lang w:val="fi-FI"/>
        </w:rPr>
      </w:pPr>
      <w:r w:rsidRPr="00D848D3">
        <w:rPr>
          <w:szCs w:val="22"/>
          <w:lang w:val="fi-FI"/>
        </w:rPr>
        <w:t>Fampridiini metaboloituu ihmisessä hapettumalla 3</w:t>
      </w:r>
      <w:r w:rsidRPr="00D848D3">
        <w:rPr>
          <w:szCs w:val="22"/>
          <w:lang w:val="fi-FI"/>
        </w:rPr>
        <w:noBreakHyphen/>
        <w:t>hydroksi</w:t>
      </w:r>
      <w:r w:rsidRPr="00D848D3">
        <w:rPr>
          <w:szCs w:val="22"/>
          <w:lang w:val="fi-FI"/>
        </w:rPr>
        <w:noBreakHyphen/>
        <w:t>4</w:t>
      </w:r>
      <w:r w:rsidRPr="00D848D3">
        <w:rPr>
          <w:szCs w:val="22"/>
          <w:lang w:val="fi-FI"/>
        </w:rPr>
        <w:noBreakHyphen/>
        <w:t>aminopyridiiniksi ja konjugoitumalla edelleen 3</w:t>
      </w:r>
      <w:r w:rsidRPr="00D848D3">
        <w:rPr>
          <w:szCs w:val="22"/>
          <w:lang w:val="fi-FI"/>
        </w:rPr>
        <w:noBreakHyphen/>
        <w:t>hydroksi</w:t>
      </w:r>
      <w:r w:rsidRPr="00D848D3">
        <w:rPr>
          <w:szCs w:val="22"/>
          <w:lang w:val="fi-FI"/>
        </w:rPr>
        <w:noBreakHyphen/>
        <w:t>4</w:t>
      </w:r>
      <w:r w:rsidRPr="00D848D3">
        <w:rPr>
          <w:szCs w:val="22"/>
          <w:lang w:val="fi-FI"/>
        </w:rPr>
        <w:noBreakHyphen/>
        <w:t xml:space="preserve">aminopyridiinisulfaatiksi. Fampridiinin metaboliiteilla ei havaittu farmakologista aktiivisuutta valittuja kaliumkanavia kohtaan </w:t>
      </w:r>
      <w:r w:rsidRPr="00D848D3">
        <w:rPr>
          <w:i/>
          <w:szCs w:val="22"/>
          <w:lang w:val="fi-FI"/>
        </w:rPr>
        <w:t>in vitro</w:t>
      </w:r>
      <w:r w:rsidRPr="00D848D3">
        <w:rPr>
          <w:szCs w:val="22"/>
          <w:lang w:val="fi-FI"/>
        </w:rPr>
        <w:t>.</w:t>
      </w:r>
    </w:p>
    <w:p w14:paraId="599A61D9" w14:textId="77777777" w:rsidR="00E13207" w:rsidRPr="00D848D3" w:rsidRDefault="00E13207">
      <w:pPr>
        <w:rPr>
          <w:szCs w:val="22"/>
          <w:lang w:val="fi-FI"/>
        </w:rPr>
      </w:pPr>
    </w:p>
    <w:p w14:paraId="12A8996D" w14:textId="77777777" w:rsidR="00E13207" w:rsidRPr="00D848D3" w:rsidRDefault="00E13207">
      <w:pPr>
        <w:rPr>
          <w:szCs w:val="22"/>
          <w:lang w:val="fi-FI"/>
        </w:rPr>
      </w:pPr>
      <w:r w:rsidRPr="00D848D3">
        <w:rPr>
          <w:szCs w:val="22"/>
          <w:lang w:val="fi-FI"/>
        </w:rPr>
        <w:t>Sytokromi P450 2E1 (CYP2E1) näyttää katalysoivan fampridiinin 3-hydroksylaatiota 3</w:t>
      </w:r>
      <w:r w:rsidRPr="00D848D3">
        <w:rPr>
          <w:szCs w:val="22"/>
          <w:lang w:val="fi-FI"/>
        </w:rPr>
        <w:noBreakHyphen/>
        <w:t>hydroksi</w:t>
      </w:r>
      <w:r w:rsidRPr="00D848D3">
        <w:rPr>
          <w:szCs w:val="22"/>
          <w:lang w:val="fi-FI"/>
        </w:rPr>
        <w:noBreakHyphen/>
        <w:t>4</w:t>
      </w:r>
      <w:r w:rsidRPr="00D848D3">
        <w:rPr>
          <w:szCs w:val="22"/>
          <w:lang w:val="fi-FI"/>
        </w:rPr>
        <w:noBreakHyphen/>
        <w:t>aminopyridiiniksi ihmisen maksan mikrosomien välityksellä.</w:t>
      </w:r>
    </w:p>
    <w:p w14:paraId="3ECF9F6A" w14:textId="77777777" w:rsidR="006E7AD4" w:rsidRPr="00D848D3" w:rsidRDefault="006E7AD4">
      <w:pPr>
        <w:rPr>
          <w:szCs w:val="22"/>
          <w:lang w:val="fi-FI"/>
        </w:rPr>
      </w:pPr>
    </w:p>
    <w:p w14:paraId="6912AB09" w14:textId="720B83E3" w:rsidR="00E13207" w:rsidRPr="00D848D3" w:rsidRDefault="00E13207">
      <w:pPr>
        <w:rPr>
          <w:szCs w:val="22"/>
          <w:lang w:val="fi-FI"/>
        </w:rPr>
      </w:pPr>
      <w:r w:rsidRPr="00D848D3">
        <w:rPr>
          <w:szCs w:val="22"/>
          <w:lang w:val="fi-FI"/>
        </w:rPr>
        <w:t>Fampridiini näytti estävän suoraan CYP2E1-entsyymin toimintaa pitoisuudessa 30 μM (esto noin 12 %), joka on noin 100 kertaa 10 mg:n tablettien yhteydessä määritetty fampridiinin keskimääräinen pitoisuus plasmassa.</w:t>
      </w:r>
    </w:p>
    <w:p w14:paraId="0C385A34" w14:textId="77777777" w:rsidR="00E13207" w:rsidRPr="00D848D3" w:rsidRDefault="00E13207">
      <w:pPr>
        <w:rPr>
          <w:szCs w:val="22"/>
          <w:lang w:val="fi-FI"/>
        </w:rPr>
      </w:pPr>
    </w:p>
    <w:p w14:paraId="68E93FE0" w14:textId="77777777" w:rsidR="00E13207" w:rsidRPr="00D848D3" w:rsidRDefault="00E13207">
      <w:pPr>
        <w:rPr>
          <w:szCs w:val="22"/>
          <w:lang w:val="fi-FI"/>
        </w:rPr>
      </w:pPr>
      <w:r w:rsidRPr="00D848D3">
        <w:rPr>
          <w:szCs w:val="22"/>
          <w:lang w:val="fi-FI"/>
        </w:rPr>
        <w:t>Viljeltyjen ihmisen maksasolujen käsittely fampridiinilla vaikutti vain vähän tai ei vaikuttanut lainkaan CYP1A2-, CYP2B6-, CYP2C9-, CYP2C19-, CYP2E1- tai CYP3A4/5-entsyymiaktiivisuuden induktioon.</w:t>
      </w:r>
    </w:p>
    <w:p w14:paraId="57445D0C" w14:textId="77777777" w:rsidR="00E13207" w:rsidRPr="00D848D3" w:rsidRDefault="00E13207">
      <w:pPr>
        <w:rPr>
          <w:szCs w:val="22"/>
          <w:lang w:val="fi-FI"/>
        </w:rPr>
      </w:pPr>
    </w:p>
    <w:p w14:paraId="74B28C0B" w14:textId="77777777" w:rsidR="00E13207" w:rsidRPr="00D848D3" w:rsidRDefault="00E13207">
      <w:pPr>
        <w:rPr>
          <w:szCs w:val="22"/>
          <w:u w:val="single"/>
          <w:lang w:val="fi-FI"/>
        </w:rPr>
      </w:pPr>
      <w:r w:rsidRPr="00D848D3">
        <w:rPr>
          <w:szCs w:val="22"/>
          <w:u w:val="single"/>
          <w:lang w:val="fi-FI"/>
        </w:rPr>
        <w:t>Eliminaatio</w:t>
      </w:r>
    </w:p>
    <w:p w14:paraId="00B3776A" w14:textId="77777777" w:rsidR="00E13207" w:rsidRPr="00D848D3" w:rsidRDefault="00E13207">
      <w:pPr>
        <w:rPr>
          <w:szCs w:val="22"/>
          <w:lang w:val="fi-FI"/>
        </w:rPr>
      </w:pPr>
    </w:p>
    <w:p w14:paraId="7FF8C2E5" w14:textId="5AFA4382" w:rsidR="00E13207" w:rsidRPr="00D848D3" w:rsidRDefault="00E13207">
      <w:pPr>
        <w:rPr>
          <w:szCs w:val="22"/>
          <w:lang w:val="fi-FI"/>
        </w:rPr>
      </w:pPr>
      <w:r w:rsidRPr="00D848D3">
        <w:rPr>
          <w:szCs w:val="22"/>
          <w:lang w:val="fi-FI"/>
        </w:rPr>
        <w:t xml:space="preserve">Fampridiinin tärkein eliminaatioreitti on munuaiseritys; noin 90 % annoksesta päätyy </w:t>
      </w:r>
      <w:r w:rsidR="00FC309B">
        <w:rPr>
          <w:szCs w:val="22"/>
          <w:lang w:val="fi-FI"/>
        </w:rPr>
        <w:t>vaikuttavana</w:t>
      </w:r>
      <w:r w:rsidR="006A1564" w:rsidRPr="00D848D3">
        <w:rPr>
          <w:szCs w:val="22"/>
          <w:lang w:val="fi-FI"/>
        </w:rPr>
        <w:t xml:space="preserve"> </w:t>
      </w:r>
      <w:r w:rsidRPr="00D848D3">
        <w:rPr>
          <w:szCs w:val="22"/>
          <w:lang w:val="fi-FI"/>
        </w:rPr>
        <w:t>kanta-aineena virtsaan 24 tunnin sisällä. Munuaispuhdistuma (CLR 370 ml/min) on huomattavasti suurempi kuin glomerulusten suodatusnopeus, mikä johtuu glomerulussuodatuksen ja OCT2-kuljettajaproteiinin aktiivisen erityksen yhdistelmästä. Alle 1 % annetusta annoksesta erittyy ulosteisiin.</w:t>
      </w:r>
    </w:p>
    <w:p w14:paraId="0559BD89" w14:textId="77777777" w:rsidR="00E13207" w:rsidRPr="00D848D3" w:rsidRDefault="00E13207">
      <w:pPr>
        <w:rPr>
          <w:szCs w:val="22"/>
          <w:lang w:val="fi-FI"/>
        </w:rPr>
      </w:pPr>
    </w:p>
    <w:p w14:paraId="5EC8F6D3" w14:textId="4DFCACBD" w:rsidR="00E13207" w:rsidRPr="00D848D3" w:rsidRDefault="006A1564">
      <w:pPr>
        <w:rPr>
          <w:szCs w:val="22"/>
          <w:lang w:val="fi-FI"/>
        </w:rPr>
      </w:pPr>
      <w:r w:rsidRPr="00D848D3">
        <w:rPr>
          <w:szCs w:val="22"/>
          <w:lang w:val="fi-FI"/>
        </w:rPr>
        <w:t xml:space="preserve">Fampridiinilla </w:t>
      </w:r>
      <w:r w:rsidR="00E13207" w:rsidRPr="00D848D3">
        <w:rPr>
          <w:szCs w:val="22"/>
          <w:lang w:val="fi-FI"/>
        </w:rPr>
        <w:t>on lineaarinen (suhteessa annokseen) farmakokinetiikka. Sen terminaalisen eliminaation puoliintumisaika on noin 6 tuntia. Fampridiinin huippupitoisuus plasmassa (C</w:t>
      </w:r>
      <w:r w:rsidR="00E13207" w:rsidRPr="00D848D3">
        <w:rPr>
          <w:szCs w:val="22"/>
          <w:vertAlign w:val="subscript"/>
          <w:lang w:val="fi-FI"/>
        </w:rPr>
        <w:t>max</w:t>
      </w:r>
      <w:r w:rsidR="00E13207" w:rsidRPr="00D848D3">
        <w:rPr>
          <w:szCs w:val="22"/>
          <w:lang w:val="fi-FI"/>
        </w:rPr>
        <w:t>) ja pienemmässä määrin pitoisuus</w:t>
      </w:r>
      <w:r w:rsidR="0017701A">
        <w:rPr>
          <w:szCs w:val="22"/>
          <w:lang w:val="fi-FI"/>
        </w:rPr>
        <w:t>-aika</w:t>
      </w:r>
      <w:r w:rsidR="00E13207" w:rsidRPr="00D848D3">
        <w:rPr>
          <w:szCs w:val="22"/>
          <w:lang w:val="fi-FI"/>
        </w:rPr>
        <w:t>käyrän alla oleva pinta-ala (AUC) suurenevat suhteessa annokseen. Kliinisesti merkitsevästä kertymisestä ei ole näyttöä, jos potilaan munuaistoiminta on normaali ja fampridiinia otetaan suositeltu annos. Munuaisten vajaatoimintaa sairastavilla kertymistä esiintyy suhteessa vajaatoiminnan vaikeusasteeseen.</w:t>
      </w:r>
    </w:p>
    <w:p w14:paraId="5EB1F67C" w14:textId="77777777" w:rsidR="00E13207" w:rsidRPr="00D848D3" w:rsidRDefault="00E13207">
      <w:pPr>
        <w:rPr>
          <w:szCs w:val="22"/>
          <w:lang w:val="fi-FI"/>
        </w:rPr>
      </w:pPr>
    </w:p>
    <w:p w14:paraId="6C49DA39" w14:textId="77777777" w:rsidR="00E13207" w:rsidRPr="00D848D3" w:rsidRDefault="00E13207">
      <w:pPr>
        <w:rPr>
          <w:szCs w:val="22"/>
          <w:u w:val="single"/>
          <w:lang w:val="fi-FI"/>
        </w:rPr>
      </w:pPr>
      <w:r w:rsidRPr="00D848D3">
        <w:rPr>
          <w:szCs w:val="22"/>
          <w:u w:val="single"/>
          <w:lang w:val="fi-FI"/>
        </w:rPr>
        <w:t>Erityisryhmät</w:t>
      </w:r>
    </w:p>
    <w:p w14:paraId="68459B1D" w14:textId="77777777" w:rsidR="00E13207" w:rsidRPr="00D848D3" w:rsidRDefault="00E13207">
      <w:pPr>
        <w:rPr>
          <w:szCs w:val="22"/>
          <w:lang w:val="fi-FI"/>
        </w:rPr>
      </w:pPr>
    </w:p>
    <w:p w14:paraId="515CA2A4" w14:textId="77777777" w:rsidR="00E13207" w:rsidRPr="00D848D3" w:rsidRDefault="00E13207">
      <w:pPr>
        <w:rPr>
          <w:i/>
          <w:szCs w:val="22"/>
          <w:lang w:val="fi-FI"/>
        </w:rPr>
      </w:pPr>
      <w:r w:rsidRPr="00D848D3">
        <w:rPr>
          <w:i/>
          <w:szCs w:val="22"/>
          <w:lang w:val="fi-FI"/>
        </w:rPr>
        <w:t>Iäkkäät</w:t>
      </w:r>
    </w:p>
    <w:p w14:paraId="69D85820" w14:textId="77777777" w:rsidR="00E13207" w:rsidRPr="00D848D3" w:rsidRDefault="00E13207">
      <w:pPr>
        <w:rPr>
          <w:szCs w:val="22"/>
          <w:lang w:val="fi-FI"/>
        </w:rPr>
      </w:pPr>
    </w:p>
    <w:p w14:paraId="2BB9A8B4" w14:textId="717BB8AE" w:rsidR="00E13207" w:rsidRPr="00D848D3" w:rsidRDefault="006A1564">
      <w:pPr>
        <w:rPr>
          <w:szCs w:val="22"/>
          <w:lang w:val="fi-FI"/>
        </w:rPr>
      </w:pPr>
      <w:r w:rsidRPr="00D848D3">
        <w:rPr>
          <w:szCs w:val="22"/>
          <w:lang w:val="fi-FI"/>
        </w:rPr>
        <w:t xml:space="preserve">Fampridiini </w:t>
      </w:r>
      <w:r w:rsidR="00E13207" w:rsidRPr="00D848D3">
        <w:rPr>
          <w:szCs w:val="22"/>
          <w:lang w:val="fi-FI"/>
        </w:rPr>
        <w:t>erittyy muuttumattomana pääasiassa munuaisten kautta. Koska kreatiniinipuhdistuman tiedetään vähenevän iän myötä, iäkkäiden potilaiden munuaistoiminnan seurantaa suositellaan (ks. kohta 4.2).</w:t>
      </w:r>
    </w:p>
    <w:p w14:paraId="0C89DC82" w14:textId="77777777" w:rsidR="00E13207" w:rsidRPr="00D848D3" w:rsidRDefault="00E13207">
      <w:pPr>
        <w:rPr>
          <w:szCs w:val="22"/>
          <w:lang w:val="fi-FI"/>
        </w:rPr>
      </w:pPr>
    </w:p>
    <w:p w14:paraId="1FDD15E9" w14:textId="77777777" w:rsidR="00E13207" w:rsidRPr="00D848D3" w:rsidRDefault="00E13207">
      <w:pPr>
        <w:rPr>
          <w:i/>
          <w:szCs w:val="22"/>
          <w:lang w:val="fi-FI"/>
        </w:rPr>
      </w:pPr>
      <w:r w:rsidRPr="00D848D3">
        <w:rPr>
          <w:i/>
          <w:szCs w:val="22"/>
          <w:lang w:val="fi-FI"/>
        </w:rPr>
        <w:t>Pediatriset potilaat</w:t>
      </w:r>
    </w:p>
    <w:p w14:paraId="7F9E4556" w14:textId="77777777" w:rsidR="00E13207" w:rsidRPr="00D848D3" w:rsidRDefault="00E13207">
      <w:pPr>
        <w:rPr>
          <w:szCs w:val="22"/>
          <w:lang w:val="fi-FI"/>
        </w:rPr>
      </w:pPr>
    </w:p>
    <w:p w14:paraId="75D6EF32" w14:textId="77777777" w:rsidR="00E13207" w:rsidRPr="00D848D3" w:rsidRDefault="00E13207">
      <w:pPr>
        <w:rPr>
          <w:szCs w:val="22"/>
          <w:lang w:val="fi-FI"/>
        </w:rPr>
      </w:pPr>
      <w:r w:rsidRPr="00D848D3">
        <w:rPr>
          <w:szCs w:val="22"/>
          <w:lang w:val="fi-FI"/>
        </w:rPr>
        <w:t>Tietoja ei ole saatavilla.</w:t>
      </w:r>
    </w:p>
    <w:p w14:paraId="51A35437" w14:textId="77777777" w:rsidR="00E13207" w:rsidRPr="00D848D3" w:rsidRDefault="00E13207">
      <w:pPr>
        <w:rPr>
          <w:szCs w:val="22"/>
          <w:lang w:val="fi-FI"/>
        </w:rPr>
      </w:pPr>
    </w:p>
    <w:p w14:paraId="01E28FFC" w14:textId="77777777" w:rsidR="00E13207" w:rsidRPr="00551CF0" w:rsidRDefault="00E13207">
      <w:pPr>
        <w:keepNext/>
        <w:rPr>
          <w:i/>
          <w:iCs/>
          <w:szCs w:val="22"/>
          <w:lang w:val="fi-FI"/>
        </w:rPr>
      </w:pPr>
      <w:r w:rsidRPr="00551CF0">
        <w:rPr>
          <w:i/>
          <w:iCs/>
          <w:szCs w:val="22"/>
          <w:lang w:val="fi-FI"/>
        </w:rPr>
        <w:t>Munuaisten vajaatoimintaa sairastavat potilaat</w:t>
      </w:r>
    </w:p>
    <w:p w14:paraId="6BBA6D64" w14:textId="77777777" w:rsidR="00E13207" w:rsidRPr="00D848D3" w:rsidRDefault="00E13207">
      <w:pPr>
        <w:keepNext/>
        <w:rPr>
          <w:szCs w:val="22"/>
          <w:lang w:val="fi-FI"/>
        </w:rPr>
      </w:pPr>
    </w:p>
    <w:p w14:paraId="6A039408" w14:textId="7E3BB1E7" w:rsidR="00E13207" w:rsidRPr="00D848D3" w:rsidRDefault="00E13207">
      <w:pPr>
        <w:rPr>
          <w:szCs w:val="22"/>
          <w:lang w:val="fi-FI"/>
        </w:rPr>
      </w:pPr>
      <w:r w:rsidRPr="00D848D3">
        <w:rPr>
          <w:szCs w:val="22"/>
          <w:lang w:val="fi-FI"/>
        </w:rPr>
        <w:t xml:space="preserve">Fampridiini erittyy muuttumattomana </w:t>
      </w:r>
      <w:r w:rsidR="0055244F">
        <w:rPr>
          <w:szCs w:val="22"/>
          <w:lang w:val="fi-FI"/>
        </w:rPr>
        <w:t xml:space="preserve">vaikuttavana </w:t>
      </w:r>
      <w:r w:rsidR="00D62C3C" w:rsidRPr="00D848D3">
        <w:rPr>
          <w:szCs w:val="22"/>
          <w:lang w:val="fi-FI"/>
        </w:rPr>
        <w:t>aineena</w:t>
      </w:r>
      <w:r w:rsidRPr="00D848D3">
        <w:rPr>
          <w:szCs w:val="22"/>
          <w:lang w:val="fi-FI"/>
        </w:rPr>
        <w:t xml:space="preserve"> pääasiassa munuaisten kautta, joten munuaistoimintaa on siksi seurattava, jos potilaan munuaistoiminta voi olla heikentynyt. Lievää munuaisten vajaatoimintaa sairastavilla fampridiinipitoisuuksien odotetaan olevan noin 1,7–1,9 kertaa suurempia kuin potilailla, joiden munuaistoiminta on normaali. Fampyra-valmistetta ei saa antaa potilaille, joilla on keskivaikea tai vaikea munuaisten vajaatoiminta (ks. kohdat 4.3 ja 4.4).</w:t>
      </w:r>
    </w:p>
    <w:p w14:paraId="2652EDAB" w14:textId="77777777" w:rsidR="00E13207" w:rsidRPr="00D848D3" w:rsidRDefault="00E13207">
      <w:pPr>
        <w:rPr>
          <w:szCs w:val="22"/>
          <w:lang w:val="fi-FI"/>
        </w:rPr>
      </w:pPr>
    </w:p>
    <w:p w14:paraId="56748F23" w14:textId="77777777" w:rsidR="00E13207" w:rsidRPr="00486235" w:rsidRDefault="00E13207" w:rsidP="0017244F">
      <w:pPr>
        <w:tabs>
          <w:tab w:val="clear" w:pos="567"/>
        </w:tabs>
        <w:suppressAutoHyphens w:val="0"/>
        <w:spacing w:line="240" w:lineRule="auto"/>
        <w:ind w:left="567" w:hanging="567"/>
        <w:outlineLvl w:val="0"/>
        <w:rPr>
          <w:b/>
          <w:szCs w:val="22"/>
          <w:lang w:val="fi-FI" w:eastAsia="en-US"/>
        </w:rPr>
      </w:pPr>
      <w:r w:rsidRPr="00486235">
        <w:rPr>
          <w:b/>
          <w:szCs w:val="22"/>
          <w:lang w:val="fi-FI" w:eastAsia="en-US"/>
        </w:rPr>
        <w:t>5.3</w:t>
      </w:r>
      <w:r w:rsidRPr="00486235">
        <w:rPr>
          <w:b/>
          <w:szCs w:val="22"/>
          <w:lang w:val="fi-FI" w:eastAsia="en-US"/>
        </w:rPr>
        <w:tab/>
        <w:t>Prekliiniset tiedot turvallisuudesta</w:t>
      </w:r>
    </w:p>
    <w:p w14:paraId="50A41FA2" w14:textId="77777777" w:rsidR="00E13207" w:rsidRPr="00D848D3" w:rsidRDefault="00E13207" w:rsidP="00551CF0">
      <w:pPr>
        <w:keepNext/>
        <w:tabs>
          <w:tab w:val="clear" w:pos="567"/>
        </w:tabs>
        <w:spacing w:line="240" w:lineRule="auto"/>
        <w:rPr>
          <w:szCs w:val="22"/>
          <w:lang w:val="fi-FI"/>
        </w:rPr>
      </w:pPr>
    </w:p>
    <w:p w14:paraId="435E7599" w14:textId="77777777" w:rsidR="00E13207" w:rsidRPr="00D848D3" w:rsidRDefault="00E13207">
      <w:pPr>
        <w:rPr>
          <w:szCs w:val="22"/>
          <w:lang w:val="fi-FI"/>
        </w:rPr>
      </w:pPr>
      <w:r w:rsidRPr="00D848D3">
        <w:rPr>
          <w:szCs w:val="22"/>
          <w:lang w:val="fi-FI"/>
        </w:rPr>
        <w:t>Fampridiinia tutkittiin oraalisen toistuvan altistuksen aiheuttamaa toksisuutta koskevissa tutkimuksissa useilla eläinlajeilla.</w:t>
      </w:r>
    </w:p>
    <w:p w14:paraId="19D25011" w14:textId="77777777" w:rsidR="00E13207" w:rsidRPr="00D848D3" w:rsidRDefault="00E13207">
      <w:pPr>
        <w:rPr>
          <w:szCs w:val="22"/>
          <w:lang w:val="fi-FI"/>
        </w:rPr>
      </w:pPr>
    </w:p>
    <w:p w14:paraId="34565BB7" w14:textId="77777777" w:rsidR="00E13207" w:rsidRPr="00D848D3" w:rsidRDefault="00E13207">
      <w:pPr>
        <w:rPr>
          <w:szCs w:val="22"/>
          <w:lang w:val="fi-FI"/>
        </w:rPr>
      </w:pPr>
      <w:r w:rsidRPr="00D848D3">
        <w:rPr>
          <w:szCs w:val="22"/>
          <w:lang w:val="fi-FI"/>
        </w:rPr>
        <w:t>Suun kautta otetun fampridiinin haittavaikutukset alkoivat nopeasti, useimmiten kahden tunnin kuluessa annoksen ottamisesta. Yksittäisten suurien annosten tai pienempien toistettujen annosten jälkeen ilmenneet kliiniset oireet olivat samanlaisia kaikilla tutkituilla lajeilla. Näitä olivat vapina, kouristukset, ataksia, dyspnea, laajentuneet pupillit, prostraatio, epänormaali ääntely, tihentynyt hengitys ja voimakas syljeneritys. Tutkimuksissa havaittiin myös epänormaalia kävelyä ja liiallista kiihtyneisyyttä. Nämä kliiniset oireet eivät olleet odottamattomia, ja ne edustavat fampridiinin korostunutta farmakologiaa. Rotilla havaittiin lisäksi yksittäistapauksissa kuolemaan johtavia virtsatietukoksia. Näiden havaintojen kliininen merkitys ei ole selvä, mutta syy-yhteyttä fampridiinihoitoon ei voida sulkea pois.</w:t>
      </w:r>
    </w:p>
    <w:p w14:paraId="70095684" w14:textId="77777777" w:rsidR="00E13207" w:rsidRPr="00D848D3" w:rsidRDefault="00E13207">
      <w:pPr>
        <w:rPr>
          <w:szCs w:val="22"/>
          <w:lang w:val="fi-FI"/>
        </w:rPr>
      </w:pPr>
    </w:p>
    <w:p w14:paraId="3148FA65" w14:textId="4B56EAD5" w:rsidR="00E13207" w:rsidRPr="00D848D3" w:rsidRDefault="00E13207">
      <w:pPr>
        <w:rPr>
          <w:szCs w:val="22"/>
          <w:lang w:val="fi-FI"/>
        </w:rPr>
      </w:pPr>
      <w:r w:rsidRPr="00D848D3">
        <w:rPr>
          <w:szCs w:val="22"/>
          <w:lang w:val="fi-FI"/>
        </w:rPr>
        <w:t xml:space="preserve">Rotilla ja kaniineilla tehdyissä </w:t>
      </w:r>
      <w:r w:rsidR="00762BE4">
        <w:rPr>
          <w:szCs w:val="22"/>
          <w:lang w:val="fi-FI"/>
        </w:rPr>
        <w:t>lisääntymis</w:t>
      </w:r>
      <w:r w:rsidRPr="00D848D3">
        <w:rPr>
          <w:szCs w:val="22"/>
          <w:lang w:val="fi-FI"/>
        </w:rPr>
        <w:t xml:space="preserve">toksisuutta koskevissa tutkimuksissa havaittiin sikiöiden ja jälkeläisten painon pienenemistä ja elinkelpoisuuden heikkenemistä emolle toksisilla annoksilla. Epämuodostumisriskin suurenemista tai </w:t>
      </w:r>
      <w:r w:rsidR="00762BE4">
        <w:rPr>
          <w:szCs w:val="22"/>
          <w:lang w:val="fi-FI"/>
        </w:rPr>
        <w:t>hedelmällisyyteen</w:t>
      </w:r>
      <w:r w:rsidR="00762BE4" w:rsidRPr="00D848D3">
        <w:rPr>
          <w:szCs w:val="22"/>
          <w:lang w:val="fi-FI"/>
        </w:rPr>
        <w:t xml:space="preserve"> </w:t>
      </w:r>
      <w:r w:rsidRPr="00D848D3">
        <w:rPr>
          <w:szCs w:val="22"/>
          <w:lang w:val="fi-FI"/>
        </w:rPr>
        <w:t>liittyviä haittavaikutuksia ei kuitenkaan havaittu.</w:t>
      </w:r>
    </w:p>
    <w:p w14:paraId="57BAB2A8" w14:textId="77777777" w:rsidR="00E13207" w:rsidRPr="00D848D3" w:rsidRDefault="00E13207">
      <w:pPr>
        <w:rPr>
          <w:szCs w:val="22"/>
          <w:lang w:val="fi-FI"/>
        </w:rPr>
      </w:pPr>
    </w:p>
    <w:p w14:paraId="3064B930" w14:textId="77777777" w:rsidR="00E13207" w:rsidRPr="00D848D3" w:rsidRDefault="00E13207">
      <w:pPr>
        <w:rPr>
          <w:szCs w:val="22"/>
          <w:lang w:val="fi-FI"/>
        </w:rPr>
      </w:pPr>
      <w:r w:rsidRPr="00D848D3">
        <w:rPr>
          <w:szCs w:val="22"/>
          <w:lang w:val="fi-FI"/>
        </w:rPr>
        <w:t xml:space="preserve">Sarja </w:t>
      </w:r>
      <w:r w:rsidRPr="00D848D3">
        <w:rPr>
          <w:i/>
          <w:szCs w:val="22"/>
          <w:lang w:val="fi-FI"/>
        </w:rPr>
        <w:t>in vitro</w:t>
      </w:r>
      <w:r w:rsidRPr="00D848D3">
        <w:rPr>
          <w:szCs w:val="22"/>
          <w:lang w:val="fi-FI"/>
        </w:rPr>
        <w:t xml:space="preserve">- ja </w:t>
      </w:r>
      <w:r w:rsidRPr="00D848D3">
        <w:rPr>
          <w:i/>
          <w:szCs w:val="22"/>
          <w:lang w:val="fi-FI"/>
        </w:rPr>
        <w:t>in vivo</w:t>
      </w:r>
      <w:r w:rsidRPr="00D848D3">
        <w:rPr>
          <w:szCs w:val="22"/>
          <w:lang w:val="fi-FI"/>
        </w:rPr>
        <w:t xml:space="preserve"> -tutkimuksia ei kuitenkaan osoittanut fampridiinilla mutageenista, klastogeenista tai karsinogeenista potentiaalia.</w:t>
      </w:r>
    </w:p>
    <w:p w14:paraId="23213E55" w14:textId="77777777" w:rsidR="00E13207" w:rsidRPr="00D848D3" w:rsidRDefault="00E13207">
      <w:pPr>
        <w:tabs>
          <w:tab w:val="clear" w:pos="567"/>
        </w:tabs>
        <w:spacing w:line="240" w:lineRule="auto"/>
        <w:rPr>
          <w:szCs w:val="22"/>
          <w:lang w:val="fi-FI"/>
        </w:rPr>
      </w:pPr>
    </w:p>
    <w:p w14:paraId="4D60F8D4" w14:textId="77777777" w:rsidR="00E13207" w:rsidRPr="00D848D3" w:rsidRDefault="00E13207">
      <w:pPr>
        <w:tabs>
          <w:tab w:val="clear" w:pos="567"/>
        </w:tabs>
        <w:spacing w:line="240" w:lineRule="auto"/>
        <w:rPr>
          <w:szCs w:val="22"/>
          <w:lang w:val="fi-FI"/>
        </w:rPr>
      </w:pPr>
    </w:p>
    <w:p w14:paraId="1C36AE77" w14:textId="77777777" w:rsidR="00E13207" w:rsidRPr="00486235" w:rsidRDefault="00E13207" w:rsidP="004E422C">
      <w:pPr>
        <w:tabs>
          <w:tab w:val="clear" w:pos="567"/>
        </w:tabs>
        <w:suppressAutoHyphens w:val="0"/>
        <w:spacing w:line="240" w:lineRule="auto"/>
        <w:ind w:left="567" w:hanging="567"/>
        <w:outlineLvl w:val="0"/>
        <w:rPr>
          <w:b/>
          <w:szCs w:val="22"/>
          <w:lang w:val="fi-FI" w:eastAsia="en-US"/>
        </w:rPr>
      </w:pPr>
      <w:r w:rsidRPr="00486235">
        <w:rPr>
          <w:b/>
          <w:szCs w:val="22"/>
          <w:lang w:val="fi-FI" w:eastAsia="en-US"/>
        </w:rPr>
        <w:t>6.</w:t>
      </w:r>
      <w:r w:rsidRPr="00486235">
        <w:rPr>
          <w:b/>
          <w:szCs w:val="22"/>
          <w:lang w:val="fi-FI" w:eastAsia="en-US"/>
        </w:rPr>
        <w:tab/>
        <w:t>FARMASEUTTISET TIEDOT</w:t>
      </w:r>
    </w:p>
    <w:p w14:paraId="78CFCFB6" w14:textId="77777777" w:rsidR="00E13207" w:rsidRPr="00D848D3" w:rsidRDefault="00E13207">
      <w:pPr>
        <w:tabs>
          <w:tab w:val="clear" w:pos="567"/>
        </w:tabs>
        <w:spacing w:line="240" w:lineRule="auto"/>
        <w:rPr>
          <w:szCs w:val="22"/>
          <w:lang w:val="fi-FI"/>
        </w:rPr>
      </w:pPr>
    </w:p>
    <w:p w14:paraId="57607A11" w14:textId="77777777" w:rsidR="00E13207" w:rsidRPr="00486235" w:rsidRDefault="00E13207" w:rsidP="00E85AC7">
      <w:pPr>
        <w:tabs>
          <w:tab w:val="clear" w:pos="567"/>
        </w:tabs>
        <w:suppressAutoHyphens w:val="0"/>
        <w:spacing w:line="240" w:lineRule="auto"/>
        <w:ind w:left="567" w:hanging="567"/>
        <w:outlineLvl w:val="0"/>
        <w:rPr>
          <w:b/>
          <w:szCs w:val="22"/>
          <w:lang w:val="fi-FI" w:eastAsia="en-US"/>
        </w:rPr>
      </w:pPr>
      <w:r w:rsidRPr="00486235">
        <w:rPr>
          <w:b/>
          <w:szCs w:val="22"/>
          <w:lang w:val="fi-FI" w:eastAsia="en-US"/>
        </w:rPr>
        <w:t>6.1</w:t>
      </w:r>
      <w:r w:rsidRPr="00486235">
        <w:rPr>
          <w:b/>
          <w:szCs w:val="22"/>
          <w:lang w:val="fi-FI" w:eastAsia="en-US"/>
        </w:rPr>
        <w:tab/>
        <w:t>Apuaineet</w:t>
      </w:r>
    </w:p>
    <w:p w14:paraId="2B37CF3F" w14:textId="77777777" w:rsidR="00E13207" w:rsidRPr="00D848D3" w:rsidRDefault="00E13207">
      <w:pPr>
        <w:tabs>
          <w:tab w:val="clear" w:pos="567"/>
        </w:tabs>
        <w:spacing w:line="240" w:lineRule="auto"/>
        <w:rPr>
          <w:szCs w:val="22"/>
          <w:lang w:val="fi-FI"/>
        </w:rPr>
      </w:pPr>
    </w:p>
    <w:p w14:paraId="17165B09" w14:textId="607BC771" w:rsidR="00E13207" w:rsidRPr="00D848D3" w:rsidRDefault="00E13207">
      <w:pPr>
        <w:rPr>
          <w:szCs w:val="22"/>
          <w:u w:val="single"/>
          <w:lang w:val="fi-FI"/>
        </w:rPr>
      </w:pPr>
      <w:r w:rsidRPr="00D848D3">
        <w:rPr>
          <w:szCs w:val="22"/>
          <w:u w:val="single"/>
          <w:lang w:val="fi-FI"/>
        </w:rPr>
        <w:t>Tabletin ydin</w:t>
      </w:r>
    </w:p>
    <w:p w14:paraId="4FAF361F" w14:textId="77777777" w:rsidR="00E13207" w:rsidRPr="00D848D3" w:rsidRDefault="00E13207">
      <w:pPr>
        <w:rPr>
          <w:szCs w:val="22"/>
          <w:u w:val="single"/>
          <w:lang w:val="fi-FI"/>
        </w:rPr>
      </w:pPr>
    </w:p>
    <w:p w14:paraId="0FBC128A" w14:textId="77777777" w:rsidR="00E13207" w:rsidRPr="00D848D3" w:rsidRDefault="00E13207">
      <w:pPr>
        <w:rPr>
          <w:szCs w:val="22"/>
          <w:lang w:val="fi-FI"/>
        </w:rPr>
      </w:pPr>
      <w:r w:rsidRPr="00D848D3">
        <w:rPr>
          <w:szCs w:val="22"/>
          <w:lang w:val="fi-FI"/>
        </w:rPr>
        <w:t>Hypromelloosi</w:t>
      </w:r>
    </w:p>
    <w:p w14:paraId="3D1FF25A" w14:textId="77777777" w:rsidR="00E13207" w:rsidRPr="00D848D3" w:rsidRDefault="00E13207">
      <w:pPr>
        <w:rPr>
          <w:szCs w:val="22"/>
          <w:lang w:val="fi-FI"/>
        </w:rPr>
      </w:pPr>
      <w:r w:rsidRPr="00D848D3">
        <w:rPr>
          <w:szCs w:val="22"/>
          <w:lang w:val="fi-FI"/>
        </w:rPr>
        <w:t>Mikrokiteinen selluloosa</w:t>
      </w:r>
    </w:p>
    <w:p w14:paraId="0DA145B5" w14:textId="77777777" w:rsidR="00E13207" w:rsidRPr="00D848D3" w:rsidRDefault="00E13207">
      <w:pPr>
        <w:rPr>
          <w:szCs w:val="22"/>
          <w:lang w:val="fi-FI"/>
        </w:rPr>
      </w:pPr>
      <w:r w:rsidRPr="00D848D3">
        <w:rPr>
          <w:szCs w:val="22"/>
          <w:lang w:val="fi-FI"/>
        </w:rPr>
        <w:t>Piidioksidi, kolloidinen, vedetön</w:t>
      </w:r>
    </w:p>
    <w:p w14:paraId="7EFBF084" w14:textId="77777777" w:rsidR="00E13207" w:rsidRPr="00D848D3" w:rsidRDefault="00E13207">
      <w:pPr>
        <w:rPr>
          <w:szCs w:val="22"/>
          <w:lang w:val="fi-FI"/>
        </w:rPr>
      </w:pPr>
      <w:r w:rsidRPr="00D848D3">
        <w:rPr>
          <w:szCs w:val="22"/>
          <w:lang w:val="fi-FI"/>
        </w:rPr>
        <w:t>Magnesiumstearaatti</w:t>
      </w:r>
    </w:p>
    <w:p w14:paraId="2246E7E6" w14:textId="77777777" w:rsidR="00E13207" w:rsidRPr="00D848D3" w:rsidRDefault="00E13207">
      <w:pPr>
        <w:rPr>
          <w:i/>
          <w:szCs w:val="22"/>
          <w:u w:val="single"/>
          <w:lang w:val="fi-FI"/>
        </w:rPr>
      </w:pPr>
    </w:p>
    <w:p w14:paraId="153B246B" w14:textId="079F20A2" w:rsidR="00E13207" w:rsidRPr="00D848D3" w:rsidRDefault="00E13207">
      <w:pPr>
        <w:rPr>
          <w:szCs w:val="22"/>
          <w:u w:val="single"/>
          <w:lang w:val="fi-FI"/>
        </w:rPr>
      </w:pPr>
      <w:r w:rsidRPr="00D848D3">
        <w:rPr>
          <w:szCs w:val="22"/>
          <w:u w:val="single"/>
          <w:lang w:val="fi-FI"/>
        </w:rPr>
        <w:t>Kalvopäällyste</w:t>
      </w:r>
    </w:p>
    <w:p w14:paraId="18F0E9C0" w14:textId="77777777" w:rsidR="00E13207" w:rsidRPr="00D848D3" w:rsidRDefault="00E13207">
      <w:pPr>
        <w:rPr>
          <w:szCs w:val="22"/>
          <w:u w:val="single"/>
          <w:lang w:val="fi-FI"/>
        </w:rPr>
      </w:pPr>
    </w:p>
    <w:p w14:paraId="6D442C29" w14:textId="77777777" w:rsidR="00E13207" w:rsidRPr="00D848D3" w:rsidRDefault="00E13207">
      <w:pPr>
        <w:tabs>
          <w:tab w:val="clear" w:pos="567"/>
        </w:tabs>
        <w:spacing w:line="240" w:lineRule="auto"/>
        <w:rPr>
          <w:szCs w:val="22"/>
          <w:lang w:val="fi-FI"/>
        </w:rPr>
      </w:pPr>
      <w:r w:rsidRPr="00D848D3">
        <w:rPr>
          <w:szCs w:val="22"/>
          <w:lang w:val="fi-FI"/>
        </w:rPr>
        <w:t>Hypromelloosi</w:t>
      </w:r>
    </w:p>
    <w:p w14:paraId="6B5F10AF" w14:textId="77777777" w:rsidR="00E13207" w:rsidRPr="00D848D3" w:rsidRDefault="00E13207">
      <w:pPr>
        <w:tabs>
          <w:tab w:val="clear" w:pos="567"/>
        </w:tabs>
        <w:spacing w:line="240" w:lineRule="auto"/>
        <w:rPr>
          <w:szCs w:val="22"/>
          <w:lang w:val="fi-FI"/>
        </w:rPr>
      </w:pPr>
      <w:r w:rsidRPr="00D848D3">
        <w:rPr>
          <w:szCs w:val="22"/>
          <w:lang w:val="fi-FI"/>
        </w:rPr>
        <w:t>Titaanidioksidi (E 171)</w:t>
      </w:r>
    </w:p>
    <w:p w14:paraId="39100A14" w14:textId="77777777" w:rsidR="00E13207" w:rsidRPr="00D848D3" w:rsidRDefault="00E13207">
      <w:pPr>
        <w:tabs>
          <w:tab w:val="clear" w:pos="567"/>
        </w:tabs>
        <w:spacing w:line="240" w:lineRule="auto"/>
        <w:rPr>
          <w:szCs w:val="22"/>
          <w:lang w:val="fi-FI"/>
        </w:rPr>
      </w:pPr>
      <w:r w:rsidRPr="00D848D3">
        <w:rPr>
          <w:szCs w:val="22"/>
          <w:lang w:val="fi-FI"/>
        </w:rPr>
        <w:t>Polyetyleeniglykoli 400</w:t>
      </w:r>
    </w:p>
    <w:p w14:paraId="375F6886" w14:textId="77777777" w:rsidR="00E13207" w:rsidRPr="00D848D3" w:rsidRDefault="00E13207">
      <w:pPr>
        <w:tabs>
          <w:tab w:val="clear" w:pos="567"/>
        </w:tabs>
        <w:spacing w:line="240" w:lineRule="auto"/>
        <w:rPr>
          <w:szCs w:val="22"/>
          <w:lang w:val="fi-FI"/>
        </w:rPr>
      </w:pPr>
    </w:p>
    <w:p w14:paraId="6239AC8D" w14:textId="77777777" w:rsidR="00E13207" w:rsidRPr="00486235" w:rsidRDefault="00E13207" w:rsidP="00E85AC7">
      <w:pPr>
        <w:tabs>
          <w:tab w:val="clear" w:pos="567"/>
        </w:tabs>
        <w:suppressAutoHyphens w:val="0"/>
        <w:spacing w:line="240" w:lineRule="auto"/>
        <w:ind w:left="567" w:hanging="567"/>
        <w:outlineLvl w:val="0"/>
        <w:rPr>
          <w:b/>
          <w:szCs w:val="22"/>
          <w:lang w:val="fi-FI" w:eastAsia="en-US"/>
        </w:rPr>
      </w:pPr>
      <w:r w:rsidRPr="00486235">
        <w:rPr>
          <w:b/>
          <w:szCs w:val="22"/>
          <w:lang w:val="fi-FI" w:eastAsia="en-US"/>
        </w:rPr>
        <w:t>6.2</w:t>
      </w:r>
      <w:r w:rsidRPr="00486235">
        <w:rPr>
          <w:b/>
          <w:szCs w:val="22"/>
          <w:lang w:val="fi-FI" w:eastAsia="en-US"/>
        </w:rPr>
        <w:tab/>
        <w:t>Yhteensopimattomuudet</w:t>
      </w:r>
    </w:p>
    <w:p w14:paraId="599D8F30" w14:textId="77777777" w:rsidR="00E13207" w:rsidRPr="00D848D3" w:rsidRDefault="00E13207">
      <w:pPr>
        <w:tabs>
          <w:tab w:val="clear" w:pos="567"/>
        </w:tabs>
        <w:spacing w:line="240" w:lineRule="auto"/>
        <w:rPr>
          <w:szCs w:val="22"/>
          <w:lang w:val="fi-FI"/>
        </w:rPr>
      </w:pPr>
    </w:p>
    <w:p w14:paraId="0C8B08D8" w14:textId="77777777" w:rsidR="00E13207" w:rsidRPr="00D848D3" w:rsidRDefault="00E13207">
      <w:pPr>
        <w:rPr>
          <w:szCs w:val="22"/>
          <w:lang w:val="fi-FI"/>
        </w:rPr>
      </w:pPr>
      <w:r w:rsidRPr="00D848D3">
        <w:rPr>
          <w:szCs w:val="22"/>
          <w:lang w:val="fi-FI"/>
        </w:rPr>
        <w:t>Ei oleellinen.</w:t>
      </w:r>
    </w:p>
    <w:p w14:paraId="4CDF093B" w14:textId="77777777" w:rsidR="00E13207" w:rsidRPr="00D848D3" w:rsidRDefault="00E13207">
      <w:pPr>
        <w:tabs>
          <w:tab w:val="clear" w:pos="567"/>
        </w:tabs>
        <w:spacing w:line="240" w:lineRule="auto"/>
        <w:rPr>
          <w:szCs w:val="22"/>
          <w:lang w:val="fi-FI"/>
        </w:rPr>
      </w:pPr>
    </w:p>
    <w:p w14:paraId="2371F035" w14:textId="77777777" w:rsidR="00E13207" w:rsidRPr="00486235" w:rsidRDefault="00E13207" w:rsidP="00E85AC7">
      <w:pPr>
        <w:tabs>
          <w:tab w:val="clear" w:pos="567"/>
        </w:tabs>
        <w:suppressAutoHyphens w:val="0"/>
        <w:spacing w:line="240" w:lineRule="auto"/>
        <w:ind w:left="567" w:hanging="567"/>
        <w:outlineLvl w:val="0"/>
        <w:rPr>
          <w:b/>
          <w:szCs w:val="22"/>
          <w:lang w:val="fi-FI" w:eastAsia="en-US"/>
        </w:rPr>
      </w:pPr>
      <w:r w:rsidRPr="00486235">
        <w:rPr>
          <w:b/>
          <w:szCs w:val="22"/>
          <w:lang w:val="fi-FI" w:eastAsia="en-US"/>
        </w:rPr>
        <w:t>6.3</w:t>
      </w:r>
      <w:r w:rsidRPr="00486235">
        <w:rPr>
          <w:b/>
          <w:szCs w:val="22"/>
          <w:lang w:val="fi-FI" w:eastAsia="en-US"/>
        </w:rPr>
        <w:tab/>
        <w:t>Kestoaika</w:t>
      </w:r>
    </w:p>
    <w:p w14:paraId="6518D793" w14:textId="77777777" w:rsidR="00E13207" w:rsidRPr="00D848D3" w:rsidRDefault="00E13207">
      <w:pPr>
        <w:tabs>
          <w:tab w:val="clear" w:pos="567"/>
        </w:tabs>
        <w:spacing w:line="240" w:lineRule="auto"/>
        <w:rPr>
          <w:szCs w:val="22"/>
          <w:lang w:val="fi-FI"/>
        </w:rPr>
      </w:pPr>
    </w:p>
    <w:p w14:paraId="051316B2" w14:textId="77777777" w:rsidR="00E13207" w:rsidRPr="00D848D3" w:rsidRDefault="00E13207">
      <w:pPr>
        <w:tabs>
          <w:tab w:val="clear" w:pos="567"/>
        </w:tabs>
        <w:spacing w:line="240" w:lineRule="auto"/>
        <w:rPr>
          <w:szCs w:val="22"/>
          <w:lang w:val="fi-FI"/>
        </w:rPr>
      </w:pPr>
      <w:r w:rsidRPr="00D848D3">
        <w:rPr>
          <w:szCs w:val="22"/>
          <w:lang w:val="fi-FI"/>
        </w:rPr>
        <w:t>3 vuotta.</w:t>
      </w:r>
    </w:p>
    <w:p w14:paraId="485A5A8B" w14:textId="77777777" w:rsidR="00E13207" w:rsidRPr="00D848D3" w:rsidRDefault="00E13207">
      <w:pPr>
        <w:tabs>
          <w:tab w:val="clear" w:pos="567"/>
        </w:tabs>
        <w:spacing w:line="240" w:lineRule="auto"/>
        <w:rPr>
          <w:szCs w:val="22"/>
          <w:lang w:val="fi-FI"/>
        </w:rPr>
      </w:pPr>
    </w:p>
    <w:p w14:paraId="4D5062F5" w14:textId="77777777" w:rsidR="00E13207" w:rsidRPr="00D848D3" w:rsidRDefault="00E13207">
      <w:pPr>
        <w:tabs>
          <w:tab w:val="clear" w:pos="567"/>
        </w:tabs>
        <w:spacing w:line="240" w:lineRule="auto"/>
        <w:rPr>
          <w:szCs w:val="22"/>
          <w:lang w:val="fi-FI"/>
        </w:rPr>
      </w:pPr>
      <w:r w:rsidRPr="00D848D3">
        <w:rPr>
          <w:szCs w:val="22"/>
          <w:lang w:val="fi-FI"/>
        </w:rPr>
        <w:t>Käytä tabletit 7 päivän kuluessa purkin avaamisesta.</w:t>
      </w:r>
    </w:p>
    <w:p w14:paraId="1FF13064" w14:textId="77777777" w:rsidR="00E13207" w:rsidRPr="00D848D3" w:rsidRDefault="00E13207">
      <w:pPr>
        <w:tabs>
          <w:tab w:val="clear" w:pos="567"/>
        </w:tabs>
        <w:spacing w:line="240" w:lineRule="auto"/>
        <w:rPr>
          <w:szCs w:val="22"/>
          <w:lang w:val="fi-FI"/>
        </w:rPr>
      </w:pPr>
    </w:p>
    <w:p w14:paraId="02DA2893" w14:textId="77777777" w:rsidR="00E13207" w:rsidRPr="00486235" w:rsidRDefault="00E13207" w:rsidP="00E85AC7">
      <w:pPr>
        <w:tabs>
          <w:tab w:val="clear" w:pos="567"/>
        </w:tabs>
        <w:suppressAutoHyphens w:val="0"/>
        <w:spacing w:line="240" w:lineRule="auto"/>
        <w:ind w:left="567" w:hanging="567"/>
        <w:outlineLvl w:val="0"/>
        <w:rPr>
          <w:b/>
          <w:szCs w:val="22"/>
          <w:lang w:val="fi-FI" w:eastAsia="en-US"/>
        </w:rPr>
      </w:pPr>
      <w:r w:rsidRPr="00486235">
        <w:rPr>
          <w:b/>
          <w:szCs w:val="22"/>
          <w:lang w:val="fi-FI" w:eastAsia="en-US"/>
        </w:rPr>
        <w:t>6.4</w:t>
      </w:r>
      <w:r w:rsidRPr="00486235">
        <w:rPr>
          <w:b/>
          <w:szCs w:val="22"/>
          <w:lang w:val="fi-FI" w:eastAsia="en-US"/>
        </w:rPr>
        <w:tab/>
        <w:t>Säilytys</w:t>
      </w:r>
    </w:p>
    <w:p w14:paraId="06534461" w14:textId="77777777" w:rsidR="00E13207" w:rsidRPr="00D848D3" w:rsidRDefault="00E13207">
      <w:pPr>
        <w:tabs>
          <w:tab w:val="clear" w:pos="567"/>
        </w:tabs>
        <w:spacing w:line="240" w:lineRule="auto"/>
        <w:rPr>
          <w:szCs w:val="22"/>
          <w:lang w:val="fi-FI"/>
        </w:rPr>
      </w:pPr>
    </w:p>
    <w:p w14:paraId="437300D3" w14:textId="77777777" w:rsidR="00E13207" w:rsidRPr="00D848D3" w:rsidRDefault="00E13207">
      <w:pPr>
        <w:tabs>
          <w:tab w:val="clear" w:pos="567"/>
        </w:tabs>
        <w:spacing w:line="240" w:lineRule="auto"/>
        <w:rPr>
          <w:szCs w:val="22"/>
          <w:lang w:val="fi-FI"/>
        </w:rPr>
      </w:pPr>
      <w:r w:rsidRPr="00D848D3">
        <w:rPr>
          <w:szCs w:val="22"/>
          <w:lang w:val="fi-FI"/>
        </w:rPr>
        <w:t>Säilytä alle 25 °C. Säilytä tabletit alkuperäispakkauksessa. Herkkä valolle ja kosteudelle.</w:t>
      </w:r>
    </w:p>
    <w:p w14:paraId="2B3D0E7B" w14:textId="77777777" w:rsidR="00D77E4F" w:rsidRPr="00D848D3" w:rsidRDefault="00D77E4F">
      <w:pPr>
        <w:tabs>
          <w:tab w:val="clear" w:pos="567"/>
        </w:tabs>
        <w:spacing w:line="240" w:lineRule="auto"/>
        <w:rPr>
          <w:szCs w:val="22"/>
          <w:lang w:val="fi-FI"/>
        </w:rPr>
      </w:pPr>
    </w:p>
    <w:p w14:paraId="72E8B255" w14:textId="77777777" w:rsidR="00E13207" w:rsidRPr="00D77E4F" w:rsidRDefault="00E13207" w:rsidP="00D77E4F">
      <w:pPr>
        <w:numPr>
          <w:ilvl w:val="1"/>
          <w:numId w:val="18"/>
        </w:numPr>
        <w:suppressAutoHyphens w:val="0"/>
        <w:spacing w:line="240" w:lineRule="auto"/>
        <w:outlineLvl w:val="0"/>
        <w:rPr>
          <w:b/>
          <w:szCs w:val="22"/>
          <w:lang w:eastAsia="en-US"/>
        </w:rPr>
      </w:pPr>
      <w:proofErr w:type="spellStart"/>
      <w:r w:rsidRPr="00D77E4F">
        <w:rPr>
          <w:b/>
          <w:szCs w:val="22"/>
          <w:lang w:eastAsia="en-US"/>
        </w:rPr>
        <w:t>Pakkaustyyppi</w:t>
      </w:r>
      <w:proofErr w:type="spellEnd"/>
      <w:r w:rsidRPr="00D77E4F">
        <w:rPr>
          <w:b/>
          <w:szCs w:val="22"/>
          <w:lang w:eastAsia="en-US"/>
        </w:rPr>
        <w:t xml:space="preserve"> </w:t>
      </w:r>
      <w:proofErr w:type="spellStart"/>
      <w:r w:rsidRPr="00D77E4F">
        <w:rPr>
          <w:b/>
          <w:szCs w:val="22"/>
          <w:lang w:eastAsia="en-US"/>
        </w:rPr>
        <w:t>ja</w:t>
      </w:r>
      <w:proofErr w:type="spellEnd"/>
      <w:r w:rsidRPr="00D77E4F">
        <w:rPr>
          <w:b/>
          <w:szCs w:val="22"/>
          <w:lang w:eastAsia="en-US"/>
        </w:rPr>
        <w:t xml:space="preserve"> </w:t>
      </w:r>
      <w:proofErr w:type="spellStart"/>
      <w:r w:rsidRPr="00D77E4F">
        <w:rPr>
          <w:b/>
          <w:szCs w:val="22"/>
          <w:lang w:eastAsia="en-US"/>
        </w:rPr>
        <w:t>pakkauskoko</w:t>
      </w:r>
      <w:proofErr w:type="spellEnd"/>
      <w:r w:rsidRPr="00D77E4F">
        <w:rPr>
          <w:b/>
          <w:szCs w:val="22"/>
          <w:lang w:eastAsia="en-US"/>
        </w:rPr>
        <w:t xml:space="preserve"> (</w:t>
      </w:r>
      <w:proofErr w:type="spellStart"/>
      <w:r w:rsidRPr="00D77E4F">
        <w:rPr>
          <w:b/>
          <w:szCs w:val="22"/>
          <w:lang w:eastAsia="en-US"/>
        </w:rPr>
        <w:t>pakkauskoot</w:t>
      </w:r>
      <w:proofErr w:type="spellEnd"/>
      <w:r w:rsidRPr="00D77E4F">
        <w:rPr>
          <w:b/>
          <w:szCs w:val="22"/>
          <w:lang w:eastAsia="en-US"/>
        </w:rPr>
        <w:t>)</w:t>
      </w:r>
    </w:p>
    <w:p w14:paraId="640E5E03" w14:textId="77777777" w:rsidR="00E13207" w:rsidRPr="00AE672E" w:rsidRDefault="00E13207" w:rsidP="00AE672E">
      <w:pPr>
        <w:tabs>
          <w:tab w:val="clear" w:pos="567"/>
        </w:tabs>
        <w:suppressAutoHyphens w:val="0"/>
        <w:spacing w:line="240" w:lineRule="auto"/>
        <w:rPr>
          <w:szCs w:val="22"/>
          <w:lang w:eastAsia="en-US"/>
        </w:rPr>
      </w:pPr>
    </w:p>
    <w:p w14:paraId="1639921A" w14:textId="77777777" w:rsidR="00E13207" w:rsidRPr="00486235" w:rsidRDefault="00E13207" w:rsidP="005E75D6">
      <w:pPr>
        <w:tabs>
          <w:tab w:val="clear" w:pos="567"/>
        </w:tabs>
        <w:suppressAutoHyphens w:val="0"/>
        <w:autoSpaceDE w:val="0"/>
        <w:autoSpaceDN w:val="0"/>
        <w:adjustRightInd w:val="0"/>
        <w:spacing w:line="240" w:lineRule="auto"/>
        <w:rPr>
          <w:szCs w:val="22"/>
          <w:lang w:val="fi-FI" w:eastAsia="en-GB"/>
        </w:rPr>
      </w:pPr>
      <w:r w:rsidRPr="00486235">
        <w:rPr>
          <w:szCs w:val="22"/>
          <w:lang w:val="fi-FI" w:eastAsia="en-GB"/>
        </w:rPr>
        <w:t>Fampyra-depottabletit toimitetaan joko purkeissa tai läpipainopakkauksissa.</w:t>
      </w:r>
    </w:p>
    <w:p w14:paraId="39A6B055" w14:textId="77777777" w:rsidR="00E13207" w:rsidRPr="00486235" w:rsidRDefault="00E13207" w:rsidP="0002357B">
      <w:pPr>
        <w:suppressAutoHyphens w:val="0"/>
        <w:spacing w:line="240" w:lineRule="auto"/>
        <w:rPr>
          <w:szCs w:val="22"/>
          <w:lang w:val="fi-FI" w:eastAsia="en-US"/>
        </w:rPr>
      </w:pPr>
    </w:p>
    <w:p w14:paraId="4AC79242" w14:textId="0C69D739" w:rsidR="00E13207" w:rsidRDefault="00E13207">
      <w:pPr>
        <w:keepNext/>
        <w:tabs>
          <w:tab w:val="clear" w:pos="567"/>
        </w:tabs>
        <w:spacing w:line="240" w:lineRule="auto"/>
        <w:rPr>
          <w:bCs/>
          <w:u w:val="single"/>
          <w:lang w:val="fi-FI"/>
        </w:rPr>
      </w:pPr>
      <w:r w:rsidRPr="00551CF0">
        <w:rPr>
          <w:bCs/>
          <w:u w:val="single"/>
          <w:lang w:val="fi-FI"/>
        </w:rPr>
        <w:t>Purkit</w:t>
      </w:r>
    </w:p>
    <w:p w14:paraId="53724E18" w14:textId="77777777" w:rsidR="000343CC" w:rsidRPr="00551CF0" w:rsidRDefault="000343CC">
      <w:pPr>
        <w:keepNext/>
        <w:tabs>
          <w:tab w:val="clear" w:pos="567"/>
        </w:tabs>
        <w:spacing w:line="240" w:lineRule="auto"/>
        <w:rPr>
          <w:bCs/>
          <w:u w:val="single"/>
          <w:lang w:val="fi-FI"/>
        </w:rPr>
      </w:pPr>
    </w:p>
    <w:p w14:paraId="6542BE99" w14:textId="7EB38D83" w:rsidR="00E13207" w:rsidRPr="00D848D3" w:rsidRDefault="00E13207">
      <w:pPr>
        <w:rPr>
          <w:szCs w:val="22"/>
          <w:lang w:val="fi-FI"/>
        </w:rPr>
      </w:pPr>
      <w:r w:rsidRPr="00D848D3">
        <w:rPr>
          <w:szCs w:val="22"/>
          <w:lang w:val="fi-FI"/>
        </w:rPr>
        <w:t xml:space="preserve">Suurtiheyspolyeteenistä (HDPE) valmistettu muovipurkki, jossa on polypropeenikorkki. Jokaisessa </w:t>
      </w:r>
      <w:r w:rsidR="000C010B" w:rsidRPr="00D848D3">
        <w:rPr>
          <w:szCs w:val="22"/>
          <w:lang w:val="fi-FI"/>
        </w:rPr>
        <w:t>purkissa</w:t>
      </w:r>
      <w:r w:rsidRPr="00D848D3">
        <w:rPr>
          <w:szCs w:val="22"/>
          <w:lang w:val="fi-FI"/>
        </w:rPr>
        <w:t xml:space="preserve"> on 14 tablettia ja silikageelikuivausaine.</w:t>
      </w:r>
    </w:p>
    <w:p w14:paraId="4C96DE81" w14:textId="77777777" w:rsidR="00E13207" w:rsidRPr="00D848D3" w:rsidRDefault="00E13207">
      <w:pPr>
        <w:rPr>
          <w:szCs w:val="22"/>
          <w:lang w:val="fi-FI"/>
        </w:rPr>
      </w:pPr>
      <w:r w:rsidRPr="00D848D3">
        <w:rPr>
          <w:szCs w:val="22"/>
          <w:lang w:val="fi-FI"/>
        </w:rPr>
        <w:t>28 tabletin pakkaus (kaksi 14 tabletin purkkia).</w:t>
      </w:r>
    </w:p>
    <w:p w14:paraId="52E2DC6B" w14:textId="77777777" w:rsidR="00E13207" w:rsidRPr="00D848D3" w:rsidRDefault="00E13207">
      <w:pPr>
        <w:rPr>
          <w:szCs w:val="22"/>
          <w:lang w:val="fi-FI"/>
        </w:rPr>
      </w:pPr>
      <w:r w:rsidRPr="00D848D3">
        <w:rPr>
          <w:szCs w:val="22"/>
          <w:lang w:val="fi-FI"/>
        </w:rPr>
        <w:t>56 tabletin pakkaus (neljä 14 tabletin purkkia).</w:t>
      </w:r>
    </w:p>
    <w:p w14:paraId="642EE1BD" w14:textId="77777777" w:rsidR="00E13207" w:rsidRPr="00D848D3" w:rsidRDefault="00E13207">
      <w:pPr>
        <w:rPr>
          <w:szCs w:val="22"/>
          <w:lang w:val="fi-FI"/>
        </w:rPr>
      </w:pPr>
    </w:p>
    <w:p w14:paraId="75970CF0" w14:textId="4948D04D" w:rsidR="00E13207" w:rsidRDefault="00E13207">
      <w:pPr>
        <w:keepNext/>
        <w:rPr>
          <w:bCs/>
          <w:szCs w:val="22"/>
          <w:u w:val="single"/>
          <w:lang w:val="fi-FI"/>
        </w:rPr>
      </w:pPr>
      <w:r w:rsidRPr="00551CF0">
        <w:rPr>
          <w:bCs/>
          <w:szCs w:val="22"/>
          <w:u w:val="single"/>
          <w:lang w:val="fi-FI"/>
        </w:rPr>
        <w:t>Läpipaino</w:t>
      </w:r>
      <w:r w:rsidR="005A7083" w:rsidRPr="00551CF0">
        <w:rPr>
          <w:bCs/>
          <w:szCs w:val="22"/>
          <w:u w:val="single"/>
          <w:lang w:val="fi-FI"/>
        </w:rPr>
        <w:t>liuskat</w:t>
      </w:r>
    </w:p>
    <w:p w14:paraId="78A4D40C" w14:textId="77777777" w:rsidR="0055244F" w:rsidRPr="00551CF0" w:rsidRDefault="0055244F">
      <w:pPr>
        <w:keepNext/>
        <w:rPr>
          <w:bCs/>
          <w:szCs w:val="22"/>
          <w:u w:val="single"/>
          <w:lang w:val="fi-FI"/>
        </w:rPr>
      </w:pPr>
    </w:p>
    <w:p w14:paraId="3ED84800" w14:textId="0F862C71" w:rsidR="00E13207" w:rsidRPr="00D848D3" w:rsidRDefault="00E13207">
      <w:pPr>
        <w:rPr>
          <w:szCs w:val="22"/>
          <w:lang w:val="fi-FI"/>
        </w:rPr>
      </w:pPr>
      <w:r w:rsidRPr="00D848D3">
        <w:rPr>
          <w:szCs w:val="22"/>
          <w:lang w:val="fi-FI"/>
        </w:rPr>
        <w:t xml:space="preserve">Läpipainoliuska </w:t>
      </w:r>
      <w:r w:rsidR="005A7083" w:rsidRPr="00D848D3">
        <w:rPr>
          <w:szCs w:val="22"/>
          <w:lang w:val="fi-FI"/>
        </w:rPr>
        <w:t>(alumiini/alumiini</w:t>
      </w:r>
      <w:r w:rsidR="00A97512" w:rsidRPr="00D848D3">
        <w:rPr>
          <w:szCs w:val="22"/>
          <w:lang w:val="fi-FI"/>
        </w:rPr>
        <w:t xml:space="preserve">, </w:t>
      </w:r>
      <w:r w:rsidR="005A7083" w:rsidRPr="00D848D3">
        <w:rPr>
          <w:szCs w:val="22"/>
          <w:lang w:val="fi-FI"/>
        </w:rPr>
        <w:t>oPA/Alu/HDPE/PE</w:t>
      </w:r>
      <w:r w:rsidR="00A97512" w:rsidRPr="00D848D3">
        <w:rPr>
          <w:szCs w:val="22"/>
          <w:lang w:val="fi-FI"/>
        </w:rPr>
        <w:t>+</w:t>
      </w:r>
      <w:r w:rsidR="005A7083" w:rsidRPr="00D848D3">
        <w:rPr>
          <w:szCs w:val="22"/>
          <w:lang w:val="fi-FI"/>
        </w:rPr>
        <w:t>CaO-kuivausainekerros/Alu/PE).</w:t>
      </w:r>
      <w:r w:rsidRPr="00D848D3">
        <w:rPr>
          <w:szCs w:val="22"/>
          <w:lang w:val="fi-FI"/>
        </w:rPr>
        <w:t xml:space="preserve"> Jokaisessa läpipainoliuskassa on 14 tablettia.</w:t>
      </w:r>
    </w:p>
    <w:p w14:paraId="0A4F08BC" w14:textId="77777777" w:rsidR="00E13207" w:rsidRPr="00D848D3" w:rsidRDefault="00E13207">
      <w:pPr>
        <w:rPr>
          <w:szCs w:val="22"/>
          <w:lang w:val="fi-FI"/>
        </w:rPr>
      </w:pPr>
      <w:r w:rsidRPr="00D848D3">
        <w:rPr>
          <w:szCs w:val="22"/>
          <w:lang w:val="fi-FI"/>
        </w:rPr>
        <w:t>28 tabletin pakkaus (kaksi 14 tabletin läpipainoliuskaa).</w:t>
      </w:r>
    </w:p>
    <w:p w14:paraId="150EDAE2" w14:textId="77777777" w:rsidR="00E13207" w:rsidRPr="00D848D3" w:rsidRDefault="00E13207">
      <w:pPr>
        <w:rPr>
          <w:szCs w:val="22"/>
          <w:lang w:val="fi-FI"/>
        </w:rPr>
      </w:pPr>
      <w:r w:rsidRPr="00D848D3">
        <w:rPr>
          <w:szCs w:val="22"/>
          <w:lang w:val="fi-FI"/>
        </w:rPr>
        <w:t>56 tabletin pakkaus (neljä 14 tabletin läpipainoliuskaa).</w:t>
      </w:r>
    </w:p>
    <w:p w14:paraId="75EFC79F" w14:textId="22BD71E1" w:rsidR="00E13207" w:rsidRPr="00D848D3" w:rsidRDefault="00E13207">
      <w:pPr>
        <w:rPr>
          <w:szCs w:val="22"/>
          <w:lang w:val="fi-FI"/>
        </w:rPr>
      </w:pPr>
    </w:p>
    <w:p w14:paraId="0ACA0F75" w14:textId="6629D767" w:rsidR="00E13207" w:rsidRPr="00D848D3" w:rsidRDefault="00E13207">
      <w:pPr>
        <w:rPr>
          <w:szCs w:val="22"/>
          <w:lang w:val="fi-FI"/>
        </w:rPr>
      </w:pPr>
      <w:r w:rsidRPr="00D848D3">
        <w:rPr>
          <w:szCs w:val="22"/>
          <w:lang w:val="fi-FI"/>
        </w:rPr>
        <w:t>Kaikkia pakkauskokoja ei välttämättä ole myynnissä.</w:t>
      </w:r>
    </w:p>
    <w:p w14:paraId="04BFB62D" w14:textId="77777777" w:rsidR="00E13207" w:rsidRPr="00D848D3" w:rsidRDefault="00E13207">
      <w:pPr>
        <w:tabs>
          <w:tab w:val="clear" w:pos="567"/>
        </w:tabs>
        <w:spacing w:line="240" w:lineRule="auto"/>
        <w:rPr>
          <w:szCs w:val="22"/>
          <w:lang w:val="fi-FI"/>
        </w:rPr>
      </w:pPr>
    </w:p>
    <w:p w14:paraId="49BC9871" w14:textId="77777777" w:rsidR="00E13207" w:rsidRPr="00486235" w:rsidRDefault="00E13207" w:rsidP="001369ED">
      <w:pPr>
        <w:tabs>
          <w:tab w:val="clear" w:pos="567"/>
        </w:tabs>
        <w:suppressAutoHyphens w:val="0"/>
        <w:spacing w:line="240" w:lineRule="auto"/>
        <w:ind w:left="567" w:hanging="567"/>
        <w:outlineLvl w:val="0"/>
        <w:rPr>
          <w:b/>
          <w:szCs w:val="22"/>
          <w:lang w:val="fi-FI" w:eastAsia="en-US"/>
        </w:rPr>
      </w:pPr>
      <w:r w:rsidRPr="00486235">
        <w:rPr>
          <w:b/>
          <w:szCs w:val="22"/>
          <w:lang w:val="fi-FI" w:eastAsia="en-US"/>
        </w:rPr>
        <w:t>6.6</w:t>
      </w:r>
      <w:r w:rsidRPr="00486235">
        <w:rPr>
          <w:b/>
          <w:szCs w:val="22"/>
          <w:lang w:val="fi-FI" w:eastAsia="en-US"/>
        </w:rPr>
        <w:tab/>
        <w:t>Erityiset varotoimet hävittämiselle</w:t>
      </w:r>
    </w:p>
    <w:p w14:paraId="6330F473" w14:textId="77777777" w:rsidR="00E13207" w:rsidRPr="00D848D3" w:rsidRDefault="00E13207">
      <w:pPr>
        <w:tabs>
          <w:tab w:val="clear" w:pos="567"/>
        </w:tabs>
        <w:spacing w:line="240" w:lineRule="auto"/>
        <w:rPr>
          <w:szCs w:val="22"/>
          <w:lang w:val="fi-FI"/>
        </w:rPr>
      </w:pPr>
    </w:p>
    <w:p w14:paraId="681ED1F7" w14:textId="77777777" w:rsidR="00E13207" w:rsidRPr="00D848D3" w:rsidRDefault="00E13207">
      <w:pPr>
        <w:tabs>
          <w:tab w:val="clear" w:pos="567"/>
        </w:tabs>
        <w:spacing w:line="240" w:lineRule="auto"/>
        <w:rPr>
          <w:szCs w:val="22"/>
          <w:lang w:val="fi-FI"/>
        </w:rPr>
      </w:pPr>
      <w:r w:rsidRPr="00D848D3">
        <w:rPr>
          <w:szCs w:val="22"/>
          <w:lang w:val="fi-FI"/>
        </w:rPr>
        <w:t>Ei erityisvaatimuksia.</w:t>
      </w:r>
    </w:p>
    <w:p w14:paraId="0169EA0B" w14:textId="77777777" w:rsidR="00E13207" w:rsidRPr="00D848D3" w:rsidRDefault="00E13207">
      <w:pPr>
        <w:tabs>
          <w:tab w:val="clear" w:pos="567"/>
        </w:tabs>
        <w:spacing w:line="240" w:lineRule="auto"/>
        <w:rPr>
          <w:szCs w:val="22"/>
          <w:lang w:val="fi-FI"/>
        </w:rPr>
      </w:pPr>
    </w:p>
    <w:p w14:paraId="57445E65" w14:textId="77777777" w:rsidR="00E13207" w:rsidRPr="00D848D3" w:rsidRDefault="00E13207">
      <w:pPr>
        <w:tabs>
          <w:tab w:val="clear" w:pos="567"/>
        </w:tabs>
        <w:spacing w:line="240" w:lineRule="auto"/>
        <w:rPr>
          <w:szCs w:val="22"/>
          <w:lang w:val="fi-FI"/>
        </w:rPr>
      </w:pPr>
    </w:p>
    <w:p w14:paraId="74E61D95" w14:textId="77777777" w:rsidR="00E13207" w:rsidRPr="005B17DA" w:rsidRDefault="00E13207" w:rsidP="00FE50F8">
      <w:pPr>
        <w:tabs>
          <w:tab w:val="clear" w:pos="567"/>
        </w:tabs>
        <w:suppressAutoHyphens w:val="0"/>
        <w:spacing w:line="240" w:lineRule="auto"/>
        <w:ind w:left="567" w:hanging="567"/>
        <w:outlineLvl w:val="0"/>
        <w:rPr>
          <w:b/>
          <w:lang w:val="de-DE"/>
          <w:rPrChange w:id="1" w:author="Author" w:date="2025-06-17T22:44:00Z">
            <w:rPr>
              <w:b/>
            </w:rPr>
          </w:rPrChange>
        </w:rPr>
      </w:pPr>
      <w:r w:rsidRPr="005B17DA">
        <w:rPr>
          <w:b/>
          <w:lang w:val="de-DE"/>
          <w:rPrChange w:id="2" w:author="Author" w:date="2025-06-17T22:44:00Z">
            <w:rPr>
              <w:b/>
            </w:rPr>
          </w:rPrChange>
        </w:rPr>
        <w:t>7.</w:t>
      </w:r>
      <w:r w:rsidRPr="005B17DA">
        <w:rPr>
          <w:b/>
          <w:lang w:val="de-DE"/>
          <w:rPrChange w:id="3" w:author="Author" w:date="2025-06-17T22:44:00Z">
            <w:rPr>
              <w:b/>
            </w:rPr>
          </w:rPrChange>
        </w:rPr>
        <w:tab/>
        <w:t>MYYNTILUVAN HALTIJA</w:t>
      </w:r>
    </w:p>
    <w:p w14:paraId="3B09E114" w14:textId="77777777" w:rsidR="00E13207" w:rsidRPr="005B17DA" w:rsidRDefault="00E13207">
      <w:pPr>
        <w:tabs>
          <w:tab w:val="clear" w:pos="567"/>
        </w:tabs>
        <w:spacing w:line="240" w:lineRule="auto"/>
        <w:rPr>
          <w:lang w:val="de-DE"/>
          <w:rPrChange w:id="4" w:author="Author" w:date="2025-06-17T22:44:00Z">
            <w:rPr>
              <w:lang w:val="en-US"/>
            </w:rPr>
          </w:rPrChange>
        </w:rPr>
      </w:pPr>
    </w:p>
    <w:p w14:paraId="43613080" w14:textId="79E2F7BE" w:rsidR="00DE1014" w:rsidRPr="005B17DA" w:rsidRDefault="00564033">
      <w:pPr>
        <w:spacing w:line="240" w:lineRule="auto"/>
        <w:rPr>
          <w:lang w:val="de-DE"/>
          <w:rPrChange w:id="5" w:author="Author" w:date="2025-06-17T22:44:00Z">
            <w:rPr>
              <w:lang w:val="en-US"/>
            </w:rPr>
          </w:rPrChange>
        </w:rPr>
        <w:pPrChange w:id="6" w:author="Author" w:date="2025-06-17T22:44:00Z">
          <w:pPr>
            <w:keepLines/>
            <w:spacing w:line="240" w:lineRule="auto"/>
          </w:pPr>
        </w:pPrChange>
      </w:pPr>
      <w:del w:id="7" w:author="Author" w:date="2025-06-17T22:44:00Z">
        <w:r w:rsidRPr="00486235">
          <w:rPr>
            <w:szCs w:val="22"/>
            <w:lang w:val="en-US"/>
          </w:rPr>
          <w:delText>Acorda</w:delText>
        </w:r>
      </w:del>
      <w:ins w:id="8" w:author="Author" w:date="2025-06-17T22:44:00Z">
        <w:r w:rsidR="00DE1014" w:rsidRPr="005B17DA">
          <w:rPr>
            <w:szCs w:val="22"/>
            <w:lang w:val="de-DE"/>
          </w:rPr>
          <w:t>Merz</w:t>
        </w:r>
      </w:ins>
      <w:r w:rsidR="00DE1014" w:rsidRPr="005B17DA">
        <w:rPr>
          <w:lang w:val="de-DE"/>
          <w:rPrChange w:id="9" w:author="Author" w:date="2025-06-17T22:44:00Z">
            <w:rPr>
              <w:lang w:val="en-US"/>
            </w:rPr>
          </w:rPrChange>
        </w:rPr>
        <w:t xml:space="preserve"> Therapeutics </w:t>
      </w:r>
      <w:del w:id="10" w:author="Author" w:date="2025-06-17T22:44:00Z">
        <w:r w:rsidRPr="00486235">
          <w:rPr>
            <w:szCs w:val="22"/>
            <w:lang w:val="en-US"/>
          </w:rPr>
          <w:delText>Ireland Limited</w:delText>
        </w:r>
      </w:del>
      <w:ins w:id="11" w:author="Author" w:date="2025-06-17T22:44:00Z">
        <w:r w:rsidR="00DE1014" w:rsidRPr="005B17DA">
          <w:rPr>
            <w:szCs w:val="22"/>
            <w:lang w:val="de-DE"/>
          </w:rPr>
          <w:t>GmbH</w:t>
        </w:r>
      </w:ins>
    </w:p>
    <w:p w14:paraId="13471E80" w14:textId="77777777" w:rsidR="00564033" w:rsidRPr="00D72C53" w:rsidRDefault="00564033" w:rsidP="00564033">
      <w:pPr>
        <w:keepLines/>
        <w:rPr>
          <w:del w:id="12" w:author="Author" w:date="2025-06-17T22:44:00Z"/>
          <w:szCs w:val="22"/>
          <w:lang w:val="en-US"/>
        </w:rPr>
      </w:pPr>
      <w:del w:id="13" w:author="Author" w:date="2025-06-17T22:44:00Z">
        <w:r w:rsidRPr="00D72C53">
          <w:rPr>
            <w:szCs w:val="22"/>
            <w:lang w:val="en-US"/>
          </w:rPr>
          <w:delText>10 Earlsfort Terrace</w:delText>
        </w:r>
      </w:del>
    </w:p>
    <w:p w14:paraId="2A69CC53" w14:textId="77777777" w:rsidR="00564033" w:rsidRPr="00486235" w:rsidRDefault="00564033" w:rsidP="00564033">
      <w:pPr>
        <w:keepLines/>
        <w:rPr>
          <w:del w:id="14" w:author="Author" w:date="2025-06-17T22:44:00Z"/>
          <w:szCs w:val="22"/>
          <w:lang w:val="fi-FI"/>
        </w:rPr>
      </w:pPr>
      <w:del w:id="15" w:author="Author" w:date="2025-06-17T22:44:00Z">
        <w:r w:rsidRPr="00486235">
          <w:rPr>
            <w:szCs w:val="22"/>
            <w:lang w:val="fi-FI"/>
          </w:rPr>
          <w:delText xml:space="preserve">Dublin 2, D02 T380 </w:delText>
        </w:r>
      </w:del>
    </w:p>
    <w:p w14:paraId="37D04BFE" w14:textId="77777777" w:rsidR="00564033" w:rsidRPr="00486235" w:rsidRDefault="00564033" w:rsidP="00564033">
      <w:pPr>
        <w:keepLines/>
        <w:rPr>
          <w:del w:id="16" w:author="Author" w:date="2025-06-17T22:44:00Z"/>
          <w:szCs w:val="22"/>
          <w:lang w:val="fi-FI"/>
        </w:rPr>
      </w:pPr>
      <w:del w:id="17" w:author="Author" w:date="2025-06-17T22:44:00Z">
        <w:r w:rsidRPr="00486235">
          <w:rPr>
            <w:szCs w:val="22"/>
            <w:lang w:val="fi-FI"/>
          </w:rPr>
          <w:delText>Irlanti</w:delText>
        </w:r>
      </w:del>
    </w:p>
    <w:p w14:paraId="4D001FD2" w14:textId="77777777" w:rsidR="00564033" w:rsidRPr="00240EF1" w:rsidRDefault="00564033" w:rsidP="00564033">
      <w:pPr>
        <w:keepLines/>
        <w:rPr>
          <w:del w:id="18" w:author="Author" w:date="2025-06-17T22:44:00Z"/>
          <w:szCs w:val="22"/>
          <w:lang w:val="fi-FI"/>
        </w:rPr>
      </w:pPr>
      <w:del w:id="19" w:author="Author" w:date="2025-06-17T22:44:00Z">
        <w:r w:rsidRPr="00240EF1">
          <w:rPr>
            <w:szCs w:val="22"/>
            <w:lang w:val="fi-FI"/>
          </w:rPr>
          <w:delText>Puh.: +353 (0)1 231 4609</w:delText>
        </w:r>
      </w:del>
    </w:p>
    <w:p w14:paraId="028E7E30" w14:textId="77777777" w:rsidR="00DE1014" w:rsidRPr="00B07B6C" w:rsidRDefault="00DE1014" w:rsidP="00DE1014">
      <w:pPr>
        <w:spacing w:line="240" w:lineRule="auto"/>
        <w:rPr>
          <w:ins w:id="20" w:author="Author" w:date="2025-06-17T22:44:00Z"/>
          <w:szCs w:val="22"/>
          <w:lang w:val="de-DE"/>
        </w:rPr>
      </w:pPr>
      <w:ins w:id="21" w:author="Author" w:date="2025-06-17T22:44:00Z">
        <w:r w:rsidRPr="00B07B6C">
          <w:rPr>
            <w:szCs w:val="22"/>
            <w:lang w:val="de-DE"/>
          </w:rPr>
          <w:t>Eckenheimer Landstraße 100</w:t>
        </w:r>
      </w:ins>
    </w:p>
    <w:p w14:paraId="2F8BA931" w14:textId="77777777" w:rsidR="00DE1014" w:rsidRPr="00B07B6C" w:rsidRDefault="00DE1014" w:rsidP="00DE1014">
      <w:pPr>
        <w:spacing w:line="240" w:lineRule="auto"/>
        <w:rPr>
          <w:ins w:id="22" w:author="Author" w:date="2025-06-17T22:44:00Z"/>
          <w:szCs w:val="22"/>
          <w:lang w:val="de-DE"/>
        </w:rPr>
      </w:pPr>
      <w:ins w:id="23" w:author="Author" w:date="2025-06-17T22:44:00Z">
        <w:r w:rsidRPr="00B07B6C">
          <w:rPr>
            <w:szCs w:val="22"/>
            <w:lang w:val="de-DE"/>
          </w:rPr>
          <w:t>60318 Frankfurt am Main</w:t>
        </w:r>
      </w:ins>
    </w:p>
    <w:p w14:paraId="7BDBF07C" w14:textId="1AD9BE7B" w:rsidR="00564033" w:rsidRPr="00240EF1" w:rsidRDefault="00EC50E3" w:rsidP="00564033">
      <w:pPr>
        <w:keepLines/>
        <w:rPr>
          <w:ins w:id="24" w:author="Author" w:date="2025-06-17T22:44:00Z"/>
          <w:szCs w:val="22"/>
          <w:lang w:val="fi-FI"/>
        </w:rPr>
      </w:pPr>
      <w:proofErr w:type="spellStart"/>
      <w:ins w:id="25" w:author="Author" w:date="2025-06-17T22:44:00Z">
        <w:r w:rsidRPr="005B17DA">
          <w:rPr>
            <w:lang w:val="de-DE"/>
          </w:rPr>
          <w:t>Saksa</w:t>
        </w:r>
        <w:proofErr w:type="spellEnd"/>
      </w:ins>
    </w:p>
    <w:p w14:paraId="73683162" w14:textId="77777777" w:rsidR="00E13207" w:rsidRPr="00D848D3" w:rsidRDefault="00E13207">
      <w:pPr>
        <w:tabs>
          <w:tab w:val="clear" w:pos="567"/>
        </w:tabs>
        <w:spacing w:line="240" w:lineRule="auto"/>
        <w:rPr>
          <w:szCs w:val="22"/>
          <w:lang w:val="fi-FI"/>
        </w:rPr>
      </w:pPr>
    </w:p>
    <w:p w14:paraId="7F3B802C" w14:textId="77777777" w:rsidR="00E13207" w:rsidRPr="00D848D3" w:rsidRDefault="00E13207">
      <w:pPr>
        <w:tabs>
          <w:tab w:val="clear" w:pos="567"/>
        </w:tabs>
        <w:spacing w:line="240" w:lineRule="auto"/>
        <w:rPr>
          <w:szCs w:val="22"/>
          <w:lang w:val="fi-FI"/>
        </w:rPr>
      </w:pPr>
    </w:p>
    <w:p w14:paraId="28B116B1" w14:textId="77777777" w:rsidR="00E13207" w:rsidRPr="00486235" w:rsidRDefault="00E13207" w:rsidP="00FE50F8">
      <w:pPr>
        <w:tabs>
          <w:tab w:val="clear" w:pos="567"/>
        </w:tabs>
        <w:suppressAutoHyphens w:val="0"/>
        <w:spacing w:line="240" w:lineRule="auto"/>
        <w:ind w:left="567" w:hanging="567"/>
        <w:outlineLvl w:val="0"/>
        <w:rPr>
          <w:b/>
          <w:szCs w:val="22"/>
          <w:lang w:val="fi-FI" w:eastAsia="en-US"/>
        </w:rPr>
      </w:pPr>
      <w:r w:rsidRPr="00486235">
        <w:rPr>
          <w:b/>
          <w:szCs w:val="22"/>
          <w:lang w:val="fi-FI" w:eastAsia="en-US"/>
        </w:rPr>
        <w:t>8.</w:t>
      </w:r>
      <w:r w:rsidRPr="00486235">
        <w:rPr>
          <w:b/>
          <w:szCs w:val="22"/>
          <w:lang w:val="fi-FI" w:eastAsia="en-US"/>
        </w:rPr>
        <w:tab/>
        <w:t>MYYNTILUVAN NUMERO(T)</w:t>
      </w:r>
    </w:p>
    <w:p w14:paraId="2CC03DC6" w14:textId="77777777" w:rsidR="00E13207" w:rsidRPr="00D848D3" w:rsidRDefault="00E13207">
      <w:pPr>
        <w:keepNext/>
        <w:tabs>
          <w:tab w:val="clear" w:pos="567"/>
        </w:tabs>
        <w:spacing w:line="240" w:lineRule="auto"/>
        <w:rPr>
          <w:szCs w:val="22"/>
          <w:lang w:val="fi-FI"/>
        </w:rPr>
      </w:pPr>
    </w:p>
    <w:p w14:paraId="660E949E" w14:textId="77777777" w:rsidR="00E13207" w:rsidRPr="00D848D3" w:rsidRDefault="00E13207">
      <w:pPr>
        <w:keepNext/>
        <w:tabs>
          <w:tab w:val="clear" w:pos="567"/>
        </w:tabs>
        <w:spacing w:line="240" w:lineRule="auto"/>
        <w:rPr>
          <w:szCs w:val="22"/>
          <w:lang w:val="fi-FI"/>
        </w:rPr>
      </w:pPr>
      <w:r w:rsidRPr="00D848D3">
        <w:rPr>
          <w:szCs w:val="22"/>
          <w:lang w:val="fi-FI"/>
        </w:rPr>
        <w:t>EU/1/11/699/001</w:t>
      </w:r>
    </w:p>
    <w:p w14:paraId="58685A5F" w14:textId="77777777" w:rsidR="00E13207" w:rsidRPr="00D848D3" w:rsidRDefault="00E13207">
      <w:pPr>
        <w:keepNext/>
        <w:tabs>
          <w:tab w:val="clear" w:pos="567"/>
        </w:tabs>
        <w:spacing w:line="240" w:lineRule="auto"/>
        <w:rPr>
          <w:szCs w:val="22"/>
          <w:lang w:val="fi-FI"/>
        </w:rPr>
      </w:pPr>
      <w:r w:rsidRPr="00D848D3">
        <w:rPr>
          <w:szCs w:val="22"/>
          <w:lang w:val="fi-FI"/>
        </w:rPr>
        <w:t>EU/1/11/699/002</w:t>
      </w:r>
    </w:p>
    <w:p w14:paraId="365FDAB6" w14:textId="77777777" w:rsidR="00E13207" w:rsidRPr="00D848D3" w:rsidRDefault="00E13207">
      <w:pPr>
        <w:keepNext/>
        <w:tabs>
          <w:tab w:val="clear" w:pos="567"/>
        </w:tabs>
        <w:spacing w:line="240" w:lineRule="auto"/>
        <w:rPr>
          <w:szCs w:val="22"/>
          <w:lang w:val="fi-FI"/>
        </w:rPr>
      </w:pPr>
      <w:r w:rsidRPr="00D848D3">
        <w:rPr>
          <w:szCs w:val="22"/>
          <w:lang w:val="fi-FI"/>
        </w:rPr>
        <w:t>EU/1/11/699/003</w:t>
      </w:r>
    </w:p>
    <w:p w14:paraId="165636AF" w14:textId="77777777" w:rsidR="00E13207" w:rsidRPr="00D848D3" w:rsidRDefault="00E13207">
      <w:pPr>
        <w:keepNext/>
        <w:tabs>
          <w:tab w:val="clear" w:pos="567"/>
        </w:tabs>
        <w:spacing w:line="240" w:lineRule="auto"/>
        <w:rPr>
          <w:szCs w:val="22"/>
          <w:lang w:val="fi-FI"/>
        </w:rPr>
      </w:pPr>
      <w:r w:rsidRPr="00D848D3">
        <w:rPr>
          <w:szCs w:val="22"/>
          <w:lang w:val="fi-FI"/>
        </w:rPr>
        <w:t>EU/1/11/699/004</w:t>
      </w:r>
    </w:p>
    <w:p w14:paraId="047CA4C1" w14:textId="77777777" w:rsidR="00E13207" w:rsidRPr="00D848D3" w:rsidRDefault="00E13207">
      <w:pPr>
        <w:tabs>
          <w:tab w:val="clear" w:pos="567"/>
        </w:tabs>
        <w:spacing w:line="240" w:lineRule="auto"/>
        <w:rPr>
          <w:szCs w:val="22"/>
          <w:lang w:val="fi-FI"/>
        </w:rPr>
      </w:pPr>
    </w:p>
    <w:p w14:paraId="3CC93709" w14:textId="77777777" w:rsidR="00E13207" w:rsidRPr="00D848D3" w:rsidRDefault="00E13207">
      <w:pPr>
        <w:tabs>
          <w:tab w:val="clear" w:pos="567"/>
        </w:tabs>
        <w:spacing w:line="240" w:lineRule="auto"/>
        <w:rPr>
          <w:szCs w:val="22"/>
          <w:lang w:val="fi-FI"/>
        </w:rPr>
      </w:pPr>
    </w:p>
    <w:p w14:paraId="0E513395" w14:textId="77777777" w:rsidR="00E13207" w:rsidRPr="00486235" w:rsidRDefault="00E13207" w:rsidP="00FE50F8">
      <w:pPr>
        <w:tabs>
          <w:tab w:val="clear" w:pos="567"/>
        </w:tabs>
        <w:suppressAutoHyphens w:val="0"/>
        <w:spacing w:line="240" w:lineRule="auto"/>
        <w:ind w:left="567" w:hanging="567"/>
        <w:outlineLvl w:val="0"/>
        <w:rPr>
          <w:b/>
          <w:szCs w:val="22"/>
          <w:lang w:val="fi-FI" w:eastAsia="en-US"/>
        </w:rPr>
      </w:pPr>
      <w:r w:rsidRPr="00486235">
        <w:rPr>
          <w:b/>
          <w:szCs w:val="22"/>
          <w:lang w:val="fi-FI" w:eastAsia="en-US"/>
        </w:rPr>
        <w:t>9.</w:t>
      </w:r>
      <w:r w:rsidRPr="00486235">
        <w:rPr>
          <w:b/>
          <w:szCs w:val="22"/>
          <w:lang w:val="fi-FI" w:eastAsia="en-US"/>
        </w:rPr>
        <w:tab/>
        <w:t>MYYNTILUVAN MYÖNTÄMISPÄIVÄMÄÄRÄ/UUDISTAMISPÄIVÄMÄÄRÄ</w:t>
      </w:r>
    </w:p>
    <w:p w14:paraId="5C349067" w14:textId="77777777" w:rsidR="00E13207" w:rsidRPr="00D848D3" w:rsidRDefault="00E13207">
      <w:pPr>
        <w:tabs>
          <w:tab w:val="clear" w:pos="567"/>
        </w:tabs>
        <w:spacing w:line="240" w:lineRule="auto"/>
        <w:rPr>
          <w:szCs w:val="22"/>
          <w:lang w:val="fi-FI"/>
        </w:rPr>
      </w:pPr>
    </w:p>
    <w:p w14:paraId="67949EE0" w14:textId="77777777" w:rsidR="00E13207" w:rsidRPr="00D848D3" w:rsidRDefault="00E13207">
      <w:pPr>
        <w:tabs>
          <w:tab w:val="clear" w:pos="567"/>
        </w:tabs>
        <w:spacing w:line="240" w:lineRule="auto"/>
        <w:rPr>
          <w:szCs w:val="22"/>
          <w:lang w:val="fi-FI"/>
        </w:rPr>
      </w:pPr>
      <w:r w:rsidRPr="00D848D3">
        <w:rPr>
          <w:szCs w:val="22"/>
          <w:lang w:val="fi-FI"/>
        </w:rPr>
        <w:t>Myyntiluvan myöntämisen päivämäärä: 20. heinäkuuta 2011</w:t>
      </w:r>
    </w:p>
    <w:p w14:paraId="4B9FE0F3" w14:textId="7D34FD98" w:rsidR="00E13207" w:rsidRPr="00D848D3" w:rsidRDefault="00E13207">
      <w:pPr>
        <w:tabs>
          <w:tab w:val="clear" w:pos="567"/>
        </w:tabs>
        <w:spacing w:line="240" w:lineRule="auto"/>
        <w:rPr>
          <w:szCs w:val="22"/>
          <w:lang w:val="fi-FI"/>
        </w:rPr>
      </w:pPr>
      <w:r w:rsidRPr="00D848D3">
        <w:rPr>
          <w:szCs w:val="22"/>
          <w:lang w:val="fi-FI"/>
        </w:rPr>
        <w:t xml:space="preserve">Viimeisimmän uudistamisen päivämäärä: </w:t>
      </w:r>
      <w:r w:rsidR="00470E81">
        <w:rPr>
          <w:szCs w:val="22"/>
          <w:lang w:val="fi-FI"/>
        </w:rPr>
        <w:t xml:space="preserve">25. </w:t>
      </w:r>
      <w:r w:rsidR="00470E81" w:rsidRPr="00470E81">
        <w:rPr>
          <w:szCs w:val="22"/>
          <w:lang w:val="fi-FI"/>
        </w:rPr>
        <w:t>huhtikuuta 20</w:t>
      </w:r>
      <w:r w:rsidR="00470E81">
        <w:rPr>
          <w:szCs w:val="22"/>
          <w:lang w:val="fi-FI"/>
        </w:rPr>
        <w:t>2</w:t>
      </w:r>
      <w:r w:rsidR="00470E81" w:rsidRPr="00470E81">
        <w:rPr>
          <w:szCs w:val="22"/>
          <w:lang w:val="fi-FI"/>
        </w:rPr>
        <w:t>2</w:t>
      </w:r>
    </w:p>
    <w:p w14:paraId="4F85A17E" w14:textId="77777777" w:rsidR="00E13207" w:rsidRPr="00D848D3" w:rsidRDefault="00E13207">
      <w:pPr>
        <w:tabs>
          <w:tab w:val="clear" w:pos="567"/>
        </w:tabs>
        <w:spacing w:line="240" w:lineRule="auto"/>
        <w:rPr>
          <w:szCs w:val="22"/>
          <w:lang w:val="fi-FI"/>
        </w:rPr>
      </w:pPr>
    </w:p>
    <w:p w14:paraId="54914919" w14:textId="77777777" w:rsidR="00E13207" w:rsidRPr="00D848D3" w:rsidRDefault="00E13207">
      <w:pPr>
        <w:tabs>
          <w:tab w:val="clear" w:pos="567"/>
        </w:tabs>
        <w:spacing w:line="240" w:lineRule="auto"/>
        <w:rPr>
          <w:szCs w:val="22"/>
          <w:lang w:val="fi-FI"/>
        </w:rPr>
      </w:pPr>
    </w:p>
    <w:p w14:paraId="64AE1441" w14:textId="77777777" w:rsidR="00E13207" w:rsidRPr="00486235" w:rsidRDefault="00E13207" w:rsidP="00FE50F8">
      <w:pPr>
        <w:tabs>
          <w:tab w:val="clear" w:pos="567"/>
        </w:tabs>
        <w:suppressAutoHyphens w:val="0"/>
        <w:spacing w:line="240" w:lineRule="auto"/>
        <w:ind w:left="567" w:hanging="567"/>
        <w:outlineLvl w:val="0"/>
        <w:rPr>
          <w:b/>
          <w:szCs w:val="22"/>
          <w:lang w:val="fi-FI" w:eastAsia="en-US"/>
        </w:rPr>
      </w:pPr>
      <w:r w:rsidRPr="00486235">
        <w:rPr>
          <w:b/>
          <w:szCs w:val="22"/>
          <w:lang w:val="fi-FI" w:eastAsia="en-US"/>
        </w:rPr>
        <w:t>10.</w:t>
      </w:r>
      <w:r w:rsidRPr="00486235">
        <w:rPr>
          <w:b/>
          <w:szCs w:val="22"/>
          <w:lang w:val="fi-FI" w:eastAsia="en-US"/>
        </w:rPr>
        <w:tab/>
        <w:t>TEKSTIN MUUTTAMISPÄIVÄMÄÄRÄ</w:t>
      </w:r>
    </w:p>
    <w:p w14:paraId="054BE918" w14:textId="77777777" w:rsidR="00E13207" w:rsidRPr="00D848D3" w:rsidRDefault="00E13207">
      <w:pPr>
        <w:tabs>
          <w:tab w:val="clear" w:pos="567"/>
        </w:tabs>
        <w:spacing w:line="240" w:lineRule="auto"/>
        <w:rPr>
          <w:szCs w:val="22"/>
          <w:lang w:val="fi-FI"/>
        </w:rPr>
      </w:pPr>
    </w:p>
    <w:p w14:paraId="4C39EB46" w14:textId="0993115D" w:rsidR="00E13207" w:rsidRDefault="00E13207">
      <w:pPr>
        <w:tabs>
          <w:tab w:val="clear" w:pos="567"/>
        </w:tabs>
        <w:autoSpaceDE w:val="0"/>
        <w:spacing w:line="240" w:lineRule="auto"/>
        <w:rPr>
          <w:szCs w:val="22"/>
          <w:lang w:val="fi-FI"/>
        </w:rPr>
      </w:pPr>
      <w:r w:rsidRPr="00D848D3">
        <w:rPr>
          <w:szCs w:val="22"/>
          <w:lang w:val="fi-FI"/>
        </w:rPr>
        <w:t xml:space="preserve">Lisätietoa tästä lääkevalmisteesta on Euroopan lääkeviraston </w:t>
      </w:r>
      <w:r w:rsidRPr="00551CF0">
        <w:rPr>
          <w:color w:val="000000" w:themeColor="text1"/>
          <w:szCs w:val="22"/>
          <w:lang w:val="fi-FI"/>
        </w:rPr>
        <w:t xml:space="preserve">verkkosivulla </w:t>
      </w:r>
      <w:hyperlink r:id="rId16" w:history="1">
        <w:r w:rsidR="001234EB" w:rsidRPr="00551CF0">
          <w:rPr>
            <w:rStyle w:val="Hyperlink"/>
            <w:color w:val="000000" w:themeColor="text1"/>
            <w:szCs w:val="22"/>
            <w:lang w:val="fi-FI"/>
          </w:rPr>
          <w:t>http://www.ema.europa.eu</w:t>
        </w:r>
      </w:hyperlink>
    </w:p>
    <w:p w14:paraId="3936EC64" w14:textId="77777777" w:rsidR="00FE50F8" w:rsidRPr="00FE50F8" w:rsidRDefault="00FE50F8" w:rsidP="00FE50F8">
      <w:pPr>
        <w:rPr>
          <w:szCs w:val="22"/>
          <w:lang w:val="fi-FI"/>
        </w:rPr>
      </w:pPr>
    </w:p>
    <w:p w14:paraId="200207CF" w14:textId="77777777" w:rsidR="00FE50F8" w:rsidRPr="00FE50F8" w:rsidRDefault="00FE50F8" w:rsidP="00FE50F8">
      <w:pPr>
        <w:rPr>
          <w:szCs w:val="22"/>
          <w:lang w:val="fi-FI"/>
        </w:rPr>
      </w:pPr>
    </w:p>
    <w:p w14:paraId="512974DF" w14:textId="77777777" w:rsidR="00FE50F8" w:rsidRDefault="00FE50F8" w:rsidP="00FE50F8">
      <w:pPr>
        <w:rPr>
          <w:szCs w:val="22"/>
          <w:lang w:val="fi-FI"/>
        </w:rPr>
      </w:pPr>
    </w:p>
    <w:p w14:paraId="65ECF6B2" w14:textId="6B76C936" w:rsidR="00FE50F8" w:rsidRPr="00FE50F8" w:rsidRDefault="00FE50F8" w:rsidP="00FE50F8">
      <w:pPr>
        <w:tabs>
          <w:tab w:val="clear" w:pos="567"/>
        </w:tabs>
        <w:suppressAutoHyphens w:val="0"/>
        <w:spacing w:line="240" w:lineRule="auto"/>
        <w:rPr>
          <w:szCs w:val="22"/>
          <w:lang w:val="fi-FI"/>
        </w:rPr>
      </w:pPr>
      <w:r>
        <w:rPr>
          <w:szCs w:val="22"/>
          <w:lang w:val="fi-FI"/>
        </w:rPr>
        <w:br w:type="page"/>
      </w:r>
    </w:p>
    <w:p w14:paraId="6503C70D" w14:textId="77777777" w:rsidR="00E13207" w:rsidRPr="00D848D3" w:rsidRDefault="00E13207">
      <w:pPr>
        <w:pageBreakBefore/>
        <w:spacing w:line="240" w:lineRule="auto"/>
        <w:jc w:val="center"/>
        <w:rPr>
          <w:b/>
          <w:szCs w:val="22"/>
          <w:lang w:val="fi-FI"/>
        </w:rPr>
      </w:pPr>
    </w:p>
    <w:p w14:paraId="5CF829C5" w14:textId="77777777" w:rsidR="00E13207" w:rsidRPr="00D848D3" w:rsidRDefault="00E13207">
      <w:pPr>
        <w:spacing w:line="240" w:lineRule="auto"/>
        <w:jc w:val="center"/>
        <w:rPr>
          <w:szCs w:val="22"/>
          <w:lang w:val="fi-FI"/>
        </w:rPr>
      </w:pPr>
    </w:p>
    <w:p w14:paraId="3767418F" w14:textId="77777777" w:rsidR="00E13207" w:rsidRPr="00D848D3" w:rsidRDefault="00E13207">
      <w:pPr>
        <w:spacing w:line="240" w:lineRule="auto"/>
        <w:jc w:val="center"/>
        <w:rPr>
          <w:szCs w:val="22"/>
          <w:lang w:val="fi-FI"/>
        </w:rPr>
      </w:pPr>
    </w:p>
    <w:p w14:paraId="0F4AE05F" w14:textId="77777777" w:rsidR="00E13207" w:rsidRPr="00D848D3" w:rsidRDefault="00E13207">
      <w:pPr>
        <w:spacing w:line="240" w:lineRule="auto"/>
        <w:jc w:val="center"/>
        <w:rPr>
          <w:szCs w:val="22"/>
          <w:lang w:val="fi-FI"/>
        </w:rPr>
      </w:pPr>
    </w:p>
    <w:p w14:paraId="468E52AF" w14:textId="77777777" w:rsidR="00E13207" w:rsidRPr="00D848D3" w:rsidRDefault="00E13207">
      <w:pPr>
        <w:spacing w:line="240" w:lineRule="auto"/>
        <w:jc w:val="center"/>
        <w:rPr>
          <w:szCs w:val="22"/>
          <w:lang w:val="fi-FI"/>
        </w:rPr>
      </w:pPr>
    </w:p>
    <w:p w14:paraId="5D06E9ED" w14:textId="77777777" w:rsidR="00E13207" w:rsidRPr="00D848D3" w:rsidRDefault="00E13207">
      <w:pPr>
        <w:spacing w:line="240" w:lineRule="auto"/>
        <w:jc w:val="center"/>
        <w:rPr>
          <w:szCs w:val="22"/>
          <w:lang w:val="fi-FI"/>
        </w:rPr>
      </w:pPr>
    </w:p>
    <w:p w14:paraId="6D490794" w14:textId="77777777" w:rsidR="00E13207" w:rsidRPr="00D848D3" w:rsidRDefault="00E13207">
      <w:pPr>
        <w:spacing w:line="240" w:lineRule="auto"/>
        <w:jc w:val="center"/>
        <w:rPr>
          <w:szCs w:val="22"/>
          <w:lang w:val="fi-FI"/>
        </w:rPr>
      </w:pPr>
    </w:p>
    <w:p w14:paraId="25B4BAD8" w14:textId="77777777" w:rsidR="00E13207" w:rsidRPr="00D848D3" w:rsidRDefault="00E13207">
      <w:pPr>
        <w:spacing w:line="240" w:lineRule="auto"/>
        <w:jc w:val="center"/>
        <w:rPr>
          <w:szCs w:val="22"/>
          <w:lang w:val="fi-FI"/>
        </w:rPr>
      </w:pPr>
    </w:p>
    <w:p w14:paraId="2170B089" w14:textId="77777777" w:rsidR="00E13207" w:rsidRPr="00D848D3" w:rsidRDefault="00E13207">
      <w:pPr>
        <w:spacing w:line="240" w:lineRule="auto"/>
        <w:jc w:val="center"/>
        <w:rPr>
          <w:szCs w:val="22"/>
          <w:lang w:val="fi-FI"/>
        </w:rPr>
      </w:pPr>
    </w:p>
    <w:p w14:paraId="7B3136DB" w14:textId="77777777" w:rsidR="00E13207" w:rsidRPr="00D848D3" w:rsidRDefault="00E13207">
      <w:pPr>
        <w:spacing w:line="240" w:lineRule="auto"/>
        <w:jc w:val="center"/>
        <w:rPr>
          <w:szCs w:val="22"/>
          <w:lang w:val="fi-FI"/>
        </w:rPr>
      </w:pPr>
    </w:p>
    <w:p w14:paraId="2A126D84" w14:textId="77777777" w:rsidR="00E13207" w:rsidRPr="00D848D3" w:rsidRDefault="00E13207">
      <w:pPr>
        <w:spacing w:line="240" w:lineRule="auto"/>
        <w:jc w:val="center"/>
        <w:rPr>
          <w:szCs w:val="22"/>
          <w:lang w:val="fi-FI"/>
        </w:rPr>
      </w:pPr>
    </w:p>
    <w:p w14:paraId="20002178" w14:textId="77777777" w:rsidR="00E13207" w:rsidRPr="00D848D3" w:rsidRDefault="00E13207">
      <w:pPr>
        <w:spacing w:line="240" w:lineRule="auto"/>
        <w:jc w:val="center"/>
        <w:rPr>
          <w:szCs w:val="22"/>
          <w:lang w:val="fi-FI"/>
        </w:rPr>
      </w:pPr>
    </w:p>
    <w:p w14:paraId="4010BB21" w14:textId="77777777" w:rsidR="00E13207" w:rsidRPr="00D848D3" w:rsidRDefault="00E13207">
      <w:pPr>
        <w:spacing w:line="240" w:lineRule="auto"/>
        <w:jc w:val="center"/>
        <w:rPr>
          <w:szCs w:val="22"/>
          <w:lang w:val="fi-FI"/>
        </w:rPr>
      </w:pPr>
    </w:p>
    <w:p w14:paraId="5CE7C637" w14:textId="77777777" w:rsidR="00E13207" w:rsidRPr="00D848D3" w:rsidRDefault="00E13207">
      <w:pPr>
        <w:spacing w:line="240" w:lineRule="auto"/>
        <w:jc w:val="center"/>
        <w:rPr>
          <w:szCs w:val="22"/>
          <w:lang w:val="fi-FI"/>
        </w:rPr>
      </w:pPr>
    </w:p>
    <w:p w14:paraId="42AC1508" w14:textId="77777777" w:rsidR="00E13207" w:rsidRPr="00D848D3" w:rsidRDefault="00E13207">
      <w:pPr>
        <w:spacing w:line="240" w:lineRule="auto"/>
        <w:jc w:val="center"/>
        <w:rPr>
          <w:szCs w:val="22"/>
          <w:lang w:val="fi-FI"/>
        </w:rPr>
      </w:pPr>
    </w:p>
    <w:p w14:paraId="5EAFA0B5" w14:textId="77777777" w:rsidR="00E13207" w:rsidRPr="00D848D3" w:rsidRDefault="00E13207">
      <w:pPr>
        <w:spacing w:line="240" w:lineRule="auto"/>
        <w:jc w:val="center"/>
        <w:rPr>
          <w:szCs w:val="22"/>
          <w:lang w:val="fi-FI"/>
        </w:rPr>
      </w:pPr>
    </w:p>
    <w:p w14:paraId="12B52090" w14:textId="77777777" w:rsidR="00E13207" w:rsidRPr="00D848D3" w:rsidRDefault="00E13207">
      <w:pPr>
        <w:spacing w:line="240" w:lineRule="auto"/>
        <w:jc w:val="center"/>
        <w:rPr>
          <w:szCs w:val="22"/>
          <w:lang w:val="fi-FI"/>
        </w:rPr>
      </w:pPr>
    </w:p>
    <w:p w14:paraId="49AF01DD" w14:textId="77777777" w:rsidR="00E13207" w:rsidRPr="00D848D3" w:rsidRDefault="00E13207">
      <w:pPr>
        <w:spacing w:line="240" w:lineRule="auto"/>
        <w:jc w:val="center"/>
        <w:rPr>
          <w:szCs w:val="22"/>
          <w:lang w:val="fi-FI"/>
        </w:rPr>
      </w:pPr>
    </w:p>
    <w:p w14:paraId="59E7550C" w14:textId="77777777" w:rsidR="00E13207" w:rsidRPr="00D848D3" w:rsidRDefault="00E13207">
      <w:pPr>
        <w:jc w:val="center"/>
        <w:rPr>
          <w:szCs w:val="22"/>
          <w:lang w:val="fi-FI"/>
        </w:rPr>
      </w:pPr>
    </w:p>
    <w:p w14:paraId="1AB69E6E" w14:textId="77777777" w:rsidR="00E13207" w:rsidRPr="00D848D3" w:rsidRDefault="00E13207">
      <w:pPr>
        <w:jc w:val="center"/>
        <w:rPr>
          <w:szCs w:val="22"/>
          <w:lang w:val="fi-FI"/>
        </w:rPr>
      </w:pPr>
    </w:p>
    <w:p w14:paraId="6AE8991B" w14:textId="77777777" w:rsidR="00E13207" w:rsidRPr="00D848D3" w:rsidRDefault="00E13207">
      <w:pPr>
        <w:jc w:val="center"/>
        <w:rPr>
          <w:szCs w:val="22"/>
          <w:lang w:val="fi-FI"/>
        </w:rPr>
      </w:pPr>
    </w:p>
    <w:p w14:paraId="78469505" w14:textId="77777777" w:rsidR="00E13207" w:rsidRPr="00D848D3" w:rsidRDefault="00E13207">
      <w:pPr>
        <w:jc w:val="center"/>
        <w:rPr>
          <w:szCs w:val="22"/>
          <w:lang w:val="fi-FI"/>
        </w:rPr>
      </w:pPr>
    </w:p>
    <w:p w14:paraId="46CFD687" w14:textId="77777777" w:rsidR="00E13207" w:rsidRPr="00D848D3" w:rsidRDefault="00E13207">
      <w:pPr>
        <w:jc w:val="center"/>
        <w:rPr>
          <w:b/>
          <w:szCs w:val="22"/>
          <w:lang w:val="fi-FI"/>
        </w:rPr>
      </w:pPr>
    </w:p>
    <w:p w14:paraId="2E65E0AC" w14:textId="77777777" w:rsidR="00E13207" w:rsidRPr="00486235" w:rsidRDefault="00E13207" w:rsidP="007A645C">
      <w:pPr>
        <w:tabs>
          <w:tab w:val="clear" w:pos="567"/>
        </w:tabs>
        <w:suppressAutoHyphens w:val="0"/>
        <w:spacing w:line="240" w:lineRule="auto"/>
        <w:jc w:val="center"/>
        <w:outlineLvl w:val="0"/>
        <w:rPr>
          <w:b/>
          <w:szCs w:val="22"/>
          <w:lang w:val="fi-FI" w:eastAsia="en-US"/>
        </w:rPr>
      </w:pPr>
      <w:r w:rsidRPr="00486235">
        <w:rPr>
          <w:b/>
          <w:szCs w:val="22"/>
          <w:lang w:val="fi-FI" w:eastAsia="en-US"/>
        </w:rPr>
        <w:t>LIITE II</w:t>
      </w:r>
    </w:p>
    <w:p w14:paraId="1568E1FB" w14:textId="77777777" w:rsidR="00E13207" w:rsidRPr="00D848D3" w:rsidRDefault="00E13207">
      <w:pPr>
        <w:jc w:val="center"/>
        <w:rPr>
          <w:b/>
          <w:szCs w:val="22"/>
          <w:lang w:val="fi-FI"/>
        </w:rPr>
      </w:pPr>
    </w:p>
    <w:p w14:paraId="73B21633" w14:textId="77777777" w:rsidR="00E13207" w:rsidRPr="00D848D3" w:rsidRDefault="00E13207">
      <w:pPr>
        <w:tabs>
          <w:tab w:val="left" w:pos="-720"/>
        </w:tabs>
        <w:ind w:left="1701" w:right="1144" w:hanging="567"/>
        <w:rPr>
          <w:b/>
          <w:szCs w:val="22"/>
          <w:lang w:val="fi-FI"/>
        </w:rPr>
      </w:pPr>
      <w:r w:rsidRPr="00D848D3">
        <w:rPr>
          <w:b/>
          <w:szCs w:val="22"/>
          <w:lang w:val="fi-FI"/>
        </w:rPr>
        <w:t>A.</w:t>
      </w:r>
      <w:r w:rsidRPr="00D848D3">
        <w:rPr>
          <w:b/>
          <w:szCs w:val="22"/>
          <w:lang w:val="fi-FI"/>
        </w:rPr>
        <w:tab/>
        <w:t>ERÄN VAPAUTTAMISESTA VASTAAVA(T) VALMISTAJA(T)</w:t>
      </w:r>
    </w:p>
    <w:p w14:paraId="120A8F54" w14:textId="77777777" w:rsidR="00E13207" w:rsidRPr="00D848D3" w:rsidRDefault="00E13207">
      <w:pPr>
        <w:ind w:right="1144"/>
        <w:rPr>
          <w:szCs w:val="22"/>
          <w:lang w:val="fi-FI"/>
        </w:rPr>
      </w:pPr>
    </w:p>
    <w:p w14:paraId="3A29331A" w14:textId="77777777" w:rsidR="00E13207" w:rsidRPr="00D848D3" w:rsidRDefault="00E13207">
      <w:pPr>
        <w:tabs>
          <w:tab w:val="left" w:pos="-720"/>
        </w:tabs>
        <w:ind w:left="1701" w:right="1144" w:hanging="567"/>
        <w:rPr>
          <w:b/>
          <w:szCs w:val="22"/>
          <w:lang w:val="fi-FI"/>
        </w:rPr>
      </w:pPr>
      <w:r w:rsidRPr="00D848D3">
        <w:rPr>
          <w:b/>
          <w:szCs w:val="22"/>
          <w:lang w:val="fi-FI"/>
        </w:rPr>
        <w:t>B.</w:t>
      </w:r>
      <w:r w:rsidRPr="00D848D3">
        <w:rPr>
          <w:b/>
          <w:szCs w:val="22"/>
          <w:lang w:val="fi-FI"/>
        </w:rPr>
        <w:tab/>
        <w:t>TOIMITTAMISEEN JA KÄYTTÖÖN LIITTYVÄT EHDOT TAI RAJOITUKSET</w:t>
      </w:r>
    </w:p>
    <w:p w14:paraId="599A3F04" w14:textId="77777777" w:rsidR="00E13207" w:rsidRPr="00D848D3" w:rsidRDefault="00E13207">
      <w:pPr>
        <w:ind w:right="1144"/>
        <w:rPr>
          <w:szCs w:val="22"/>
          <w:lang w:val="fi-FI"/>
        </w:rPr>
      </w:pPr>
    </w:p>
    <w:p w14:paraId="0D705CBD" w14:textId="77777777" w:rsidR="00E13207" w:rsidRPr="00D848D3" w:rsidRDefault="00E13207">
      <w:pPr>
        <w:tabs>
          <w:tab w:val="left" w:pos="-720"/>
        </w:tabs>
        <w:ind w:left="1701" w:right="1144" w:hanging="567"/>
        <w:rPr>
          <w:b/>
          <w:szCs w:val="22"/>
          <w:lang w:val="fi-FI"/>
        </w:rPr>
      </w:pPr>
      <w:r w:rsidRPr="00D848D3">
        <w:rPr>
          <w:b/>
          <w:szCs w:val="22"/>
          <w:lang w:val="fi-FI"/>
        </w:rPr>
        <w:t>C.</w:t>
      </w:r>
      <w:r w:rsidRPr="00D848D3">
        <w:rPr>
          <w:b/>
          <w:szCs w:val="22"/>
          <w:lang w:val="fi-FI"/>
        </w:rPr>
        <w:tab/>
        <w:t>MYYNTILUVAN MUUT EHDOT JA EDELLYTYKSET</w:t>
      </w:r>
    </w:p>
    <w:p w14:paraId="2AA281CC" w14:textId="77777777" w:rsidR="00E13207" w:rsidRPr="00D848D3" w:rsidRDefault="00E13207">
      <w:pPr>
        <w:tabs>
          <w:tab w:val="left" w:pos="-720"/>
        </w:tabs>
        <w:ind w:left="1701" w:right="1144" w:hanging="567"/>
        <w:rPr>
          <w:b/>
          <w:szCs w:val="22"/>
          <w:lang w:val="fi-FI"/>
        </w:rPr>
      </w:pPr>
    </w:p>
    <w:p w14:paraId="375A3F5C" w14:textId="77777777" w:rsidR="00E13207" w:rsidRPr="00D848D3" w:rsidRDefault="00E13207">
      <w:pPr>
        <w:tabs>
          <w:tab w:val="left" w:pos="-720"/>
        </w:tabs>
        <w:ind w:left="1701" w:right="1144" w:hanging="567"/>
        <w:rPr>
          <w:b/>
          <w:szCs w:val="22"/>
          <w:lang w:val="fi-FI"/>
        </w:rPr>
      </w:pPr>
      <w:r w:rsidRPr="00D848D3">
        <w:rPr>
          <w:b/>
          <w:szCs w:val="22"/>
          <w:lang w:val="fi-FI"/>
        </w:rPr>
        <w:t>D.</w:t>
      </w:r>
      <w:r w:rsidRPr="00D848D3">
        <w:rPr>
          <w:b/>
          <w:szCs w:val="22"/>
          <w:lang w:val="fi-FI"/>
        </w:rPr>
        <w:tab/>
        <w:t>EHDOT TAI RAJOITUKSET, JOTKA KOSKEVAT LÄÄKEVALMISTEEN TURVALLISTA JA TEHOKASTA KÄYTTÖÄ</w:t>
      </w:r>
    </w:p>
    <w:p w14:paraId="1C3D7481" w14:textId="77777777" w:rsidR="00E13207" w:rsidRPr="00D848D3" w:rsidRDefault="00E13207">
      <w:pPr>
        <w:tabs>
          <w:tab w:val="left" w:pos="-720"/>
        </w:tabs>
        <w:ind w:left="1701" w:right="1144" w:hanging="567"/>
        <w:rPr>
          <w:b/>
          <w:szCs w:val="22"/>
          <w:lang w:val="fi-FI"/>
        </w:rPr>
      </w:pPr>
    </w:p>
    <w:p w14:paraId="7CAB48A9" w14:textId="2FB083DE" w:rsidR="00E13207" w:rsidRPr="00D848D3" w:rsidRDefault="00E13207">
      <w:pPr>
        <w:pStyle w:val="TitleB"/>
      </w:pPr>
      <w:r w:rsidRPr="00D848D3">
        <w:br w:type="page"/>
        <w:t>A.</w:t>
      </w:r>
      <w:r w:rsidRPr="00D848D3">
        <w:tab/>
        <w:t>ERÄN VAPAUTTAMISESTA VASTAAVA VALMISTAJA</w:t>
      </w:r>
    </w:p>
    <w:p w14:paraId="520F6664" w14:textId="77777777" w:rsidR="00E13207" w:rsidRPr="00D848D3" w:rsidRDefault="00E13207">
      <w:pPr>
        <w:rPr>
          <w:szCs w:val="22"/>
          <w:lang w:val="fi-FI"/>
        </w:rPr>
      </w:pPr>
    </w:p>
    <w:p w14:paraId="33D7F2DB" w14:textId="12CB6E24" w:rsidR="00E13207" w:rsidRPr="00D848D3" w:rsidRDefault="00E13207">
      <w:pPr>
        <w:rPr>
          <w:szCs w:val="22"/>
          <w:u w:val="single"/>
          <w:lang w:val="fi-FI"/>
        </w:rPr>
      </w:pPr>
      <w:r w:rsidRPr="00D848D3">
        <w:rPr>
          <w:szCs w:val="22"/>
          <w:u w:val="single"/>
          <w:lang w:val="fi-FI"/>
        </w:rPr>
        <w:t xml:space="preserve">Erän vapauttamisesta vastaavan valmistajan nimi ja osoite </w:t>
      </w:r>
    </w:p>
    <w:p w14:paraId="7E8C7DF1" w14:textId="77777777" w:rsidR="00E13207" w:rsidRPr="00D848D3" w:rsidRDefault="00E13207">
      <w:pPr>
        <w:rPr>
          <w:szCs w:val="22"/>
          <w:lang w:val="fi-FI"/>
        </w:rPr>
      </w:pPr>
    </w:p>
    <w:p w14:paraId="6EC88434" w14:textId="14DBC9F7" w:rsidR="00E13207" w:rsidRPr="00A439B4" w:rsidRDefault="001E1457">
      <w:r w:rsidRPr="002E5860">
        <w:t>Novo Nordisk Production Ireland Limited</w:t>
      </w:r>
    </w:p>
    <w:p w14:paraId="1D84B042" w14:textId="77777777" w:rsidR="00E13207" w:rsidRPr="00A439B4" w:rsidRDefault="00E13207">
      <w:pPr>
        <w:pStyle w:val="NormalAgency"/>
        <w:rPr>
          <w:rFonts w:ascii="Times New Roman" w:hAnsi="Times New Roman" w:cs="Times New Roman"/>
          <w:sz w:val="22"/>
          <w:szCs w:val="22"/>
        </w:rPr>
      </w:pPr>
      <w:proofErr w:type="spellStart"/>
      <w:r w:rsidRPr="00A439B4">
        <w:rPr>
          <w:rFonts w:ascii="Times New Roman" w:hAnsi="Times New Roman" w:cs="Times New Roman"/>
          <w:sz w:val="22"/>
          <w:szCs w:val="22"/>
        </w:rPr>
        <w:t>Monksland</w:t>
      </w:r>
      <w:proofErr w:type="spellEnd"/>
    </w:p>
    <w:p w14:paraId="066AA713" w14:textId="77777777" w:rsidR="00E13207" w:rsidRPr="00D848D3" w:rsidRDefault="00E13207">
      <w:pPr>
        <w:pStyle w:val="NormalAgency"/>
        <w:rPr>
          <w:rFonts w:ascii="Times New Roman" w:hAnsi="Times New Roman" w:cs="Times New Roman"/>
          <w:sz w:val="22"/>
          <w:szCs w:val="22"/>
          <w:lang w:val="fi-FI"/>
        </w:rPr>
      </w:pPr>
      <w:r w:rsidRPr="00A439B4">
        <w:rPr>
          <w:rFonts w:ascii="Times New Roman" w:hAnsi="Times New Roman" w:cs="Times New Roman"/>
          <w:sz w:val="22"/>
          <w:szCs w:val="22"/>
        </w:rPr>
        <w:t xml:space="preserve">Athlone, Co. </w:t>
      </w:r>
      <w:r w:rsidRPr="00D848D3">
        <w:rPr>
          <w:rFonts w:ascii="Times New Roman" w:hAnsi="Times New Roman" w:cs="Times New Roman"/>
          <w:sz w:val="22"/>
          <w:szCs w:val="22"/>
          <w:lang w:val="fi-FI"/>
        </w:rPr>
        <w:t>Westmeath</w:t>
      </w:r>
    </w:p>
    <w:p w14:paraId="4498483D" w14:textId="77777777" w:rsidR="00E13207" w:rsidRPr="00D848D3" w:rsidRDefault="00E13207">
      <w:pPr>
        <w:pStyle w:val="NormalAgency"/>
        <w:rPr>
          <w:rFonts w:ascii="Times New Roman" w:hAnsi="Times New Roman" w:cs="Times New Roman"/>
          <w:sz w:val="22"/>
          <w:szCs w:val="22"/>
          <w:lang w:val="fi-FI"/>
        </w:rPr>
      </w:pPr>
      <w:r w:rsidRPr="00D848D3">
        <w:rPr>
          <w:rFonts w:ascii="Times New Roman" w:hAnsi="Times New Roman" w:cs="Times New Roman"/>
          <w:sz w:val="22"/>
          <w:szCs w:val="22"/>
          <w:lang w:val="fi-FI"/>
        </w:rPr>
        <w:t>Irlanti</w:t>
      </w:r>
    </w:p>
    <w:p w14:paraId="211818D0" w14:textId="77777777" w:rsidR="00E13207" w:rsidRDefault="00E13207">
      <w:pPr>
        <w:pStyle w:val="NormalAgency"/>
        <w:rPr>
          <w:rFonts w:ascii="Times New Roman" w:hAnsi="Times New Roman" w:cs="Times New Roman"/>
          <w:sz w:val="22"/>
          <w:szCs w:val="22"/>
          <w:lang w:val="fi-FI"/>
        </w:rPr>
      </w:pPr>
    </w:p>
    <w:p w14:paraId="1ABFD6C7" w14:textId="77777777" w:rsidR="00294745" w:rsidRPr="00951AC9" w:rsidRDefault="00294745" w:rsidP="00294745">
      <w:pPr>
        <w:tabs>
          <w:tab w:val="clear" w:pos="567"/>
        </w:tabs>
        <w:spacing w:line="240" w:lineRule="auto"/>
        <w:rPr>
          <w:snapToGrid w:val="0"/>
          <w:lang w:val="fr-FR"/>
        </w:rPr>
      </w:pPr>
      <w:proofErr w:type="spellStart"/>
      <w:r w:rsidRPr="00951AC9">
        <w:rPr>
          <w:snapToGrid w:val="0"/>
          <w:lang w:val="fr-FR"/>
        </w:rPr>
        <w:t>Patheon</w:t>
      </w:r>
      <w:proofErr w:type="spellEnd"/>
      <w:r w:rsidRPr="00951AC9">
        <w:rPr>
          <w:snapToGrid w:val="0"/>
          <w:lang w:val="fr-FR"/>
        </w:rPr>
        <w:t xml:space="preserve"> France SAS </w:t>
      </w:r>
    </w:p>
    <w:p w14:paraId="4C9F4E8F" w14:textId="77777777" w:rsidR="00294745" w:rsidRDefault="00294745" w:rsidP="00294745">
      <w:pPr>
        <w:tabs>
          <w:tab w:val="clear" w:pos="567"/>
        </w:tabs>
        <w:spacing w:line="240" w:lineRule="auto"/>
        <w:rPr>
          <w:snapToGrid w:val="0"/>
          <w:lang w:val="fr-FR"/>
        </w:rPr>
      </w:pPr>
      <w:r w:rsidRPr="00951AC9">
        <w:rPr>
          <w:snapToGrid w:val="0"/>
          <w:lang w:val="fr-FR"/>
        </w:rPr>
        <w:t xml:space="preserve">40 Boulevard de </w:t>
      </w:r>
      <w:proofErr w:type="spellStart"/>
      <w:r w:rsidRPr="00951AC9">
        <w:rPr>
          <w:snapToGrid w:val="0"/>
          <w:lang w:val="fr-FR"/>
        </w:rPr>
        <w:t>Champaret</w:t>
      </w:r>
      <w:proofErr w:type="spellEnd"/>
    </w:p>
    <w:p w14:paraId="16959B9E" w14:textId="77777777" w:rsidR="00294745" w:rsidRDefault="00294745" w:rsidP="00294745">
      <w:pPr>
        <w:tabs>
          <w:tab w:val="clear" w:pos="567"/>
        </w:tabs>
        <w:spacing w:line="240" w:lineRule="auto"/>
        <w:rPr>
          <w:snapToGrid w:val="0"/>
          <w:lang w:val="fr-FR"/>
        </w:rPr>
      </w:pPr>
      <w:r w:rsidRPr="00951AC9">
        <w:rPr>
          <w:snapToGrid w:val="0"/>
          <w:lang w:val="fr-FR"/>
        </w:rPr>
        <w:t>38300 Bourgoin Jallieu</w:t>
      </w:r>
    </w:p>
    <w:p w14:paraId="047FC3CF" w14:textId="0F4EEF34" w:rsidR="00294745" w:rsidRDefault="00B20374" w:rsidP="00294745">
      <w:pPr>
        <w:tabs>
          <w:tab w:val="clear" w:pos="567"/>
        </w:tabs>
        <w:spacing w:line="240" w:lineRule="auto"/>
        <w:rPr>
          <w:snapToGrid w:val="0"/>
          <w:lang w:val="fr-FR"/>
        </w:rPr>
      </w:pPr>
      <w:proofErr w:type="spellStart"/>
      <w:r>
        <w:rPr>
          <w:snapToGrid w:val="0"/>
          <w:lang w:val="fr-FR"/>
        </w:rPr>
        <w:t>Ra</w:t>
      </w:r>
      <w:r w:rsidR="006139DC">
        <w:rPr>
          <w:snapToGrid w:val="0"/>
          <w:lang w:val="fr-FR"/>
        </w:rPr>
        <w:t>n</w:t>
      </w:r>
      <w:r>
        <w:rPr>
          <w:snapToGrid w:val="0"/>
          <w:lang w:val="fr-FR"/>
        </w:rPr>
        <w:t>ska</w:t>
      </w:r>
      <w:proofErr w:type="spellEnd"/>
    </w:p>
    <w:p w14:paraId="1E09389D" w14:textId="77777777" w:rsidR="00294745" w:rsidRPr="00D848D3" w:rsidRDefault="00294745">
      <w:pPr>
        <w:pStyle w:val="NormalAgency"/>
        <w:rPr>
          <w:rFonts w:ascii="Times New Roman" w:hAnsi="Times New Roman" w:cs="Times New Roman"/>
          <w:sz w:val="22"/>
          <w:szCs w:val="22"/>
          <w:lang w:val="fi-FI"/>
        </w:rPr>
      </w:pPr>
    </w:p>
    <w:p w14:paraId="66DED5E9" w14:textId="77777777" w:rsidR="00E13207" w:rsidRPr="00D848D3" w:rsidRDefault="00E13207">
      <w:pPr>
        <w:rPr>
          <w:szCs w:val="22"/>
          <w:lang w:val="fi-FI"/>
        </w:rPr>
      </w:pPr>
    </w:p>
    <w:p w14:paraId="0DC143C2" w14:textId="77777777" w:rsidR="00E13207" w:rsidRPr="00D848D3" w:rsidRDefault="00E13207">
      <w:pPr>
        <w:pStyle w:val="TitleB"/>
      </w:pPr>
      <w:r w:rsidRPr="00D848D3">
        <w:t>B.</w:t>
      </w:r>
      <w:r w:rsidRPr="00D848D3">
        <w:tab/>
        <w:t>TOIMITTAMISEEN JA KÄYTTÖÖN LIITTYVÄT EHDOT TAI RAJOITUKSET</w:t>
      </w:r>
    </w:p>
    <w:p w14:paraId="4A512379" w14:textId="77777777" w:rsidR="00E13207" w:rsidRPr="00D848D3" w:rsidRDefault="00E13207">
      <w:pPr>
        <w:rPr>
          <w:szCs w:val="22"/>
          <w:lang w:val="fi-FI"/>
        </w:rPr>
      </w:pPr>
    </w:p>
    <w:p w14:paraId="25CAA310" w14:textId="77777777" w:rsidR="00E13207" w:rsidRPr="00D848D3" w:rsidRDefault="00E13207">
      <w:pPr>
        <w:rPr>
          <w:szCs w:val="22"/>
          <w:lang w:val="fi-FI"/>
        </w:rPr>
      </w:pPr>
      <w:r w:rsidRPr="00D848D3">
        <w:rPr>
          <w:szCs w:val="22"/>
          <w:lang w:val="fi-FI"/>
        </w:rPr>
        <w:t>Reseptilääke, jonka määräämiseen liittyy rajoitus (ks. liite I: valmisteyhteenvedon kohta 4.2).</w:t>
      </w:r>
    </w:p>
    <w:p w14:paraId="69DE68F0" w14:textId="77777777" w:rsidR="00E13207" w:rsidRPr="00D848D3" w:rsidRDefault="00E13207">
      <w:pPr>
        <w:rPr>
          <w:szCs w:val="22"/>
          <w:lang w:val="fi-FI"/>
        </w:rPr>
      </w:pPr>
    </w:p>
    <w:p w14:paraId="146CAE02" w14:textId="77777777" w:rsidR="00E13207" w:rsidRPr="00D848D3" w:rsidRDefault="00E13207">
      <w:pPr>
        <w:rPr>
          <w:szCs w:val="22"/>
          <w:lang w:val="fi-FI"/>
        </w:rPr>
      </w:pPr>
    </w:p>
    <w:p w14:paraId="285C4F01" w14:textId="77777777" w:rsidR="00E13207" w:rsidRPr="00D848D3" w:rsidRDefault="00E13207">
      <w:pPr>
        <w:pStyle w:val="TitleB"/>
      </w:pPr>
      <w:r w:rsidRPr="00D848D3">
        <w:t>C.</w:t>
      </w:r>
      <w:r w:rsidRPr="00D848D3">
        <w:tab/>
        <w:t>MYYNTILUVAN MUUT EHDOT JA EDELLYTYKSET</w:t>
      </w:r>
    </w:p>
    <w:p w14:paraId="784FAFC1" w14:textId="77777777" w:rsidR="00E13207" w:rsidRPr="00D848D3" w:rsidRDefault="00E13207">
      <w:pPr>
        <w:tabs>
          <w:tab w:val="clear" w:pos="567"/>
          <w:tab w:val="left" w:pos="-120"/>
        </w:tabs>
        <w:ind w:right="-1"/>
        <w:rPr>
          <w:u w:val="single"/>
          <w:lang w:val="fi-FI"/>
        </w:rPr>
      </w:pPr>
    </w:p>
    <w:p w14:paraId="24166983" w14:textId="77777777" w:rsidR="00E13207" w:rsidRPr="00D848D3" w:rsidRDefault="00E13207">
      <w:pPr>
        <w:numPr>
          <w:ilvl w:val="0"/>
          <w:numId w:val="19"/>
        </w:numPr>
        <w:ind w:left="0" w:right="-1" w:firstLine="0"/>
        <w:rPr>
          <w:b/>
          <w:szCs w:val="22"/>
          <w:lang w:val="fi-FI"/>
        </w:rPr>
      </w:pPr>
      <w:r w:rsidRPr="00D848D3">
        <w:rPr>
          <w:b/>
          <w:szCs w:val="22"/>
          <w:lang w:val="fi-FI"/>
        </w:rPr>
        <w:t>Määräaikaiset tuvallisuuskatsaukset</w:t>
      </w:r>
    </w:p>
    <w:p w14:paraId="0ADA9DBC" w14:textId="77777777" w:rsidR="00E13207" w:rsidRPr="00D848D3" w:rsidRDefault="00E13207">
      <w:pPr>
        <w:ind w:right="-1"/>
        <w:rPr>
          <w:szCs w:val="22"/>
          <w:lang w:val="fi-FI"/>
        </w:rPr>
      </w:pPr>
    </w:p>
    <w:p w14:paraId="7FE1F249" w14:textId="77777777" w:rsidR="00E13207" w:rsidRPr="00D848D3" w:rsidRDefault="00E13207">
      <w:pPr>
        <w:ind w:right="-1"/>
        <w:rPr>
          <w:szCs w:val="22"/>
          <w:lang w:val="fi-FI"/>
        </w:rPr>
      </w:pPr>
      <w:r w:rsidRPr="00D848D3">
        <w:rPr>
          <w:szCs w:val="22"/>
          <w:lang w:val="fi-FI"/>
        </w:rPr>
        <w:t>Tämän lääkevalmisteen osalta velvoitteet määräaikaisten turvallisuuskatsausten toimittamisesta on määritelty Euroopan unionin viitepäivämäärät (EURD) ja toimittamisvaatimukset sisältävässä luettelossa, josta on säädetty Direktiivin 2001/83/EC 107 c artiklan 7 kohdassa, ja kaikissa luettelon myöhemmissä päivityksissä, jotka on julkaistu Euroopan lääkeviraston verkkosivuilla.</w:t>
      </w:r>
    </w:p>
    <w:p w14:paraId="1A18D52E" w14:textId="77777777" w:rsidR="00E13207" w:rsidRPr="00D848D3" w:rsidRDefault="00E13207">
      <w:pPr>
        <w:ind w:right="-1"/>
        <w:rPr>
          <w:szCs w:val="22"/>
          <w:lang w:val="fi-FI"/>
        </w:rPr>
      </w:pPr>
    </w:p>
    <w:p w14:paraId="45B70686" w14:textId="77777777" w:rsidR="00E13207" w:rsidRPr="00D848D3" w:rsidRDefault="00E13207">
      <w:pPr>
        <w:ind w:right="-1"/>
        <w:rPr>
          <w:szCs w:val="22"/>
          <w:lang w:val="fi-FI"/>
        </w:rPr>
      </w:pPr>
    </w:p>
    <w:p w14:paraId="19822118" w14:textId="77777777" w:rsidR="00E13207" w:rsidRPr="00D848D3" w:rsidRDefault="00E13207">
      <w:pPr>
        <w:pStyle w:val="TitleB"/>
      </w:pPr>
      <w:r w:rsidRPr="00D848D3">
        <w:t>D.</w:t>
      </w:r>
      <w:r w:rsidRPr="00D848D3">
        <w:tab/>
        <w:t>EHDOT TAI RAJOITUKSET, JOTKA KOSKEVAT LÄÄKEVALMISTEEN TURVALLISTA JA TEHOKASTA KÄYTTÖÄ</w:t>
      </w:r>
    </w:p>
    <w:p w14:paraId="303C441A" w14:textId="77777777" w:rsidR="00E13207" w:rsidRPr="00D848D3" w:rsidRDefault="00E13207">
      <w:pPr>
        <w:ind w:right="-1"/>
        <w:rPr>
          <w:b/>
          <w:szCs w:val="22"/>
          <w:lang w:val="fi-FI"/>
        </w:rPr>
      </w:pPr>
    </w:p>
    <w:p w14:paraId="130D5DA2" w14:textId="77777777" w:rsidR="00E13207" w:rsidRPr="00D848D3" w:rsidRDefault="00E13207">
      <w:pPr>
        <w:numPr>
          <w:ilvl w:val="0"/>
          <w:numId w:val="19"/>
        </w:numPr>
        <w:ind w:left="0" w:right="-1" w:firstLine="0"/>
        <w:rPr>
          <w:b/>
          <w:szCs w:val="22"/>
          <w:lang w:val="fi-FI"/>
        </w:rPr>
      </w:pPr>
      <w:r w:rsidRPr="00D848D3">
        <w:rPr>
          <w:b/>
          <w:szCs w:val="22"/>
          <w:lang w:val="fi-FI"/>
        </w:rPr>
        <w:t>Riskienhallintasuunnitelma (RMP)</w:t>
      </w:r>
    </w:p>
    <w:p w14:paraId="02CDCE92" w14:textId="77777777" w:rsidR="00E13207" w:rsidRPr="00D848D3" w:rsidRDefault="00E13207">
      <w:pPr>
        <w:ind w:right="-1"/>
        <w:rPr>
          <w:szCs w:val="22"/>
          <w:u w:val="single"/>
          <w:lang w:val="fi-FI"/>
        </w:rPr>
      </w:pPr>
    </w:p>
    <w:p w14:paraId="2C7A6BCA" w14:textId="77777777" w:rsidR="00E13207" w:rsidRPr="00D848D3" w:rsidRDefault="00E13207">
      <w:pPr>
        <w:ind w:right="-1"/>
        <w:rPr>
          <w:szCs w:val="22"/>
          <w:lang w:val="fi-FI"/>
        </w:rPr>
      </w:pPr>
      <w:r w:rsidRPr="00D848D3">
        <w:rPr>
          <w:szCs w:val="22"/>
          <w:lang w:val="fi-FI"/>
        </w:rPr>
        <w:t>Myyntiluvan haltijan on suoritettava vaaditut lääketurvatoimet ja interventiot myyntiluvan moduulissa 1.8.2 esitetyn sovitun riskienhallintasuunnitelman sekä mahdollisten sovittujen riskienhallintasuunnitelman myöhempien päivitysten mukaisesti.</w:t>
      </w:r>
    </w:p>
    <w:p w14:paraId="6F85F96D" w14:textId="77777777" w:rsidR="00E13207" w:rsidRPr="00D848D3" w:rsidRDefault="00E13207">
      <w:pPr>
        <w:ind w:right="-1"/>
        <w:rPr>
          <w:szCs w:val="22"/>
          <w:lang w:val="fi-FI"/>
        </w:rPr>
      </w:pPr>
    </w:p>
    <w:p w14:paraId="01BEC1AA" w14:textId="77777777" w:rsidR="00E13207" w:rsidRPr="00D848D3" w:rsidRDefault="00E13207">
      <w:pPr>
        <w:ind w:right="-1"/>
        <w:rPr>
          <w:szCs w:val="22"/>
          <w:lang w:val="fi-FI"/>
        </w:rPr>
      </w:pPr>
      <w:r w:rsidRPr="00D848D3">
        <w:rPr>
          <w:szCs w:val="22"/>
          <w:lang w:val="fi-FI"/>
        </w:rPr>
        <w:t>Päivitetty RMP tulee toimittaa</w:t>
      </w:r>
    </w:p>
    <w:p w14:paraId="0E183C00" w14:textId="77777777" w:rsidR="00E13207" w:rsidRPr="00D848D3" w:rsidRDefault="00E13207">
      <w:pPr>
        <w:numPr>
          <w:ilvl w:val="0"/>
          <w:numId w:val="12"/>
        </w:numPr>
        <w:tabs>
          <w:tab w:val="clear" w:pos="567"/>
        </w:tabs>
        <w:spacing w:line="240" w:lineRule="auto"/>
        <w:ind w:left="567" w:right="-1" w:hanging="567"/>
        <w:rPr>
          <w:szCs w:val="22"/>
          <w:lang w:val="fi-FI"/>
        </w:rPr>
      </w:pPr>
      <w:r w:rsidRPr="00D848D3">
        <w:rPr>
          <w:szCs w:val="22"/>
          <w:lang w:val="fi-FI"/>
        </w:rPr>
        <w:t>Euroopan lääkeviraston pyynnöstä</w:t>
      </w:r>
    </w:p>
    <w:p w14:paraId="52C28A0B" w14:textId="77777777" w:rsidR="00E13207" w:rsidRPr="00D848D3" w:rsidRDefault="00E13207">
      <w:pPr>
        <w:numPr>
          <w:ilvl w:val="0"/>
          <w:numId w:val="12"/>
        </w:numPr>
        <w:tabs>
          <w:tab w:val="clear" w:pos="567"/>
        </w:tabs>
        <w:spacing w:line="240" w:lineRule="auto"/>
        <w:ind w:left="737" w:hanging="737"/>
        <w:rPr>
          <w:szCs w:val="22"/>
          <w:lang w:val="fi-FI"/>
        </w:rPr>
      </w:pPr>
      <w:r w:rsidRPr="00D848D3">
        <w:rPr>
          <w:szCs w:val="22"/>
          <w:lang w:val="fi-FI"/>
        </w:rPr>
        <w:t>kun riskienhallintajärjestelmää muutetaan, varsinkin kun saadaan uutta tietoa, joka saattaa johtaa hyöty-riskiprofiilin merkittävään muutokseen, tai kun on saavutettu tärkeä tavoite (lääketurvatoiminnassa tai riskien minimoinnissa).</w:t>
      </w:r>
    </w:p>
    <w:p w14:paraId="0C36A1C4" w14:textId="77777777" w:rsidR="00E13207" w:rsidRDefault="00E13207">
      <w:pPr>
        <w:pStyle w:val="NormalAgency"/>
        <w:rPr>
          <w:lang w:val="fi-FI"/>
        </w:rPr>
      </w:pPr>
    </w:p>
    <w:p w14:paraId="7123F731" w14:textId="6EFB5223" w:rsidR="007A645C" w:rsidRPr="007A645C" w:rsidRDefault="007A645C" w:rsidP="007A645C">
      <w:pPr>
        <w:tabs>
          <w:tab w:val="clear" w:pos="567"/>
        </w:tabs>
        <w:suppressAutoHyphens w:val="0"/>
        <w:spacing w:line="240" w:lineRule="auto"/>
        <w:rPr>
          <w:rFonts w:ascii="Verdana" w:eastAsia="Verdana" w:hAnsi="Verdana" w:cs="Verdana"/>
          <w:sz w:val="18"/>
          <w:szCs w:val="18"/>
          <w:lang w:val="fi-FI"/>
        </w:rPr>
      </w:pPr>
      <w:r>
        <w:rPr>
          <w:lang w:val="fi-FI"/>
        </w:rPr>
        <w:br w:type="page"/>
      </w:r>
    </w:p>
    <w:p w14:paraId="26E8808C" w14:textId="77777777" w:rsidR="00E13207" w:rsidRPr="00D848D3" w:rsidRDefault="00E13207">
      <w:pPr>
        <w:pStyle w:val="NormalAgency"/>
        <w:pageBreakBefore/>
        <w:rPr>
          <w:rFonts w:ascii="Times New Roman" w:hAnsi="Times New Roman" w:cs="Times New Roman"/>
          <w:sz w:val="22"/>
          <w:szCs w:val="22"/>
          <w:lang w:val="fi-FI"/>
        </w:rPr>
      </w:pPr>
    </w:p>
    <w:p w14:paraId="40983202" w14:textId="77777777" w:rsidR="00E13207" w:rsidRPr="00D848D3" w:rsidRDefault="00E13207">
      <w:pPr>
        <w:spacing w:line="240" w:lineRule="auto"/>
        <w:jc w:val="center"/>
        <w:rPr>
          <w:szCs w:val="22"/>
          <w:lang w:val="fi-FI"/>
        </w:rPr>
      </w:pPr>
    </w:p>
    <w:p w14:paraId="29C34494" w14:textId="77777777" w:rsidR="00E13207" w:rsidRPr="00D848D3" w:rsidRDefault="00E13207">
      <w:pPr>
        <w:spacing w:line="240" w:lineRule="auto"/>
        <w:jc w:val="center"/>
        <w:rPr>
          <w:szCs w:val="22"/>
          <w:lang w:val="fi-FI"/>
        </w:rPr>
      </w:pPr>
    </w:p>
    <w:p w14:paraId="432AB10A" w14:textId="77777777" w:rsidR="00E13207" w:rsidRPr="00D848D3" w:rsidRDefault="00E13207">
      <w:pPr>
        <w:spacing w:line="240" w:lineRule="auto"/>
        <w:jc w:val="center"/>
        <w:rPr>
          <w:szCs w:val="22"/>
          <w:lang w:val="fi-FI"/>
        </w:rPr>
      </w:pPr>
    </w:p>
    <w:p w14:paraId="57D6AD37" w14:textId="77777777" w:rsidR="00E13207" w:rsidRPr="00D848D3" w:rsidRDefault="00E13207">
      <w:pPr>
        <w:spacing w:line="240" w:lineRule="auto"/>
        <w:jc w:val="center"/>
        <w:rPr>
          <w:szCs w:val="22"/>
          <w:lang w:val="fi-FI"/>
        </w:rPr>
      </w:pPr>
    </w:p>
    <w:p w14:paraId="61BFF5FD" w14:textId="77777777" w:rsidR="00E13207" w:rsidRPr="00D848D3" w:rsidRDefault="00E13207">
      <w:pPr>
        <w:spacing w:line="240" w:lineRule="auto"/>
        <w:jc w:val="center"/>
        <w:rPr>
          <w:szCs w:val="22"/>
          <w:lang w:val="fi-FI"/>
        </w:rPr>
      </w:pPr>
    </w:p>
    <w:p w14:paraId="1C4CD10A" w14:textId="77777777" w:rsidR="00E13207" w:rsidRPr="00D848D3" w:rsidRDefault="00E13207">
      <w:pPr>
        <w:spacing w:line="240" w:lineRule="auto"/>
        <w:jc w:val="center"/>
        <w:rPr>
          <w:szCs w:val="22"/>
          <w:lang w:val="fi-FI"/>
        </w:rPr>
      </w:pPr>
    </w:p>
    <w:p w14:paraId="49FC3636" w14:textId="77777777" w:rsidR="00E13207" w:rsidRPr="00D848D3" w:rsidRDefault="00E13207">
      <w:pPr>
        <w:spacing w:line="240" w:lineRule="auto"/>
        <w:jc w:val="center"/>
        <w:rPr>
          <w:szCs w:val="22"/>
          <w:lang w:val="fi-FI"/>
        </w:rPr>
      </w:pPr>
    </w:p>
    <w:p w14:paraId="6BB89DB1" w14:textId="77777777" w:rsidR="00E13207" w:rsidRPr="00D848D3" w:rsidRDefault="00E13207">
      <w:pPr>
        <w:spacing w:line="240" w:lineRule="auto"/>
        <w:jc w:val="center"/>
        <w:rPr>
          <w:szCs w:val="22"/>
          <w:lang w:val="fi-FI"/>
        </w:rPr>
      </w:pPr>
    </w:p>
    <w:p w14:paraId="2486749B" w14:textId="77777777" w:rsidR="00E13207" w:rsidRPr="00D848D3" w:rsidRDefault="00E13207">
      <w:pPr>
        <w:spacing w:line="240" w:lineRule="auto"/>
        <w:jc w:val="center"/>
        <w:rPr>
          <w:szCs w:val="22"/>
          <w:lang w:val="fi-FI"/>
        </w:rPr>
      </w:pPr>
    </w:p>
    <w:p w14:paraId="553427F6" w14:textId="77777777" w:rsidR="00E13207" w:rsidRPr="00D848D3" w:rsidRDefault="00E13207">
      <w:pPr>
        <w:spacing w:line="240" w:lineRule="auto"/>
        <w:jc w:val="center"/>
        <w:rPr>
          <w:szCs w:val="22"/>
          <w:lang w:val="fi-FI"/>
        </w:rPr>
      </w:pPr>
    </w:p>
    <w:p w14:paraId="4CEDF769" w14:textId="77777777" w:rsidR="00E13207" w:rsidRPr="00D848D3" w:rsidRDefault="00E13207">
      <w:pPr>
        <w:spacing w:line="240" w:lineRule="auto"/>
        <w:jc w:val="center"/>
        <w:rPr>
          <w:szCs w:val="22"/>
          <w:lang w:val="fi-FI"/>
        </w:rPr>
      </w:pPr>
    </w:p>
    <w:p w14:paraId="60395853" w14:textId="77777777" w:rsidR="00E13207" w:rsidRPr="00D848D3" w:rsidRDefault="00E13207">
      <w:pPr>
        <w:spacing w:line="240" w:lineRule="auto"/>
        <w:jc w:val="center"/>
        <w:rPr>
          <w:szCs w:val="22"/>
          <w:lang w:val="fi-FI"/>
        </w:rPr>
      </w:pPr>
    </w:p>
    <w:p w14:paraId="12FE588C" w14:textId="77777777" w:rsidR="00E13207" w:rsidRPr="00D848D3" w:rsidRDefault="00E13207">
      <w:pPr>
        <w:spacing w:line="240" w:lineRule="auto"/>
        <w:jc w:val="center"/>
        <w:rPr>
          <w:szCs w:val="22"/>
          <w:lang w:val="fi-FI"/>
        </w:rPr>
      </w:pPr>
    </w:p>
    <w:p w14:paraId="4297B805" w14:textId="77777777" w:rsidR="00E13207" w:rsidRPr="00D848D3" w:rsidRDefault="00E13207">
      <w:pPr>
        <w:spacing w:line="240" w:lineRule="auto"/>
        <w:jc w:val="center"/>
        <w:rPr>
          <w:szCs w:val="22"/>
          <w:lang w:val="fi-FI"/>
        </w:rPr>
      </w:pPr>
    </w:p>
    <w:p w14:paraId="517B6464" w14:textId="77777777" w:rsidR="00E13207" w:rsidRPr="00D848D3" w:rsidRDefault="00E13207">
      <w:pPr>
        <w:spacing w:line="240" w:lineRule="auto"/>
        <w:jc w:val="center"/>
        <w:rPr>
          <w:szCs w:val="22"/>
          <w:lang w:val="fi-FI"/>
        </w:rPr>
      </w:pPr>
    </w:p>
    <w:p w14:paraId="05C74299" w14:textId="77777777" w:rsidR="00E13207" w:rsidRPr="00D848D3" w:rsidRDefault="00E13207">
      <w:pPr>
        <w:spacing w:line="240" w:lineRule="auto"/>
        <w:jc w:val="center"/>
        <w:rPr>
          <w:szCs w:val="22"/>
          <w:lang w:val="fi-FI"/>
        </w:rPr>
      </w:pPr>
    </w:p>
    <w:p w14:paraId="48529B22" w14:textId="77777777" w:rsidR="00E13207" w:rsidRPr="00D848D3" w:rsidRDefault="00E13207">
      <w:pPr>
        <w:spacing w:line="240" w:lineRule="auto"/>
        <w:jc w:val="center"/>
        <w:rPr>
          <w:szCs w:val="22"/>
          <w:lang w:val="fi-FI"/>
        </w:rPr>
      </w:pPr>
    </w:p>
    <w:p w14:paraId="24163FFE" w14:textId="77777777" w:rsidR="00E13207" w:rsidRPr="00D848D3" w:rsidRDefault="00E13207">
      <w:pPr>
        <w:spacing w:line="240" w:lineRule="auto"/>
        <w:jc w:val="center"/>
        <w:rPr>
          <w:szCs w:val="22"/>
          <w:lang w:val="fi-FI"/>
        </w:rPr>
      </w:pPr>
    </w:p>
    <w:p w14:paraId="04A1C88C" w14:textId="77777777" w:rsidR="00E13207" w:rsidRPr="00D848D3" w:rsidRDefault="00E13207">
      <w:pPr>
        <w:spacing w:line="240" w:lineRule="auto"/>
        <w:jc w:val="center"/>
        <w:rPr>
          <w:szCs w:val="22"/>
          <w:lang w:val="fi-FI"/>
        </w:rPr>
      </w:pPr>
    </w:p>
    <w:p w14:paraId="4D974B18" w14:textId="77777777" w:rsidR="00E13207" w:rsidRPr="00D848D3" w:rsidRDefault="00E13207">
      <w:pPr>
        <w:spacing w:line="240" w:lineRule="auto"/>
        <w:jc w:val="center"/>
        <w:rPr>
          <w:szCs w:val="22"/>
          <w:lang w:val="fi-FI"/>
        </w:rPr>
      </w:pPr>
    </w:p>
    <w:p w14:paraId="4028C650" w14:textId="77777777" w:rsidR="00E13207" w:rsidRPr="00D848D3" w:rsidRDefault="00E13207">
      <w:pPr>
        <w:spacing w:line="240" w:lineRule="auto"/>
        <w:jc w:val="center"/>
        <w:rPr>
          <w:szCs w:val="22"/>
          <w:lang w:val="fi-FI"/>
        </w:rPr>
      </w:pPr>
    </w:p>
    <w:p w14:paraId="774CC8CB" w14:textId="77777777" w:rsidR="00E13207" w:rsidRPr="00D848D3" w:rsidRDefault="00E13207">
      <w:pPr>
        <w:spacing w:line="240" w:lineRule="auto"/>
        <w:jc w:val="center"/>
        <w:rPr>
          <w:szCs w:val="22"/>
          <w:lang w:val="fi-FI"/>
        </w:rPr>
      </w:pPr>
    </w:p>
    <w:p w14:paraId="57C01CDD" w14:textId="77777777" w:rsidR="00E13207" w:rsidRPr="00486235" w:rsidRDefault="00E13207" w:rsidP="001A6772">
      <w:pPr>
        <w:tabs>
          <w:tab w:val="clear" w:pos="567"/>
        </w:tabs>
        <w:suppressAutoHyphens w:val="0"/>
        <w:spacing w:line="240" w:lineRule="auto"/>
        <w:jc w:val="center"/>
        <w:outlineLvl w:val="0"/>
        <w:rPr>
          <w:b/>
          <w:szCs w:val="22"/>
          <w:lang w:val="fi-FI" w:eastAsia="en-US"/>
        </w:rPr>
      </w:pPr>
      <w:r w:rsidRPr="00486235">
        <w:rPr>
          <w:b/>
          <w:szCs w:val="22"/>
          <w:lang w:val="fi-FI" w:eastAsia="en-US"/>
        </w:rPr>
        <w:t>LIITE III</w:t>
      </w:r>
    </w:p>
    <w:p w14:paraId="002033B7" w14:textId="77777777" w:rsidR="00E13207" w:rsidRPr="00D848D3" w:rsidRDefault="00E13207">
      <w:pPr>
        <w:tabs>
          <w:tab w:val="clear" w:pos="567"/>
        </w:tabs>
        <w:spacing w:line="240" w:lineRule="auto"/>
        <w:jc w:val="center"/>
        <w:rPr>
          <w:b/>
          <w:szCs w:val="22"/>
          <w:lang w:val="fi-FI"/>
        </w:rPr>
      </w:pPr>
    </w:p>
    <w:p w14:paraId="6E6C9665" w14:textId="77777777" w:rsidR="00E13207" w:rsidRPr="00486235" w:rsidRDefault="00E13207" w:rsidP="004F7097">
      <w:pPr>
        <w:tabs>
          <w:tab w:val="clear" w:pos="567"/>
        </w:tabs>
        <w:suppressAutoHyphens w:val="0"/>
        <w:spacing w:line="240" w:lineRule="auto"/>
        <w:jc w:val="center"/>
        <w:outlineLvl w:val="0"/>
        <w:rPr>
          <w:b/>
          <w:szCs w:val="22"/>
          <w:lang w:val="fi-FI" w:eastAsia="en-US"/>
        </w:rPr>
      </w:pPr>
      <w:r w:rsidRPr="00486235">
        <w:rPr>
          <w:b/>
          <w:szCs w:val="22"/>
          <w:lang w:val="fi-FI" w:eastAsia="en-US"/>
        </w:rPr>
        <w:t>MYYNTIPÄÄLLYSMERKINNÄT JA PAKKAUSSELOSTE</w:t>
      </w:r>
    </w:p>
    <w:p w14:paraId="009D4B3F" w14:textId="77777777" w:rsidR="007A645C" w:rsidRPr="007A645C" w:rsidRDefault="007A645C" w:rsidP="007A645C">
      <w:pPr>
        <w:rPr>
          <w:szCs w:val="22"/>
          <w:lang w:val="fi-FI"/>
        </w:rPr>
      </w:pPr>
    </w:p>
    <w:p w14:paraId="4B9C211F" w14:textId="77777777" w:rsidR="007A645C" w:rsidRPr="007A645C" w:rsidRDefault="007A645C" w:rsidP="007A645C">
      <w:pPr>
        <w:rPr>
          <w:szCs w:val="22"/>
          <w:lang w:val="fi-FI"/>
        </w:rPr>
      </w:pPr>
    </w:p>
    <w:p w14:paraId="4D0312F1" w14:textId="77777777" w:rsidR="007A645C" w:rsidRDefault="007A645C" w:rsidP="007A645C">
      <w:pPr>
        <w:rPr>
          <w:b/>
          <w:szCs w:val="22"/>
          <w:lang w:val="fi-FI"/>
        </w:rPr>
      </w:pPr>
    </w:p>
    <w:p w14:paraId="699477B7" w14:textId="1B194B5B" w:rsidR="007A645C" w:rsidRPr="007A645C" w:rsidRDefault="007A645C" w:rsidP="007A645C">
      <w:pPr>
        <w:tabs>
          <w:tab w:val="clear" w:pos="567"/>
        </w:tabs>
        <w:suppressAutoHyphens w:val="0"/>
        <w:spacing w:line="240" w:lineRule="auto"/>
        <w:rPr>
          <w:szCs w:val="22"/>
          <w:lang w:val="fi-FI"/>
        </w:rPr>
      </w:pPr>
      <w:r>
        <w:rPr>
          <w:szCs w:val="22"/>
          <w:lang w:val="fi-FI"/>
        </w:rPr>
        <w:br w:type="page"/>
      </w:r>
    </w:p>
    <w:p w14:paraId="56D29342" w14:textId="77777777" w:rsidR="00E13207" w:rsidRPr="00D848D3" w:rsidRDefault="00E13207">
      <w:pPr>
        <w:pageBreakBefore/>
        <w:tabs>
          <w:tab w:val="clear" w:pos="567"/>
        </w:tabs>
        <w:spacing w:line="240" w:lineRule="auto"/>
        <w:jc w:val="center"/>
        <w:rPr>
          <w:szCs w:val="22"/>
          <w:lang w:val="fi-FI"/>
        </w:rPr>
      </w:pPr>
    </w:p>
    <w:p w14:paraId="676828DC" w14:textId="77777777" w:rsidR="00E13207" w:rsidRPr="00D848D3" w:rsidRDefault="00E13207">
      <w:pPr>
        <w:tabs>
          <w:tab w:val="clear" w:pos="567"/>
        </w:tabs>
        <w:spacing w:line="240" w:lineRule="auto"/>
        <w:jc w:val="center"/>
        <w:rPr>
          <w:szCs w:val="22"/>
          <w:lang w:val="fi-FI"/>
        </w:rPr>
      </w:pPr>
    </w:p>
    <w:p w14:paraId="21F4709E" w14:textId="77777777" w:rsidR="00E13207" w:rsidRPr="00D848D3" w:rsidRDefault="00E13207">
      <w:pPr>
        <w:tabs>
          <w:tab w:val="clear" w:pos="567"/>
        </w:tabs>
        <w:spacing w:line="240" w:lineRule="auto"/>
        <w:jc w:val="center"/>
        <w:rPr>
          <w:szCs w:val="22"/>
          <w:lang w:val="fi-FI"/>
        </w:rPr>
      </w:pPr>
    </w:p>
    <w:p w14:paraId="39911811" w14:textId="77777777" w:rsidR="00E13207" w:rsidRPr="00D848D3" w:rsidRDefault="00E13207">
      <w:pPr>
        <w:tabs>
          <w:tab w:val="clear" w:pos="567"/>
        </w:tabs>
        <w:spacing w:line="240" w:lineRule="auto"/>
        <w:jc w:val="center"/>
        <w:rPr>
          <w:szCs w:val="22"/>
          <w:lang w:val="fi-FI"/>
        </w:rPr>
      </w:pPr>
    </w:p>
    <w:p w14:paraId="0E5526A3" w14:textId="77777777" w:rsidR="00E13207" w:rsidRPr="00D848D3" w:rsidRDefault="00E13207">
      <w:pPr>
        <w:tabs>
          <w:tab w:val="clear" w:pos="567"/>
        </w:tabs>
        <w:spacing w:line="240" w:lineRule="auto"/>
        <w:jc w:val="center"/>
        <w:rPr>
          <w:szCs w:val="22"/>
          <w:lang w:val="fi-FI"/>
        </w:rPr>
      </w:pPr>
    </w:p>
    <w:p w14:paraId="73B7E240" w14:textId="77777777" w:rsidR="00E13207" w:rsidRPr="00D848D3" w:rsidRDefault="00E13207">
      <w:pPr>
        <w:tabs>
          <w:tab w:val="clear" w:pos="567"/>
        </w:tabs>
        <w:spacing w:line="240" w:lineRule="auto"/>
        <w:jc w:val="center"/>
        <w:rPr>
          <w:szCs w:val="22"/>
          <w:lang w:val="fi-FI"/>
        </w:rPr>
      </w:pPr>
    </w:p>
    <w:p w14:paraId="706FA370" w14:textId="77777777" w:rsidR="00E13207" w:rsidRPr="00D848D3" w:rsidRDefault="00E13207">
      <w:pPr>
        <w:tabs>
          <w:tab w:val="clear" w:pos="567"/>
        </w:tabs>
        <w:spacing w:line="240" w:lineRule="auto"/>
        <w:jc w:val="center"/>
        <w:rPr>
          <w:szCs w:val="22"/>
          <w:lang w:val="fi-FI"/>
        </w:rPr>
      </w:pPr>
    </w:p>
    <w:p w14:paraId="05DDF900" w14:textId="77777777" w:rsidR="00E13207" w:rsidRPr="00D848D3" w:rsidRDefault="00E13207">
      <w:pPr>
        <w:tabs>
          <w:tab w:val="clear" w:pos="567"/>
        </w:tabs>
        <w:spacing w:line="240" w:lineRule="auto"/>
        <w:jc w:val="center"/>
        <w:rPr>
          <w:szCs w:val="22"/>
          <w:lang w:val="fi-FI"/>
        </w:rPr>
      </w:pPr>
    </w:p>
    <w:p w14:paraId="2FA62B79" w14:textId="77777777" w:rsidR="00E13207" w:rsidRPr="00D848D3" w:rsidRDefault="00E13207">
      <w:pPr>
        <w:tabs>
          <w:tab w:val="clear" w:pos="567"/>
        </w:tabs>
        <w:spacing w:line="240" w:lineRule="auto"/>
        <w:jc w:val="center"/>
        <w:rPr>
          <w:szCs w:val="22"/>
          <w:lang w:val="fi-FI"/>
        </w:rPr>
      </w:pPr>
    </w:p>
    <w:p w14:paraId="14DE9CD2" w14:textId="77777777" w:rsidR="00E13207" w:rsidRPr="00D848D3" w:rsidRDefault="00E13207">
      <w:pPr>
        <w:tabs>
          <w:tab w:val="clear" w:pos="567"/>
        </w:tabs>
        <w:spacing w:line="240" w:lineRule="auto"/>
        <w:jc w:val="center"/>
        <w:rPr>
          <w:szCs w:val="22"/>
          <w:lang w:val="fi-FI"/>
        </w:rPr>
      </w:pPr>
    </w:p>
    <w:p w14:paraId="3B32F24A" w14:textId="77777777" w:rsidR="00E13207" w:rsidRPr="00D848D3" w:rsidRDefault="00E13207">
      <w:pPr>
        <w:tabs>
          <w:tab w:val="clear" w:pos="567"/>
        </w:tabs>
        <w:spacing w:line="240" w:lineRule="auto"/>
        <w:jc w:val="center"/>
        <w:rPr>
          <w:szCs w:val="22"/>
          <w:lang w:val="fi-FI"/>
        </w:rPr>
      </w:pPr>
    </w:p>
    <w:p w14:paraId="2C85DE18" w14:textId="77777777" w:rsidR="00E13207" w:rsidRPr="00D848D3" w:rsidRDefault="00E13207">
      <w:pPr>
        <w:tabs>
          <w:tab w:val="clear" w:pos="567"/>
        </w:tabs>
        <w:spacing w:line="240" w:lineRule="auto"/>
        <w:jc w:val="center"/>
        <w:rPr>
          <w:szCs w:val="22"/>
          <w:lang w:val="fi-FI"/>
        </w:rPr>
      </w:pPr>
    </w:p>
    <w:p w14:paraId="26A61710" w14:textId="77777777" w:rsidR="00E13207" w:rsidRPr="00D848D3" w:rsidRDefault="00E13207">
      <w:pPr>
        <w:tabs>
          <w:tab w:val="clear" w:pos="567"/>
        </w:tabs>
        <w:spacing w:line="240" w:lineRule="auto"/>
        <w:jc w:val="center"/>
        <w:rPr>
          <w:szCs w:val="22"/>
          <w:lang w:val="fi-FI"/>
        </w:rPr>
      </w:pPr>
    </w:p>
    <w:p w14:paraId="4CCF7A35" w14:textId="77777777" w:rsidR="00E13207" w:rsidRPr="00D848D3" w:rsidRDefault="00E13207">
      <w:pPr>
        <w:tabs>
          <w:tab w:val="clear" w:pos="567"/>
        </w:tabs>
        <w:spacing w:line="240" w:lineRule="auto"/>
        <w:jc w:val="center"/>
        <w:rPr>
          <w:szCs w:val="22"/>
          <w:lang w:val="fi-FI"/>
        </w:rPr>
      </w:pPr>
    </w:p>
    <w:p w14:paraId="4E902256" w14:textId="77777777" w:rsidR="00E13207" w:rsidRPr="00D848D3" w:rsidRDefault="00E13207">
      <w:pPr>
        <w:tabs>
          <w:tab w:val="clear" w:pos="567"/>
        </w:tabs>
        <w:spacing w:line="240" w:lineRule="auto"/>
        <w:jc w:val="center"/>
        <w:rPr>
          <w:szCs w:val="22"/>
          <w:lang w:val="fi-FI"/>
        </w:rPr>
      </w:pPr>
    </w:p>
    <w:p w14:paraId="0A822A57" w14:textId="77777777" w:rsidR="00E13207" w:rsidRPr="00D848D3" w:rsidRDefault="00E13207">
      <w:pPr>
        <w:tabs>
          <w:tab w:val="clear" w:pos="567"/>
        </w:tabs>
        <w:spacing w:line="240" w:lineRule="auto"/>
        <w:jc w:val="center"/>
        <w:rPr>
          <w:szCs w:val="22"/>
          <w:lang w:val="fi-FI"/>
        </w:rPr>
      </w:pPr>
    </w:p>
    <w:p w14:paraId="3E9F1110" w14:textId="77777777" w:rsidR="00E13207" w:rsidRPr="00D848D3" w:rsidRDefault="00E13207">
      <w:pPr>
        <w:tabs>
          <w:tab w:val="clear" w:pos="567"/>
        </w:tabs>
        <w:spacing w:line="240" w:lineRule="auto"/>
        <w:jc w:val="center"/>
        <w:rPr>
          <w:szCs w:val="22"/>
          <w:lang w:val="fi-FI"/>
        </w:rPr>
      </w:pPr>
    </w:p>
    <w:p w14:paraId="775E7B42" w14:textId="77777777" w:rsidR="00E13207" w:rsidRPr="00D848D3" w:rsidRDefault="00E13207">
      <w:pPr>
        <w:tabs>
          <w:tab w:val="clear" w:pos="567"/>
        </w:tabs>
        <w:spacing w:line="240" w:lineRule="auto"/>
        <w:jc w:val="center"/>
        <w:rPr>
          <w:szCs w:val="22"/>
          <w:lang w:val="fi-FI"/>
        </w:rPr>
      </w:pPr>
    </w:p>
    <w:p w14:paraId="7EAB9B1E" w14:textId="77777777" w:rsidR="00E13207" w:rsidRPr="00D848D3" w:rsidRDefault="00E13207">
      <w:pPr>
        <w:tabs>
          <w:tab w:val="clear" w:pos="567"/>
        </w:tabs>
        <w:spacing w:line="240" w:lineRule="auto"/>
        <w:jc w:val="center"/>
        <w:rPr>
          <w:szCs w:val="22"/>
          <w:lang w:val="fi-FI"/>
        </w:rPr>
      </w:pPr>
    </w:p>
    <w:p w14:paraId="186ACFC0" w14:textId="77777777" w:rsidR="00E13207" w:rsidRPr="00D848D3" w:rsidRDefault="00E13207">
      <w:pPr>
        <w:tabs>
          <w:tab w:val="clear" w:pos="567"/>
        </w:tabs>
        <w:spacing w:line="240" w:lineRule="auto"/>
        <w:jc w:val="center"/>
        <w:rPr>
          <w:szCs w:val="22"/>
          <w:lang w:val="fi-FI"/>
        </w:rPr>
      </w:pPr>
    </w:p>
    <w:p w14:paraId="54B0CA59" w14:textId="77777777" w:rsidR="00E13207" w:rsidRPr="00D848D3" w:rsidRDefault="00E13207">
      <w:pPr>
        <w:tabs>
          <w:tab w:val="clear" w:pos="567"/>
        </w:tabs>
        <w:spacing w:line="240" w:lineRule="auto"/>
        <w:jc w:val="center"/>
        <w:rPr>
          <w:szCs w:val="22"/>
          <w:lang w:val="fi-FI"/>
        </w:rPr>
      </w:pPr>
    </w:p>
    <w:p w14:paraId="1D4F8AC1" w14:textId="77777777" w:rsidR="00E13207" w:rsidRPr="00D848D3" w:rsidRDefault="00E13207">
      <w:pPr>
        <w:tabs>
          <w:tab w:val="clear" w:pos="567"/>
        </w:tabs>
        <w:spacing w:line="240" w:lineRule="auto"/>
        <w:jc w:val="center"/>
        <w:rPr>
          <w:szCs w:val="22"/>
          <w:lang w:val="fi-FI"/>
        </w:rPr>
      </w:pPr>
    </w:p>
    <w:p w14:paraId="0F8AE076" w14:textId="77777777" w:rsidR="00E13207" w:rsidRPr="00D848D3" w:rsidRDefault="00E13207">
      <w:pPr>
        <w:tabs>
          <w:tab w:val="clear" w:pos="567"/>
        </w:tabs>
        <w:spacing w:line="240" w:lineRule="auto"/>
        <w:jc w:val="center"/>
        <w:rPr>
          <w:szCs w:val="22"/>
          <w:lang w:val="fi-FI"/>
        </w:rPr>
      </w:pPr>
    </w:p>
    <w:p w14:paraId="5DD1DA3E" w14:textId="77777777" w:rsidR="00E13207" w:rsidRPr="00486235" w:rsidRDefault="00E13207" w:rsidP="001C0F27">
      <w:pPr>
        <w:pStyle w:val="TitleA"/>
        <w:tabs>
          <w:tab w:val="clear" w:pos="-1440"/>
          <w:tab w:val="clear" w:pos="-720"/>
          <w:tab w:val="left" w:pos="567"/>
        </w:tabs>
        <w:suppressAutoHyphens w:val="0"/>
        <w:ind w:left="357" w:hanging="357"/>
        <w:outlineLvl w:val="0"/>
        <w:rPr>
          <w:caps/>
          <w:szCs w:val="20"/>
          <w:lang w:eastAsia="en-US"/>
        </w:rPr>
      </w:pPr>
      <w:r w:rsidRPr="00486235">
        <w:rPr>
          <w:caps/>
          <w:szCs w:val="20"/>
          <w:lang w:eastAsia="en-US"/>
        </w:rPr>
        <w:t>A. MYYNTIPÄÄLLYSMERKINNÄT</w:t>
      </w:r>
    </w:p>
    <w:p w14:paraId="06C5F0D4" w14:textId="77777777" w:rsidR="001C0F27" w:rsidRPr="00486235" w:rsidRDefault="001C0F27" w:rsidP="001C0F27">
      <w:pPr>
        <w:rPr>
          <w:lang w:val="fi-FI" w:eastAsia="en-US"/>
        </w:rPr>
      </w:pPr>
    </w:p>
    <w:p w14:paraId="16B0E6F5" w14:textId="77777777" w:rsidR="001C0F27" w:rsidRPr="00486235" w:rsidRDefault="001C0F27" w:rsidP="001C0F27">
      <w:pPr>
        <w:rPr>
          <w:lang w:val="fi-FI" w:eastAsia="en-US"/>
        </w:rPr>
      </w:pPr>
    </w:p>
    <w:p w14:paraId="59ABF3E2" w14:textId="77777777" w:rsidR="001C0F27" w:rsidRPr="00486235" w:rsidRDefault="001C0F27" w:rsidP="001C0F27">
      <w:pPr>
        <w:rPr>
          <w:lang w:val="fi-FI" w:eastAsia="en-US"/>
        </w:rPr>
      </w:pPr>
    </w:p>
    <w:p w14:paraId="15BB872F" w14:textId="77777777" w:rsidR="001C0F27" w:rsidRPr="00486235" w:rsidRDefault="001C0F27" w:rsidP="001C0F27">
      <w:pPr>
        <w:rPr>
          <w:lang w:val="fi-FI" w:eastAsia="en-US"/>
        </w:rPr>
      </w:pPr>
    </w:p>
    <w:p w14:paraId="1FB4067F" w14:textId="77777777" w:rsidR="001C0F27" w:rsidRPr="00486235" w:rsidRDefault="001C0F27" w:rsidP="001C0F27">
      <w:pPr>
        <w:rPr>
          <w:b/>
          <w:caps/>
          <w:lang w:val="fi-FI" w:eastAsia="en-US"/>
        </w:rPr>
      </w:pPr>
    </w:p>
    <w:p w14:paraId="6800EEDF" w14:textId="3E2C1EF7" w:rsidR="001C0F27" w:rsidRPr="00486235" w:rsidRDefault="001C0F27" w:rsidP="001C0F27">
      <w:pPr>
        <w:tabs>
          <w:tab w:val="clear" w:pos="567"/>
        </w:tabs>
        <w:suppressAutoHyphens w:val="0"/>
        <w:spacing w:line="240" w:lineRule="auto"/>
        <w:rPr>
          <w:lang w:val="fi-FI" w:eastAsia="en-US"/>
        </w:rPr>
      </w:pPr>
      <w:r w:rsidRPr="00486235">
        <w:rPr>
          <w:lang w:val="fi-FI" w:eastAsia="en-US"/>
        </w:rPr>
        <w:br w:type="page"/>
      </w:r>
    </w:p>
    <w:p w14:paraId="56AE7262" w14:textId="77777777" w:rsidR="00E13207" w:rsidRPr="00D848D3" w:rsidRDefault="00E13207">
      <w:pPr>
        <w:pageBreakBefore/>
        <w:pBdr>
          <w:top w:val="single" w:sz="4" w:space="1" w:color="000000"/>
          <w:left w:val="single" w:sz="4" w:space="4" w:color="000000"/>
          <w:bottom w:val="single" w:sz="4" w:space="1" w:color="000000"/>
          <w:right w:val="single" w:sz="4" w:space="4" w:color="000000"/>
        </w:pBdr>
        <w:shd w:val="clear" w:color="auto" w:fill="FFFFFF"/>
        <w:tabs>
          <w:tab w:val="clear" w:pos="567"/>
        </w:tabs>
        <w:spacing w:line="240" w:lineRule="auto"/>
        <w:rPr>
          <w:b/>
          <w:szCs w:val="22"/>
          <w:lang w:val="fi-FI"/>
        </w:rPr>
      </w:pPr>
      <w:r w:rsidRPr="00D848D3">
        <w:rPr>
          <w:b/>
          <w:szCs w:val="22"/>
          <w:lang w:val="fi-FI"/>
        </w:rPr>
        <w:t>ULKOPAKKAUKSESSA ON OLTAVA SEURAAVAT MERKINNÄT</w:t>
      </w:r>
    </w:p>
    <w:p w14:paraId="7D670F16" w14:textId="77777777" w:rsidR="00E13207" w:rsidRPr="00D848D3" w:rsidRDefault="00E13207">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szCs w:val="22"/>
          <w:lang w:val="fi-FI"/>
        </w:rPr>
      </w:pPr>
    </w:p>
    <w:p w14:paraId="75BAB800" w14:textId="77777777" w:rsidR="00E13207" w:rsidRPr="00D848D3" w:rsidRDefault="00E13207">
      <w:pPr>
        <w:pBdr>
          <w:top w:val="single" w:sz="4" w:space="1" w:color="000000"/>
          <w:left w:val="single" w:sz="4" w:space="4" w:color="000000"/>
          <w:bottom w:val="single" w:sz="4" w:space="1" w:color="000000"/>
          <w:right w:val="single" w:sz="4" w:space="4" w:color="000000"/>
        </w:pBdr>
        <w:tabs>
          <w:tab w:val="clear" w:pos="567"/>
        </w:tabs>
        <w:spacing w:line="240" w:lineRule="auto"/>
        <w:rPr>
          <w:b/>
          <w:szCs w:val="22"/>
          <w:lang w:val="fi-FI"/>
        </w:rPr>
      </w:pPr>
      <w:r w:rsidRPr="00D848D3">
        <w:rPr>
          <w:b/>
          <w:szCs w:val="22"/>
          <w:lang w:val="fi-FI"/>
        </w:rPr>
        <w:t>PURKIN PAHVIKOTELO</w:t>
      </w:r>
    </w:p>
    <w:p w14:paraId="1731BF54" w14:textId="77777777" w:rsidR="00E13207" w:rsidRPr="00D848D3" w:rsidRDefault="00E13207">
      <w:pPr>
        <w:tabs>
          <w:tab w:val="clear" w:pos="567"/>
        </w:tabs>
        <w:spacing w:line="240" w:lineRule="auto"/>
        <w:rPr>
          <w:szCs w:val="22"/>
          <w:lang w:val="fi-FI"/>
        </w:rPr>
      </w:pPr>
    </w:p>
    <w:p w14:paraId="6A85BF92" w14:textId="77777777" w:rsidR="00E13207" w:rsidRPr="00D848D3" w:rsidRDefault="00E13207">
      <w:pPr>
        <w:tabs>
          <w:tab w:val="clear" w:pos="567"/>
        </w:tabs>
        <w:spacing w:line="240" w:lineRule="auto"/>
        <w:rPr>
          <w:szCs w:val="22"/>
          <w:lang w:val="fi-FI"/>
        </w:rPr>
      </w:pPr>
    </w:p>
    <w:p w14:paraId="28133DE0" w14:textId="77777777" w:rsidR="00E13207" w:rsidRPr="00486235" w:rsidRDefault="00E13207" w:rsidP="00AA53D3">
      <w:pPr>
        <w:pBdr>
          <w:top w:val="single" w:sz="4" w:space="1" w:color="auto"/>
          <w:left w:val="single" w:sz="4" w:space="4" w:color="auto"/>
          <w:bottom w:val="single" w:sz="4" w:space="1" w:color="auto"/>
          <w:right w:val="single" w:sz="4" w:space="4" w:color="auto"/>
        </w:pBdr>
        <w:tabs>
          <w:tab w:val="clear" w:pos="567"/>
        </w:tabs>
        <w:suppressAutoHyphens w:val="0"/>
        <w:spacing w:line="240" w:lineRule="auto"/>
        <w:ind w:left="567" w:hanging="567"/>
        <w:outlineLvl w:val="0"/>
        <w:rPr>
          <w:b/>
          <w:szCs w:val="22"/>
          <w:lang w:val="fi-FI" w:eastAsia="en-US"/>
        </w:rPr>
      </w:pPr>
      <w:r w:rsidRPr="00486235">
        <w:rPr>
          <w:b/>
          <w:szCs w:val="22"/>
          <w:lang w:val="fi-FI" w:eastAsia="en-US"/>
        </w:rPr>
        <w:t>1.</w:t>
      </w:r>
      <w:r w:rsidRPr="00486235">
        <w:rPr>
          <w:b/>
          <w:szCs w:val="22"/>
          <w:lang w:val="fi-FI" w:eastAsia="en-US"/>
        </w:rPr>
        <w:tab/>
        <w:t>LÄÄKEVALMISTEEN NIMI</w:t>
      </w:r>
    </w:p>
    <w:p w14:paraId="05397B31" w14:textId="77777777" w:rsidR="00E13207" w:rsidRPr="00D848D3" w:rsidRDefault="00E13207">
      <w:pPr>
        <w:tabs>
          <w:tab w:val="clear" w:pos="567"/>
        </w:tabs>
        <w:spacing w:line="240" w:lineRule="auto"/>
        <w:rPr>
          <w:szCs w:val="22"/>
          <w:lang w:val="fi-FI"/>
        </w:rPr>
      </w:pPr>
    </w:p>
    <w:p w14:paraId="0937BEDA" w14:textId="77777777" w:rsidR="00E13207" w:rsidRPr="00D848D3" w:rsidRDefault="00E13207">
      <w:pPr>
        <w:tabs>
          <w:tab w:val="clear" w:pos="567"/>
        </w:tabs>
        <w:spacing w:line="240" w:lineRule="auto"/>
        <w:rPr>
          <w:szCs w:val="22"/>
          <w:lang w:val="fi-FI"/>
        </w:rPr>
      </w:pPr>
      <w:r w:rsidRPr="00D848D3">
        <w:rPr>
          <w:szCs w:val="22"/>
          <w:lang w:val="fi-FI"/>
        </w:rPr>
        <w:t>Fampyra 10 mg depottabletti</w:t>
      </w:r>
    </w:p>
    <w:p w14:paraId="3AA15F94" w14:textId="77777777" w:rsidR="00E13207" w:rsidRPr="00D848D3" w:rsidRDefault="00E13207">
      <w:pPr>
        <w:tabs>
          <w:tab w:val="clear" w:pos="567"/>
        </w:tabs>
        <w:spacing w:line="240" w:lineRule="auto"/>
        <w:rPr>
          <w:szCs w:val="22"/>
          <w:lang w:val="fi-FI"/>
        </w:rPr>
      </w:pPr>
      <w:r w:rsidRPr="00D848D3">
        <w:rPr>
          <w:szCs w:val="22"/>
          <w:lang w:val="fi-FI"/>
        </w:rPr>
        <w:t>fampridiini</w:t>
      </w:r>
    </w:p>
    <w:p w14:paraId="5BDC74F3" w14:textId="77777777" w:rsidR="00E13207" w:rsidRPr="00D848D3" w:rsidRDefault="00E13207">
      <w:pPr>
        <w:tabs>
          <w:tab w:val="clear" w:pos="567"/>
        </w:tabs>
        <w:spacing w:line="240" w:lineRule="auto"/>
        <w:rPr>
          <w:szCs w:val="22"/>
          <w:lang w:val="fi-FI"/>
        </w:rPr>
      </w:pPr>
    </w:p>
    <w:p w14:paraId="337F735B" w14:textId="77777777" w:rsidR="00E13207" w:rsidRPr="00D848D3" w:rsidRDefault="00E13207">
      <w:pPr>
        <w:tabs>
          <w:tab w:val="clear" w:pos="567"/>
        </w:tabs>
        <w:spacing w:line="240" w:lineRule="auto"/>
        <w:rPr>
          <w:szCs w:val="22"/>
          <w:lang w:val="fi-FI"/>
        </w:rPr>
      </w:pPr>
    </w:p>
    <w:p w14:paraId="3B79452C" w14:textId="77777777" w:rsidR="00E13207" w:rsidRPr="00486235" w:rsidRDefault="00E13207" w:rsidP="00AA53D3">
      <w:pPr>
        <w:pBdr>
          <w:top w:val="single" w:sz="4" w:space="1" w:color="auto"/>
          <w:left w:val="single" w:sz="4" w:space="4" w:color="auto"/>
          <w:bottom w:val="single" w:sz="4" w:space="1" w:color="auto"/>
          <w:right w:val="single" w:sz="4" w:space="4" w:color="auto"/>
        </w:pBdr>
        <w:tabs>
          <w:tab w:val="clear" w:pos="567"/>
        </w:tabs>
        <w:suppressAutoHyphens w:val="0"/>
        <w:spacing w:line="240" w:lineRule="auto"/>
        <w:ind w:left="567" w:hanging="567"/>
        <w:outlineLvl w:val="0"/>
        <w:rPr>
          <w:b/>
          <w:szCs w:val="22"/>
          <w:lang w:val="fi-FI" w:eastAsia="en-US"/>
        </w:rPr>
      </w:pPr>
      <w:r w:rsidRPr="00486235">
        <w:rPr>
          <w:b/>
          <w:szCs w:val="22"/>
          <w:lang w:val="fi-FI" w:eastAsia="en-US"/>
        </w:rPr>
        <w:t>2.</w:t>
      </w:r>
      <w:r w:rsidRPr="00486235">
        <w:rPr>
          <w:b/>
          <w:szCs w:val="22"/>
          <w:lang w:val="fi-FI" w:eastAsia="en-US"/>
        </w:rPr>
        <w:tab/>
        <w:t>VAIKUTTAVA(T) AINE(ET)</w:t>
      </w:r>
    </w:p>
    <w:p w14:paraId="365F7E07" w14:textId="77777777" w:rsidR="00E13207" w:rsidRPr="00D848D3" w:rsidRDefault="00E13207">
      <w:pPr>
        <w:tabs>
          <w:tab w:val="clear" w:pos="567"/>
        </w:tabs>
        <w:spacing w:line="240" w:lineRule="auto"/>
        <w:rPr>
          <w:szCs w:val="22"/>
          <w:lang w:val="fi-FI"/>
        </w:rPr>
      </w:pPr>
    </w:p>
    <w:p w14:paraId="0872B29B" w14:textId="77777777" w:rsidR="00E13207" w:rsidRPr="00D848D3" w:rsidRDefault="00E13207">
      <w:pPr>
        <w:tabs>
          <w:tab w:val="clear" w:pos="567"/>
        </w:tabs>
        <w:spacing w:line="240" w:lineRule="auto"/>
        <w:rPr>
          <w:szCs w:val="22"/>
          <w:lang w:val="fi-FI"/>
        </w:rPr>
      </w:pPr>
      <w:r w:rsidRPr="00D848D3">
        <w:rPr>
          <w:szCs w:val="22"/>
          <w:lang w:val="fi-FI"/>
        </w:rPr>
        <w:t>Kukin tabletti sisältää 10 mg fampridiinia.</w:t>
      </w:r>
    </w:p>
    <w:p w14:paraId="333A928A" w14:textId="77777777" w:rsidR="00E13207" w:rsidRPr="00D848D3" w:rsidRDefault="00E13207">
      <w:pPr>
        <w:tabs>
          <w:tab w:val="clear" w:pos="567"/>
        </w:tabs>
        <w:spacing w:line="240" w:lineRule="auto"/>
        <w:rPr>
          <w:szCs w:val="22"/>
          <w:lang w:val="fi-FI"/>
        </w:rPr>
      </w:pPr>
    </w:p>
    <w:p w14:paraId="691494BE" w14:textId="77777777" w:rsidR="00E13207" w:rsidRPr="00D848D3" w:rsidRDefault="00E13207">
      <w:pPr>
        <w:tabs>
          <w:tab w:val="clear" w:pos="567"/>
        </w:tabs>
        <w:spacing w:line="240" w:lineRule="auto"/>
        <w:rPr>
          <w:szCs w:val="22"/>
          <w:lang w:val="fi-FI"/>
        </w:rPr>
      </w:pPr>
    </w:p>
    <w:p w14:paraId="559B2A58" w14:textId="77777777" w:rsidR="00E13207" w:rsidRPr="00486235" w:rsidRDefault="00E13207" w:rsidP="00AA53D3">
      <w:pPr>
        <w:pBdr>
          <w:top w:val="single" w:sz="4" w:space="1" w:color="auto"/>
          <w:left w:val="single" w:sz="4" w:space="4" w:color="auto"/>
          <w:bottom w:val="single" w:sz="4" w:space="1" w:color="auto"/>
          <w:right w:val="single" w:sz="4" w:space="4" w:color="auto"/>
        </w:pBdr>
        <w:tabs>
          <w:tab w:val="clear" w:pos="567"/>
        </w:tabs>
        <w:suppressAutoHyphens w:val="0"/>
        <w:spacing w:line="240" w:lineRule="auto"/>
        <w:ind w:left="567" w:hanging="567"/>
        <w:outlineLvl w:val="0"/>
        <w:rPr>
          <w:b/>
          <w:szCs w:val="22"/>
          <w:lang w:val="fi-FI" w:eastAsia="en-US"/>
        </w:rPr>
      </w:pPr>
      <w:r w:rsidRPr="00486235">
        <w:rPr>
          <w:b/>
          <w:szCs w:val="22"/>
          <w:lang w:val="fi-FI" w:eastAsia="en-US"/>
        </w:rPr>
        <w:t>3.</w:t>
      </w:r>
      <w:r w:rsidRPr="00486235">
        <w:rPr>
          <w:b/>
          <w:szCs w:val="22"/>
          <w:lang w:val="fi-FI" w:eastAsia="en-US"/>
        </w:rPr>
        <w:tab/>
        <w:t>LUETTELO APUAINEISTA</w:t>
      </w:r>
    </w:p>
    <w:p w14:paraId="3CB44C55" w14:textId="77777777" w:rsidR="00E13207" w:rsidRPr="00D848D3" w:rsidRDefault="00E13207">
      <w:pPr>
        <w:tabs>
          <w:tab w:val="clear" w:pos="567"/>
        </w:tabs>
        <w:spacing w:line="240" w:lineRule="auto"/>
        <w:rPr>
          <w:szCs w:val="22"/>
          <w:lang w:val="fi-FI"/>
        </w:rPr>
      </w:pPr>
    </w:p>
    <w:p w14:paraId="6BE134F7" w14:textId="77777777" w:rsidR="00E13207" w:rsidRPr="00D848D3" w:rsidRDefault="00E13207">
      <w:pPr>
        <w:pStyle w:val="WW-Default"/>
        <w:rPr>
          <w:color w:val="auto"/>
          <w:sz w:val="22"/>
          <w:szCs w:val="22"/>
          <w:lang w:val="fi-FI"/>
        </w:rPr>
      </w:pPr>
    </w:p>
    <w:p w14:paraId="39B9CAA3" w14:textId="77777777" w:rsidR="00E13207" w:rsidRPr="00486235" w:rsidRDefault="00E13207" w:rsidP="00AA53D3">
      <w:pPr>
        <w:pBdr>
          <w:top w:val="single" w:sz="4" w:space="1" w:color="auto"/>
          <w:left w:val="single" w:sz="4" w:space="4" w:color="auto"/>
          <w:bottom w:val="single" w:sz="4" w:space="1" w:color="auto"/>
          <w:right w:val="single" w:sz="4" w:space="4" w:color="auto"/>
        </w:pBdr>
        <w:tabs>
          <w:tab w:val="clear" w:pos="567"/>
        </w:tabs>
        <w:suppressAutoHyphens w:val="0"/>
        <w:spacing w:line="240" w:lineRule="auto"/>
        <w:ind w:left="567" w:hanging="567"/>
        <w:outlineLvl w:val="0"/>
        <w:rPr>
          <w:b/>
          <w:szCs w:val="22"/>
          <w:lang w:val="fi-FI" w:eastAsia="en-US"/>
        </w:rPr>
      </w:pPr>
      <w:r w:rsidRPr="00486235">
        <w:rPr>
          <w:b/>
          <w:szCs w:val="22"/>
          <w:lang w:val="fi-FI" w:eastAsia="en-US"/>
        </w:rPr>
        <w:t>4.</w:t>
      </w:r>
      <w:r w:rsidRPr="00486235">
        <w:rPr>
          <w:b/>
          <w:szCs w:val="22"/>
          <w:lang w:val="fi-FI" w:eastAsia="en-US"/>
        </w:rPr>
        <w:tab/>
        <w:t>LÄÄKEMUOTO JA SISÄLLÖN MÄÄRÄ</w:t>
      </w:r>
    </w:p>
    <w:p w14:paraId="279FA010" w14:textId="77777777" w:rsidR="00E13207" w:rsidRPr="00D848D3" w:rsidRDefault="00E13207">
      <w:pPr>
        <w:tabs>
          <w:tab w:val="clear" w:pos="567"/>
        </w:tabs>
        <w:spacing w:line="240" w:lineRule="auto"/>
        <w:rPr>
          <w:szCs w:val="22"/>
          <w:lang w:val="fi-FI"/>
        </w:rPr>
      </w:pPr>
    </w:p>
    <w:p w14:paraId="247A308C" w14:textId="3C07D927" w:rsidR="00487489" w:rsidRPr="00D848D3" w:rsidRDefault="00487489">
      <w:pPr>
        <w:tabs>
          <w:tab w:val="clear" w:pos="567"/>
        </w:tabs>
        <w:spacing w:line="240" w:lineRule="auto"/>
        <w:rPr>
          <w:szCs w:val="22"/>
          <w:lang w:val="fi-FI"/>
        </w:rPr>
      </w:pPr>
      <w:r w:rsidRPr="00551CF0">
        <w:rPr>
          <w:szCs w:val="22"/>
          <w:highlight w:val="lightGray"/>
          <w:lang w:val="fi-FI"/>
        </w:rPr>
        <w:t>Depottabletti</w:t>
      </w:r>
    </w:p>
    <w:p w14:paraId="31CC5F47" w14:textId="6F90E3A5" w:rsidR="00E13207" w:rsidRPr="00D848D3" w:rsidRDefault="00E13207">
      <w:pPr>
        <w:tabs>
          <w:tab w:val="clear" w:pos="567"/>
        </w:tabs>
        <w:spacing w:line="240" w:lineRule="auto"/>
        <w:rPr>
          <w:szCs w:val="22"/>
          <w:lang w:val="fi-FI"/>
        </w:rPr>
      </w:pPr>
      <w:r w:rsidRPr="00D848D3">
        <w:rPr>
          <w:szCs w:val="22"/>
          <w:lang w:val="fi-FI"/>
        </w:rPr>
        <w:t>28 depottablettia (kaksi 14 tabletin purkkia)</w:t>
      </w:r>
    </w:p>
    <w:p w14:paraId="086FFBFD" w14:textId="77777777" w:rsidR="00E13207" w:rsidRPr="00D848D3" w:rsidRDefault="00E13207">
      <w:pPr>
        <w:tabs>
          <w:tab w:val="clear" w:pos="567"/>
        </w:tabs>
        <w:spacing w:line="240" w:lineRule="auto"/>
        <w:rPr>
          <w:szCs w:val="22"/>
          <w:shd w:val="clear" w:color="auto" w:fill="C0C0C0"/>
          <w:lang w:val="fi-FI"/>
        </w:rPr>
      </w:pPr>
      <w:r w:rsidRPr="00D848D3">
        <w:rPr>
          <w:szCs w:val="22"/>
          <w:shd w:val="clear" w:color="auto" w:fill="C0C0C0"/>
          <w:lang w:val="fi-FI"/>
        </w:rPr>
        <w:t>56 depottablettia (neljä 14 tabletin purkkia)</w:t>
      </w:r>
    </w:p>
    <w:p w14:paraId="4B22E08B" w14:textId="77777777" w:rsidR="00E13207" w:rsidRPr="00D848D3" w:rsidRDefault="00E13207">
      <w:pPr>
        <w:tabs>
          <w:tab w:val="clear" w:pos="567"/>
        </w:tabs>
        <w:spacing w:line="240" w:lineRule="auto"/>
        <w:rPr>
          <w:szCs w:val="22"/>
          <w:lang w:val="fi-FI"/>
        </w:rPr>
      </w:pPr>
    </w:p>
    <w:p w14:paraId="140D00DA" w14:textId="77777777" w:rsidR="00E13207" w:rsidRPr="00D848D3" w:rsidRDefault="00E13207">
      <w:pPr>
        <w:tabs>
          <w:tab w:val="clear" w:pos="567"/>
        </w:tabs>
        <w:spacing w:line="240" w:lineRule="auto"/>
        <w:rPr>
          <w:szCs w:val="22"/>
          <w:lang w:val="fi-FI"/>
        </w:rPr>
      </w:pPr>
    </w:p>
    <w:p w14:paraId="51E66231" w14:textId="77777777" w:rsidR="00E13207" w:rsidRPr="00486235" w:rsidRDefault="00E13207" w:rsidP="00AA53D3">
      <w:pPr>
        <w:pBdr>
          <w:top w:val="single" w:sz="4" w:space="1" w:color="auto"/>
          <w:left w:val="single" w:sz="4" w:space="4" w:color="auto"/>
          <w:bottom w:val="single" w:sz="4" w:space="1" w:color="auto"/>
          <w:right w:val="single" w:sz="4" w:space="4" w:color="auto"/>
        </w:pBdr>
        <w:tabs>
          <w:tab w:val="clear" w:pos="567"/>
        </w:tabs>
        <w:suppressAutoHyphens w:val="0"/>
        <w:spacing w:line="240" w:lineRule="auto"/>
        <w:ind w:left="567" w:hanging="567"/>
        <w:outlineLvl w:val="0"/>
        <w:rPr>
          <w:b/>
          <w:szCs w:val="22"/>
          <w:lang w:val="fi-FI" w:eastAsia="en-US"/>
        </w:rPr>
      </w:pPr>
      <w:r w:rsidRPr="00486235">
        <w:rPr>
          <w:b/>
          <w:szCs w:val="22"/>
          <w:lang w:val="fi-FI" w:eastAsia="en-US"/>
        </w:rPr>
        <w:t>5.</w:t>
      </w:r>
      <w:r w:rsidRPr="00486235">
        <w:rPr>
          <w:b/>
          <w:szCs w:val="22"/>
          <w:lang w:val="fi-FI" w:eastAsia="en-US"/>
        </w:rPr>
        <w:tab/>
        <w:t>ANTOTAPA JA TARVITTAESSA ANTOREITTI (ANTOREITIT)</w:t>
      </w:r>
    </w:p>
    <w:p w14:paraId="0E51D815" w14:textId="77777777" w:rsidR="00E13207" w:rsidRPr="00D848D3" w:rsidRDefault="00E13207">
      <w:pPr>
        <w:tabs>
          <w:tab w:val="clear" w:pos="567"/>
        </w:tabs>
        <w:spacing w:line="240" w:lineRule="auto"/>
        <w:rPr>
          <w:i/>
          <w:szCs w:val="22"/>
          <w:lang w:val="fi-FI"/>
        </w:rPr>
      </w:pPr>
    </w:p>
    <w:p w14:paraId="74DB4EC7" w14:textId="77777777" w:rsidR="00E13207" w:rsidRPr="00D848D3" w:rsidRDefault="00E13207">
      <w:pPr>
        <w:tabs>
          <w:tab w:val="clear" w:pos="567"/>
        </w:tabs>
        <w:spacing w:line="240" w:lineRule="auto"/>
        <w:rPr>
          <w:szCs w:val="22"/>
          <w:lang w:val="fi-FI"/>
        </w:rPr>
      </w:pPr>
      <w:r w:rsidRPr="00D848D3">
        <w:rPr>
          <w:szCs w:val="22"/>
          <w:lang w:val="fi-FI"/>
        </w:rPr>
        <w:t>Suun kautta.</w:t>
      </w:r>
    </w:p>
    <w:p w14:paraId="1C6A2E7E" w14:textId="77777777" w:rsidR="00E13207" w:rsidRPr="00D848D3" w:rsidRDefault="00E13207">
      <w:pPr>
        <w:tabs>
          <w:tab w:val="clear" w:pos="567"/>
        </w:tabs>
        <w:spacing w:line="240" w:lineRule="auto"/>
        <w:rPr>
          <w:szCs w:val="22"/>
          <w:lang w:val="fi-FI"/>
        </w:rPr>
      </w:pPr>
    </w:p>
    <w:p w14:paraId="3086578A" w14:textId="77777777" w:rsidR="00E13207" w:rsidRPr="00551CF0" w:rsidRDefault="00E13207">
      <w:pPr>
        <w:tabs>
          <w:tab w:val="clear" w:pos="567"/>
        </w:tabs>
        <w:spacing w:line="240" w:lineRule="auto"/>
        <w:rPr>
          <w:bCs/>
          <w:szCs w:val="22"/>
          <w:lang w:val="fi-FI"/>
        </w:rPr>
      </w:pPr>
      <w:r w:rsidRPr="00551CF0">
        <w:rPr>
          <w:bCs/>
          <w:szCs w:val="22"/>
          <w:lang w:val="fi-FI"/>
        </w:rPr>
        <w:t>Lue pakkausseloste ennen käyttöä.</w:t>
      </w:r>
    </w:p>
    <w:p w14:paraId="2CD912B7" w14:textId="77777777" w:rsidR="00E13207" w:rsidRPr="00D848D3" w:rsidRDefault="00E13207">
      <w:pPr>
        <w:tabs>
          <w:tab w:val="clear" w:pos="567"/>
        </w:tabs>
        <w:spacing w:line="240" w:lineRule="auto"/>
        <w:rPr>
          <w:bCs/>
          <w:szCs w:val="22"/>
          <w:lang w:val="fi-FI"/>
        </w:rPr>
      </w:pPr>
    </w:p>
    <w:p w14:paraId="1EAFB832" w14:textId="77777777" w:rsidR="00E13207" w:rsidRPr="00D848D3" w:rsidRDefault="00E13207">
      <w:pPr>
        <w:tabs>
          <w:tab w:val="clear" w:pos="567"/>
        </w:tabs>
        <w:spacing w:line="240" w:lineRule="auto"/>
        <w:rPr>
          <w:szCs w:val="22"/>
          <w:lang w:val="fi-FI"/>
        </w:rPr>
      </w:pPr>
    </w:p>
    <w:p w14:paraId="563A151A" w14:textId="77777777" w:rsidR="00E13207" w:rsidRPr="00486235" w:rsidRDefault="00E13207" w:rsidP="00AA53D3">
      <w:pPr>
        <w:pBdr>
          <w:top w:val="single" w:sz="4" w:space="1" w:color="auto"/>
          <w:left w:val="single" w:sz="4" w:space="4" w:color="auto"/>
          <w:bottom w:val="single" w:sz="4" w:space="1" w:color="auto"/>
          <w:right w:val="single" w:sz="4" w:space="4" w:color="auto"/>
        </w:pBdr>
        <w:tabs>
          <w:tab w:val="clear" w:pos="567"/>
        </w:tabs>
        <w:suppressAutoHyphens w:val="0"/>
        <w:spacing w:line="240" w:lineRule="auto"/>
        <w:ind w:left="567" w:hanging="567"/>
        <w:outlineLvl w:val="0"/>
        <w:rPr>
          <w:b/>
          <w:szCs w:val="22"/>
          <w:lang w:val="fi-FI" w:eastAsia="en-US"/>
        </w:rPr>
      </w:pPr>
      <w:r w:rsidRPr="00486235">
        <w:rPr>
          <w:b/>
          <w:szCs w:val="22"/>
          <w:lang w:val="fi-FI" w:eastAsia="en-US"/>
        </w:rPr>
        <w:t>6.</w:t>
      </w:r>
      <w:r w:rsidRPr="00486235">
        <w:rPr>
          <w:b/>
          <w:szCs w:val="22"/>
          <w:lang w:val="fi-FI" w:eastAsia="en-US"/>
        </w:rPr>
        <w:tab/>
        <w:t>ERITYISVAROITUS VALMISTEEN SÄILYTTÄMISESTÄ POISSA LASTEN ULOTTUVILTA JA NÄKYVILTÄ</w:t>
      </w:r>
    </w:p>
    <w:p w14:paraId="0D487677" w14:textId="77777777" w:rsidR="00E13207" w:rsidRPr="00D848D3" w:rsidRDefault="00E13207">
      <w:pPr>
        <w:tabs>
          <w:tab w:val="clear" w:pos="567"/>
        </w:tabs>
        <w:spacing w:line="240" w:lineRule="auto"/>
        <w:rPr>
          <w:szCs w:val="22"/>
          <w:lang w:val="fi-FI"/>
        </w:rPr>
      </w:pPr>
    </w:p>
    <w:p w14:paraId="2FF57BEA" w14:textId="77777777" w:rsidR="00E13207" w:rsidRPr="00D848D3" w:rsidRDefault="00E13207">
      <w:pPr>
        <w:tabs>
          <w:tab w:val="clear" w:pos="567"/>
        </w:tabs>
        <w:spacing w:line="240" w:lineRule="auto"/>
        <w:rPr>
          <w:szCs w:val="22"/>
          <w:lang w:val="fi-FI"/>
        </w:rPr>
      </w:pPr>
      <w:r w:rsidRPr="00D848D3">
        <w:rPr>
          <w:szCs w:val="22"/>
          <w:lang w:val="fi-FI"/>
        </w:rPr>
        <w:t>Ei lasten ulottuville eikä näkyville.</w:t>
      </w:r>
    </w:p>
    <w:p w14:paraId="779F7AD3" w14:textId="77777777" w:rsidR="00E13207" w:rsidRPr="00D848D3" w:rsidRDefault="00E13207">
      <w:pPr>
        <w:tabs>
          <w:tab w:val="clear" w:pos="567"/>
        </w:tabs>
        <w:spacing w:line="240" w:lineRule="auto"/>
        <w:rPr>
          <w:szCs w:val="22"/>
          <w:lang w:val="fi-FI"/>
        </w:rPr>
      </w:pPr>
    </w:p>
    <w:p w14:paraId="3C37E10C" w14:textId="77777777" w:rsidR="00E13207" w:rsidRPr="00D848D3" w:rsidRDefault="00E13207">
      <w:pPr>
        <w:tabs>
          <w:tab w:val="clear" w:pos="567"/>
        </w:tabs>
        <w:spacing w:line="240" w:lineRule="auto"/>
        <w:rPr>
          <w:szCs w:val="22"/>
          <w:lang w:val="fi-FI"/>
        </w:rPr>
      </w:pPr>
    </w:p>
    <w:p w14:paraId="46C14E85" w14:textId="77777777" w:rsidR="00E13207" w:rsidRPr="00486235" w:rsidRDefault="00E13207" w:rsidP="00AA53D3">
      <w:pPr>
        <w:pBdr>
          <w:top w:val="single" w:sz="4" w:space="1" w:color="auto"/>
          <w:left w:val="single" w:sz="4" w:space="4" w:color="auto"/>
          <w:bottom w:val="single" w:sz="4" w:space="1" w:color="auto"/>
          <w:right w:val="single" w:sz="4" w:space="4" w:color="auto"/>
        </w:pBdr>
        <w:tabs>
          <w:tab w:val="clear" w:pos="567"/>
        </w:tabs>
        <w:suppressAutoHyphens w:val="0"/>
        <w:spacing w:line="240" w:lineRule="auto"/>
        <w:ind w:left="567" w:hanging="567"/>
        <w:outlineLvl w:val="0"/>
        <w:rPr>
          <w:b/>
          <w:szCs w:val="22"/>
          <w:lang w:val="fi-FI" w:eastAsia="en-US"/>
        </w:rPr>
      </w:pPr>
      <w:r w:rsidRPr="00486235">
        <w:rPr>
          <w:b/>
          <w:szCs w:val="22"/>
          <w:lang w:val="fi-FI" w:eastAsia="en-US"/>
        </w:rPr>
        <w:t>7.</w:t>
      </w:r>
      <w:r w:rsidRPr="00486235">
        <w:rPr>
          <w:b/>
          <w:szCs w:val="22"/>
          <w:lang w:val="fi-FI" w:eastAsia="en-US"/>
        </w:rPr>
        <w:tab/>
        <w:t>MUU ERITYISVAROITUS (MUUT ERITYISVAROITUKSET), JOS TARPEEN</w:t>
      </w:r>
    </w:p>
    <w:p w14:paraId="00EE10E6" w14:textId="77777777" w:rsidR="00E13207" w:rsidRPr="00D848D3" w:rsidRDefault="00E13207">
      <w:pPr>
        <w:tabs>
          <w:tab w:val="clear" w:pos="567"/>
        </w:tabs>
        <w:spacing w:line="240" w:lineRule="auto"/>
        <w:rPr>
          <w:szCs w:val="22"/>
          <w:lang w:val="fi-FI"/>
        </w:rPr>
      </w:pPr>
    </w:p>
    <w:p w14:paraId="480AED18" w14:textId="25B27E0F" w:rsidR="00E13207" w:rsidRPr="00D848D3" w:rsidRDefault="00487489">
      <w:pPr>
        <w:tabs>
          <w:tab w:val="clear" w:pos="567"/>
        </w:tabs>
        <w:spacing w:line="240" w:lineRule="auto"/>
        <w:rPr>
          <w:szCs w:val="22"/>
          <w:lang w:val="fi-FI"/>
        </w:rPr>
      </w:pPr>
      <w:r w:rsidRPr="00D848D3">
        <w:rPr>
          <w:szCs w:val="22"/>
          <w:lang w:val="fi-FI"/>
        </w:rPr>
        <w:t xml:space="preserve">Kuivausainetta ei </w:t>
      </w:r>
      <w:r w:rsidR="0055244F">
        <w:rPr>
          <w:szCs w:val="22"/>
          <w:lang w:val="fi-FI"/>
        </w:rPr>
        <w:t>saa</w:t>
      </w:r>
      <w:r w:rsidRPr="00D848D3">
        <w:rPr>
          <w:szCs w:val="22"/>
          <w:lang w:val="fi-FI"/>
        </w:rPr>
        <w:t xml:space="preserve"> niellä.</w:t>
      </w:r>
    </w:p>
    <w:p w14:paraId="56527626" w14:textId="411019B1" w:rsidR="00487489" w:rsidRDefault="00487489">
      <w:pPr>
        <w:tabs>
          <w:tab w:val="clear" w:pos="567"/>
        </w:tabs>
        <w:spacing w:line="240" w:lineRule="auto"/>
        <w:rPr>
          <w:szCs w:val="22"/>
          <w:lang w:val="fi-FI"/>
        </w:rPr>
      </w:pPr>
    </w:p>
    <w:p w14:paraId="21B6840D" w14:textId="77777777" w:rsidR="002D2440" w:rsidRPr="00D848D3" w:rsidRDefault="002D2440">
      <w:pPr>
        <w:tabs>
          <w:tab w:val="clear" w:pos="567"/>
        </w:tabs>
        <w:spacing w:line="240" w:lineRule="auto"/>
        <w:rPr>
          <w:szCs w:val="22"/>
          <w:lang w:val="fi-FI"/>
        </w:rPr>
      </w:pPr>
    </w:p>
    <w:p w14:paraId="66368BA2" w14:textId="77777777" w:rsidR="00E13207" w:rsidRPr="00486235" w:rsidRDefault="00E13207" w:rsidP="00AA53D3">
      <w:pPr>
        <w:pBdr>
          <w:top w:val="single" w:sz="4" w:space="1" w:color="auto"/>
          <w:left w:val="single" w:sz="4" w:space="4" w:color="auto"/>
          <w:bottom w:val="single" w:sz="4" w:space="1" w:color="auto"/>
          <w:right w:val="single" w:sz="4" w:space="4" w:color="auto"/>
        </w:pBdr>
        <w:tabs>
          <w:tab w:val="clear" w:pos="567"/>
        </w:tabs>
        <w:suppressAutoHyphens w:val="0"/>
        <w:spacing w:line="240" w:lineRule="auto"/>
        <w:ind w:left="567" w:hanging="567"/>
        <w:outlineLvl w:val="0"/>
        <w:rPr>
          <w:b/>
          <w:szCs w:val="22"/>
          <w:lang w:val="fi-FI" w:eastAsia="en-US"/>
        </w:rPr>
      </w:pPr>
      <w:r w:rsidRPr="00486235">
        <w:rPr>
          <w:b/>
          <w:szCs w:val="22"/>
          <w:lang w:val="fi-FI" w:eastAsia="en-US"/>
        </w:rPr>
        <w:t>8.</w:t>
      </w:r>
      <w:r w:rsidRPr="00486235">
        <w:rPr>
          <w:b/>
          <w:szCs w:val="22"/>
          <w:lang w:val="fi-FI" w:eastAsia="en-US"/>
        </w:rPr>
        <w:tab/>
        <w:t>VIIMEINEN KÄYTTÖPÄIVÄMÄÄRÄ</w:t>
      </w:r>
    </w:p>
    <w:p w14:paraId="5597A9F4" w14:textId="77777777" w:rsidR="00E13207" w:rsidRPr="00D848D3" w:rsidRDefault="00E13207">
      <w:pPr>
        <w:tabs>
          <w:tab w:val="clear" w:pos="567"/>
        </w:tabs>
        <w:spacing w:line="240" w:lineRule="auto"/>
        <w:rPr>
          <w:szCs w:val="22"/>
          <w:lang w:val="fi-FI"/>
        </w:rPr>
      </w:pPr>
    </w:p>
    <w:p w14:paraId="365FE942" w14:textId="737E6ADB" w:rsidR="00E13207" w:rsidRPr="00D848D3" w:rsidRDefault="00F71BD5">
      <w:pPr>
        <w:tabs>
          <w:tab w:val="clear" w:pos="567"/>
        </w:tabs>
        <w:spacing w:line="240" w:lineRule="auto"/>
        <w:rPr>
          <w:szCs w:val="22"/>
          <w:lang w:val="fi-FI"/>
        </w:rPr>
      </w:pPr>
      <w:r w:rsidRPr="00D848D3">
        <w:rPr>
          <w:szCs w:val="22"/>
          <w:lang w:val="fi-FI"/>
        </w:rPr>
        <w:t>EXP</w:t>
      </w:r>
    </w:p>
    <w:p w14:paraId="188446DF" w14:textId="77777777" w:rsidR="00E13207" w:rsidRPr="00D848D3" w:rsidRDefault="00E13207">
      <w:pPr>
        <w:tabs>
          <w:tab w:val="clear" w:pos="567"/>
        </w:tabs>
        <w:spacing w:line="240" w:lineRule="auto"/>
        <w:rPr>
          <w:szCs w:val="22"/>
          <w:lang w:val="fi-FI"/>
        </w:rPr>
      </w:pPr>
      <w:r w:rsidRPr="00D848D3">
        <w:rPr>
          <w:szCs w:val="22"/>
          <w:lang w:val="fi-FI"/>
        </w:rPr>
        <w:t>Käytä tabletit 7 päivän kuluessa purkin avaamisesta.</w:t>
      </w:r>
    </w:p>
    <w:p w14:paraId="259F8DD7" w14:textId="77777777" w:rsidR="00E13207" w:rsidRPr="00D848D3" w:rsidRDefault="00E13207">
      <w:pPr>
        <w:tabs>
          <w:tab w:val="clear" w:pos="567"/>
        </w:tabs>
        <w:spacing w:line="240" w:lineRule="auto"/>
        <w:rPr>
          <w:szCs w:val="22"/>
          <w:lang w:val="fi-FI"/>
        </w:rPr>
      </w:pPr>
    </w:p>
    <w:p w14:paraId="751126C0" w14:textId="77777777" w:rsidR="00E13207" w:rsidRPr="00D848D3" w:rsidRDefault="00E13207">
      <w:pPr>
        <w:tabs>
          <w:tab w:val="clear" w:pos="567"/>
        </w:tabs>
        <w:spacing w:line="240" w:lineRule="auto"/>
        <w:rPr>
          <w:szCs w:val="22"/>
          <w:lang w:val="fi-FI"/>
        </w:rPr>
      </w:pPr>
    </w:p>
    <w:p w14:paraId="2E08960D" w14:textId="77777777" w:rsidR="00E13207" w:rsidRPr="00486235" w:rsidRDefault="00E13207" w:rsidP="00AA53D3">
      <w:pPr>
        <w:pBdr>
          <w:top w:val="single" w:sz="4" w:space="1" w:color="auto"/>
          <w:left w:val="single" w:sz="4" w:space="4" w:color="auto"/>
          <w:bottom w:val="single" w:sz="4" w:space="1" w:color="auto"/>
          <w:right w:val="single" w:sz="4" w:space="4" w:color="auto"/>
        </w:pBdr>
        <w:tabs>
          <w:tab w:val="clear" w:pos="567"/>
        </w:tabs>
        <w:suppressAutoHyphens w:val="0"/>
        <w:spacing w:line="240" w:lineRule="auto"/>
        <w:ind w:left="567" w:hanging="567"/>
        <w:outlineLvl w:val="0"/>
        <w:rPr>
          <w:b/>
          <w:szCs w:val="22"/>
          <w:lang w:val="fi-FI" w:eastAsia="en-US"/>
        </w:rPr>
      </w:pPr>
      <w:r w:rsidRPr="00486235">
        <w:rPr>
          <w:b/>
          <w:szCs w:val="22"/>
          <w:lang w:val="fi-FI" w:eastAsia="en-US"/>
        </w:rPr>
        <w:t>9.</w:t>
      </w:r>
      <w:r w:rsidRPr="00486235">
        <w:rPr>
          <w:b/>
          <w:szCs w:val="22"/>
          <w:lang w:val="fi-FI" w:eastAsia="en-US"/>
        </w:rPr>
        <w:tab/>
        <w:t>ERITYISET SÄILYTYSOLOSUHTEET</w:t>
      </w:r>
    </w:p>
    <w:p w14:paraId="1A7145C5" w14:textId="77777777" w:rsidR="00E13207" w:rsidRPr="00D848D3" w:rsidRDefault="00E13207">
      <w:pPr>
        <w:tabs>
          <w:tab w:val="clear" w:pos="567"/>
        </w:tabs>
        <w:spacing w:line="240" w:lineRule="auto"/>
        <w:rPr>
          <w:szCs w:val="22"/>
          <w:lang w:val="fi-FI"/>
        </w:rPr>
      </w:pPr>
    </w:p>
    <w:p w14:paraId="068E5044" w14:textId="77777777" w:rsidR="00E13207" w:rsidRPr="00D848D3" w:rsidRDefault="00E13207">
      <w:pPr>
        <w:tabs>
          <w:tab w:val="clear" w:pos="567"/>
        </w:tabs>
        <w:spacing w:line="240" w:lineRule="auto"/>
        <w:rPr>
          <w:szCs w:val="22"/>
          <w:lang w:val="fi-FI"/>
        </w:rPr>
      </w:pPr>
      <w:r w:rsidRPr="00D848D3">
        <w:rPr>
          <w:szCs w:val="22"/>
          <w:lang w:val="fi-FI"/>
        </w:rPr>
        <w:t>Säilytä alle 25 °C. Säilytä tabletit alkuperäispurkissa. Herkkä valolle ja kosteudelle.</w:t>
      </w:r>
    </w:p>
    <w:p w14:paraId="1CA9EEF0" w14:textId="77777777" w:rsidR="00E13207" w:rsidRPr="00D848D3" w:rsidRDefault="00E13207">
      <w:pPr>
        <w:tabs>
          <w:tab w:val="clear" w:pos="567"/>
        </w:tabs>
        <w:spacing w:line="240" w:lineRule="auto"/>
        <w:rPr>
          <w:szCs w:val="22"/>
          <w:lang w:val="fi-FI"/>
        </w:rPr>
      </w:pPr>
    </w:p>
    <w:p w14:paraId="3E402370" w14:textId="77777777" w:rsidR="00E13207" w:rsidRPr="00D848D3" w:rsidRDefault="00E13207">
      <w:pPr>
        <w:tabs>
          <w:tab w:val="clear" w:pos="567"/>
        </w:tabs>
        <w:spacing w:line="240" w:lineRule="auto"/>
        <w:rPr>
          <w:szCs w:val="22"/>
          <w:lang w:val="fi-FI"/>
        </w:rPr>
      </w:pPr>
    </w:p>
    <w:p w14:paraId="3D9C46A5" w14:textId="77777777" w:rsidR="00E13207" w:rsidRPr="00486235" w:rsidRDefault="00E13207" w:rsidP="00AA53D3">
      <w:pPr>
        <w:pBdr>
          <w:top w:val="single" w:sz="4" w:space="1" w:color="auto"/>
          <w:left w:val="single" w:sz="4" w:space="4" w:color="auto"/>
          <w:bottom w:val="single" w:sz="4" w:space="1" w:color="auto"/>
          <w:right w:val="single" w:sz="4" w:space="4" w:color="auto"/>
        </w:pBdr>
        <w:tabs>
          <w:tab w:val="clear" w:pos="567"/>
        </w:tabs>
        <w:suppressAutoHyphens w:val="0"/>
        <w:spacing w:line="240" w:lineRule="auto"/>
        <w:ind w:left="567" w:hanging="567"/>
        <w:outlineLvl w:val="0"/>
        <w:rPr>
          <w:b/>
          <w:szCs w:val="22"/>
          <w:lang w:val="fi-FI" w:eastAsia="en-US"/>
        </w:rPr>
      </w:pPr>
      <w:r w:rsidRPr="00486235">
        <w:rPr>
          <w:b/>
          <w:szCs w:val="22"/>
          <w:lang w:val="fi-FI" w:eastAsia="en-US"/>
        </w:rPr>
        <w:t>10.</w:t>
      </w:r>
      <w:r w:rsidRPr="00486235">
        <w:rPr>
          <w:b/>
          <w:szCs w:val="22"/>
          <w:lang w:val="fi-FI" w:eastAsia="en-US"/>
        </w:rPr>
        <w:tab/>
        <w:t>ERITYISET VAROTOIMET KÄYTTÄMÄTTÖMIEN LÄÄKEVALMISTEIDEN TAI NIISTÄ PERÄISIN OLEVAN JÄTEMATERIAALIN HÄVITTÄMISEKSI, JOS TARPEEN</w:t>
      </w:r>
    </w:p>
    <w:p w14:paraId="2F4F024E" w14:textId="77777777" w:rsidR="00E13207" w:rsidRPr="00D848D3" w:rsidRDefault="00E13207">
      <w:pPr>
        <w:tabs>
          <w:tab w:val="clear" w:pos="567"/>
        </w:tabs>
        <w:spacing w:line="240" w:lineRule="auto"/>
        <w:rPr>
          <w:szCs w:val="22"/>
          <w:lang w:val="fi-FI"/>
        </w:rPr>
      </w:pPr>
    </w:p>
    <w:p w14:paraId="0518466D" w14:textId="77777777" w:rsidR="00E13207" w:rsidRPr="00D848D3" w:rsidRDefault="00E13207">
      <w:pPr>
        <w:tabs>
          <w:tab w:val="clear" w:pos="567"/>
        </w:tabs>
        <w:spacing w:line="240" w:lineRule="auto"/>
        <w:rPr>
          <w:szCs w:val="22"/>
          <w:lang w:val="fi-FI"/>
        </w:rPr>
      </w:pPr>
    </w:p>
    <w:p w14:paraId="0F528025" w14:textId="77777777" w:rsidR="00E13207" w:rsidRPr="00486235" w:rsidRDefault="00E13207" w:rsidP="00AA53D3">
      <w:pPr>
        <w:pBdr>
          <w:top w:val="single" w:sz="4" w:space="1" w:color="auto"/>
          <w:left w:val="single" w:sz="4" w:space="4" w:color="auto"/>
          <w:bottom w:val="single" w:sz="4" w:space="1" w:color="auto"/>
          <w:right w:val="single" w:sz="4" w:space="4" w:color="auto"/>
        </w:pBdr>
        <w:tabs>
          <w:tab w:val="clear" w:pos="567"/>
        </w:tabs>
        <w:suppressAutoHyphens w:val="0"/>
        <w:spacing w:line="240" w:lineRule="auto"/>
        <w:ind w:left="567" w:hanging="567"/>
        <w:outlineLvl w:val="0"/>
        <w:rPr>
          <w:b/>
          <w:szCs w:val="22"/>
          <w:lang w:val="fi-FI" w:eastAsia="en-US"/>
        </w:rPr>
      </w:pPr>
      <w:r w:rsidRPr="00486235">
        <w:rPr>
          <w:b/>
          <w:szCs w:val="22"/>
          <w:lang w:val="fi-FI" w:eastAsia="en-US"/>
        </w:rPr>
        <w:t>11.</w:t>
      </w:r>
      <w:r w:rsidRPr="00486235">
        <w:rPr>
          <w:b/>
          <w:szCs w:val="22"/>
          <w:lang w:val="fi-FI" w:eastAsia="en-US"/>
        </w:rPr>
        <w:tab/>
        <w:t>MYYNTILUVAN HALTIJAN NIMI JA OSOITE</w:t>
      </w:r>
    </w:p>
    <w:p w14:paraId="6B0AB5EC" w14:textId="77777777" w:rsidR="00E13207" w:rsidRPr="00D848D3" w:rsidRDefault="00E13207">
      <w:pPr>
        <w:tabs>
          <w:tab w:val="clear" w:pos="567"/>
        </w:tabs>
        <w:spacing w:line="240" w:lineRule="auto"/>
        <w:rPr>
          <w:szCs w:val="22"/>
          <w:lang w:val="fi-FI"/>
        </w:rPr>
      </w:pPr>
    </w:p>
    <w:p w14:paraId="23EF2792" w14:textId="3CD6F334" w:rsidR="00DE1014" w:rsidRPr="005B17DA" w:rsidRDefault="00564033">
      <w:pPr>
        <w:spacing w:line="240" w:lineRule="auto"/>
        <w:rPr>
          <w:lang w:val="de-DE"/>
          <w:rPrChange w:id="26" w:author="Author" w:date="2025-06-17T22:44:00Z">
            <w:rPr>
              <w:lang w:val="fi-FI"/>
            </w:rPr>
          </w:rPrChange>
        </w:rPr>
        <w:pPrChange w:id="27" w:author="Author" w:date="2025-06-17T22:44:00Z">
          <w:pPr>
            <w:keepLines/>
            <w:spacing w:line="240" w:lineRule="auto"/>
          </w:pPr>
        </w:pPrChange>
      </w:pPr>
      <w:del w:id="28" w:author="Author" w:date="2025-06-17T22:44:00Z">
        <w:r w:rsidRPr="00240EF1">
          <w:rPr>
            <w:szCs w:val="22"/>
            <w:lang w:val="fi-FI"/>
          </w:rPr>
          <w:delText>Acorda</w:delText>
        </w:r>
      </w:del>
      <w:ins w:id="29" w:author="Author" w:date="2025-06-17T22:44:00Z">
        <w:r w:rsidR="00DE1014" w:rsidRPr="005B17DA">
          <w:rPr>
            <w:szCs w:val="22"/>
            <w:lang w:val="de-DE"/>
          </w:rPr>
          <w:t>Merz</w:t>
        </w:r>
      </w:ins>
      <w:r w:rsidR="00DE1014" w:rsidRPr="005B17DA">
        <w:rPr>
          <w:lang w:val="de-DE"/>
          <w:rPrChange w:id="30" w:author="Author" w:date="2025-06-17T22:44:00Z">
            <w:rPr>
              <w:lang w:val="fi-FI"/>
            </w:rPr>
          </w:rPrChange>
        </w:rPr>
        <w:t xml:space="preserve"> Therapeutics </w:t>
      </w:r>
      <w:del w:id="31" w:author="Author" w:date="2025-06-17T22:44:00Z">
        <w:r w:rsidRPr="00240EF1">
          <w:rPr>
            <w:szCs w:val="22"/>
            <w:lang w:val="fi-FI"/>
          </w:rPr>
          <w:delText>Ireland Limited</w:delText>
        </w:r>
      </w:del>
      <w:ins w:id="32" w:author="Author" w:date="2025-06-17T22:44:00Z">
        <w:r w:rsidR="00DE1014" w:rsidRPr="005B17DA">
          <w:rPr>
            <w:szCs w:val="22"/>
            <w:lang w:val="de-DE"/>
          </w:rPr>
          <w:t>GmbH</w:t>
        </w:r>
      </w:ins>
    </w:p>
    <w:p w14:paraId="1D3CD807" w14:textId="77777777" w:rsidR="00564033" w:rsidRPr="00D72C53" w:rsidRDefault="00564033" w:rsidP="00564033">
      <w:pPr>
        <w:keepLines/>
        <w:rPr>
          <w:del w:id="33" w:author="Author" w:date="2025-06-17T22:44:00Z"/>
          <w:szCs w:val="22"/>
          <w:lang w:val="fr-FR"/>
        </w:rPr>
      </w:pPr>
      <w:del w:id="34" w:author="Author" w:date="2025-06-17T22:44:00Z">
        <w:r w:rsidRPr="00D72C53">
          <w:rPr>
            <w:szCs w:val="22"/>
            <w:lang w:val="fr-FR"/>
          </w:rPr>
          <w:delText>10 Earlsfort Terrace</w:delText>
        </w:r>
      </w:del>
    </w:p>
    <w:p w14:paraId="4238389E" w14:textId="77777777" w:rsidR="00564033" w:rsidRPr="00D72C53" w:rsidRDefault="00564033" w:rsidP="00564033">
      <w:pPr>
        <w:keepLines/>
        <w:rPr>
          <w:del w:id="35" w:author="Author" w:date="2025-06-17T22:44:00Z"/>
          <w:szCs w:val="22"/>
          <w:lang w:val="fr-FR"/>
        </w:rPr>
      </w:pPr>
      <w:del w:id="36" w:author="Author" w:date="2025-06-17T22:44:00Z">
        <w:r w:rsidRPr="00D72C53">
          <w:rPr>
            <w:szCs w:val="22"/>
            <w:lang w:val="fr-FR"/>
          </w:rPr>
          <w:delText xml:space="preserve">Dublin 2, D02 T380 </w:delText>
        </w:r>
      </w:del>
    </w:p>
    <w:p w14:paraId="01E0E875" w14:textId="77777777" w:rsidR="00564033" w:rsidRPr="00D72C53" w:rsidRDefault="00564033" w:rsidP="00564033">
      <w:pPr>
        <w:keepLines/>
        <w:rPr>
          <w:del w:id="37" w:author="Author" w:date="2025-06-17T22:44:00Z"/>
          <w:szCs w:val="22"/>
          <w:lang w:val="fr-FR"/>
        </w:rPr>
      </w:pPr>
      <w:del w:id="38" w:author="Author" w:date="2025-06-17T22:44:00Z">
        <w:r w:rsidRPr="00D72C53">
          <w:rPr>
            <w:szCs w:val="22"/>
            <w:lang w:val="fr-FR"/>
          </w:rPr>
          <w:delText>Irlanti</w:delText>
        </w:r>
      </w:del>
    </w:p>
    <w:p w14:paraId="28CDC5BC" w14:textId="77777777" w:rsidR="00DE1014" w:rsidRPr="00B07B6C" w:rsidRDefault="00DE1014" w:rsidP="00DE1014">
      <w:pPr>
        <w:spacing w:line="240" w:lineRule="auto"/>
        <w:rPr>
          <w:ins w:id="39" w:author="Author" w:date="2025-06-17T22:44:00Z"/>
          <w:szCs w:val="22"/>
          <w:lang w:val="de-DE"/>
        </w:rPr>
      </w:pPr>
      <w:ins w:id="40" w:author="Author" w:date="2025-06-17T22:44:00Z">
        <w:r w:rsidRPr="00B07B6C">
          <w:rPr>
            <w:szCs w:val="22"/>
            <w:lang w:val="de-DE"/>
          </w:rPr>
          <w:t>Eckenheimer Landstraße 100</w:t>
        </w:r>
      </w:ins>
    </w:p>
    <w:p w14:paraId="792791E3" w14:textId="77777777" w:rsidR="00DE1014" w:rsidRPr="00B07B6C" w:rsidRDefault="00DE1014" w:rsidP="00DE1014">
      <w:pPr>
        <w:spacing w:line="240" w:lineRule="auto"/>
        <w:rPr>
          <w:ins w:id="41" w:author="Author" w:date="2025-06-17T22:44:00Z"/>
          <w:szCs w:val="22"/>
          <w:lang w:val="de-DE"/>
        </w:rPr>
      </w:pPr>
      <w:ins w:id="42" w:author="Author" w:date="2025-06-17T22:44:00Z">
        <w:r w:rsidRPr="00B07B6C">
          <w:rPr>
            <w:szCs w:val="22"/>
            <w:lang w:val="de-DE"/>
          </w:rPr>
          <w:t>60318 Frankfurt am Main</w:t>
        </w:r>
      </w:ins>
    </w:p>
    <w:p w14:paraId="47AE5207" w14:textId="36E50951" w:rsidR="00564033" w:rsidRPr="00D72C53" w:rsidRDefault="00EC50E3" w:rsidP="00564033">
      <w:pPr>
        <w:keepLines/>
        <w:rPr>
          <w:ins w:id="43" w:author="Author" w:date="2025-06-17T22:44:00Z"/>
          <w:szCs w:val="22"/>
          <w:lang w:val="fr-FR"/>
        </w:rPr>
      </w:pPr>
      <w:proofErr w:type="spellStart"/>
      <w:ins w:id="44" w:author="Author" w:date="2025-06-17T22:44:00Z">
        <w:r w:rsidRPr="005B17DA">
          <w:rPr>
            <w:lang w:val="de-DE"/>
          </w:rPr>
          <w:t>Saksa</w:t>
        </w:r>
        <w:proofErr w:type="spellEnd"/>
      </w:ins>
    </w:p>
    <w:p w14:paraId="5FE68C32" w14:textId="77777777" w:rsidR="00E13207" w:rsidRPr="00D72C53" w:rsidRDefault="00E13207">
      <w:pPr>
        <w:tabs>
          <w:tab w:val="clear" w:pos="567"/>
        </w:tabs>
        <w:spacing w:line="240" w:lineRule="auto"/>
        <w:rPr>
          <w:szCs w:val="22"/>
          <w:lang w:val="fr-FR"/>
        </w:rPr>
      </w:pPr>
    </w:p>
    <w:p w14:paraId="2A9D3966" w14:textId="77777777" w:rsidR="00E13207" w:rsidRPr="00D72C53" w:rsidRDefault="00E13207">
      <w:pPr>
        <w:tabs>
          <w:tab w:val="clear" w:pos="567"/>
        </w:tabs>
        <w:spacing w:line="240" w:lineRule="auto"/>
        <w:rPr>
          <w:szCs w:val="22"/>
          <w:lang w:val="fr-FR"/>
        </w:rPr>
      </w:pPr>
    </w:p>
    <w:p w14:paraId="6CAFD2B9" w14:textId="77777777" w:rsidR="00E13207" w:rsidRPr="00486235" w:rsidRDefault="00E13207" w:rsidP="00AA53D3">
      <w:pPr>
        <w:pBdr>
          <w:top w:val="single" w:sz="4" w:space="1" w:color="auto"/>
          <w:left w:val="single" w:sz="4" w:space="4" w:color="auto"/>
          <w:bottom w:val="single" w:sz="4" w:space="1" w:color="auto"/>
          <w:right w:val="single" w:sz="4" w:space="4" w:color="auto"/>
        </w:pBdr>
        <w:tabs>
          <w:tab w:val="clear" w:pos="567"/>
        </w:tabs>
        <w:suppressAutoHyphens w:val="0"/>
        <w:spacing w:line="240" w:lineRule="auto"/>
        <w:ind w:left="567" w:hanging="567"/>
        <w:outlineLvl w:val="0"/>
        <w:rPr>
          <w:b/>
          <w:szCs w:val="22"/>
          <w:lang w:val="fi-FI" w:eastAsia="en-US"/>
        </w:rPr>
      </w:pPr>
      <w:r w:rsidRPr="00486235">
        <w:rPr>
          <w:b/>
          <w:szCs w:val="22"/>
          <w:lang w:val="fi-FI" w:eastAsia="en-US"/>
        </w:rPr>
        <w:t>12.</w:t>
      </w:r>
      <w:r w:rsidRPr="00486235">
        <w:rPr>
          <w:b/>
          <w:szCs w:val="22"/>
          <w:lang w:val="fi-FI" w:eastAsia="en-US"/>
        </w:rPr>
        <w:tab/>
        <w:t>MYYNTILUVAN NUMERO(T)</w:t>
      </w:r>
    </w:p>
    <w:p w14:paraId="3033E6CA" w14:textId="77777777" w:rsidR="00E13207" w:rsidRPr="00D848D3" w:rsidRDefault="00E13207">
      <w:pPr>
        <w:tabs>
          <w:tab w:val="clear" w:pos="567"/>
        </w:tabs>
        <w:spacing w:line="240" w:lineRule="auto"/>
        <w:rPr>
          <w:szCs w:val="22"/>
          <w:lang w:val="fi-FI"/>
        </w:rPr>
      </w:pPr>
    </w:p>
    <w:p w14:paraId="5229964B" w14:textId="4B9AD3D3" w:rsidR="00E13207" w:rsidRPr="00551CF0" w:rsidRDefault="00E13207">
      <w:pPr>
        <w:tabs>
          <w:tab w:val="clear" w:pos="567"/>
        </w:tabs>
        <w:spacing w:line="240" w:lineRule="auto"/>
        <w:rPr>
          <w:szCs w:val="22"/>
          <w:lang w:val="fi-FI"/>
        </w:rPr>
      </w:pPr>
      <w:r w:rsidRPr="00551CF0">
        <w:rPr>
          <w:szCs w:val="22"/>
          <w:lang w:val="fi-FI"/>
        </w:rPr>
        <w:t xml:space="preserve">EU/1/11/699/001 28 </w:t>
      </w:r>
      <w:r w:rsidR="00487489" w:rsidRPr="00551CF0">
        <w:rPr>
          <w:szCs w:val="22"/>
          <w:lang w:val="fi-FI"/>
        </w:rPr>
        <w:t>depot</w:t>
      </w:r>
      <w:r w:rsidRPr="00551CF0">
        <w:rPr>
          <w:szCs w:val="22"/>
          <w:lang w:val="fi-FI"/>
        </w:rPr>
        <w:t>tablettia</w:t>
      </w:r>
    </w:p>
    <w:p w14:paraId="20779CF4" w14:textId="0DBD1F58" w:rsidR="00E13207" w:rsidRPr="00551CF0" w:rsidRDefault="00E13207">
      <w:pPr>
        <w:tabs>
          <w:tab w:val="clear" w:pos="567"/>
        </w:tabs>
        <w:spacing w:line="240" w:lineRule="auto"/>
        <w:rPr>
          <w:szCs w:val="22"/>
          <w:shd w:val="clear" w:color="auto" w:fill="C0C0C0"/>
          <w:lang w:val="fi-FI"/>
        </w:rPr>
      </w:pPr>
      <w:r w:rsidRPr="00551CF0">
        <w:rPr>
          <w:szCs w:val="22"/>
          <w:shd w:val="clear" w:color="auto" w:fill="C0C0C0"/>
          <w:lang w:val="fi-FI"/>
        </w:rPr>
        <w:t xml:space="preserve">EU/1/11/699/002 56 </w:t>
      </w:r>
      <w:r w:rsidR="00487489" w:rsidRPr="00551CF0">
        <w:rPr>
          <w:szCs w:val="22"/>
          <w:shd w:val="clear" w:color="auto" w:fill="C0C0C0"/>
          <w:lang w:val="fi-FI"/>
        </w:rPr>
        <w:t>depot</w:t>
      </w:r>
      <w:r w:rsidRPr="00551CF0">
        <w:rPr>
          <w:szCs w:val="22"/>
          <w:shd w:val="clear" w:color="auto" w:fill="C0C0C0"/>
          <w:lang w:val="fi-FI"/>
        </w:rPr>
        <w:t>tablettia</w:t>
      </w:r>
    </w:p>
    <w:p w14:paraId="27CD1116" w14:textId="77777777" w:rsidR="00E13207" w:rsidRPr="00551CF0" w:rsidRDefault="00E13207">
      <w:pPr>
        <w:tabs>
          <w:tab w:val="clear" w:pos="567"/>
        </w:tabs>
        <w:spacing w:line="240" w:lineRule="auto"/>
        <w:rPr>
          <w:szCs w:val="22"/>
          <w:lang w:val="fi-FI"/>
        </w:rPr>
      </w:pPr>
    </w:p>
    <w:p w14:paraId="011547AC" w14:textId="77777777" w:rsidR="00E13207" w:rsidRPr="00551CF0" w:rsidRDefault="00E13207">
      <w:pPr>
        <w:tabs>
          <w:tab w:val="clear" w:pos="567"/>
        </w:tabs>
        <w:spacing w:line="240" w:lineRule="auto"/>
        <w:rPr>
          <w:szCs w:val="22"/>
          <w:lang w:val="fi-FI"/>
        </w:rPr>
      </w:pPr>
    </w:p>
    <w:p w14:paraId="286B3A52" w14:textId="77777777" w:rsidR="00E13207" w:rsidRPr="00486235" w:rsidRDefault="00E13207" w:rsidP="00AA53D3">
      <w:pPr>
        <w:pBdr>
          <w:top w:val="single" w:sz="4" w:space="1" w:color="auto"/>
          <w:left w:val="single" w:sz="4" w:space="4" w:color="auto"/>
          <w:bottom w:val="single" w:sz="4" w:space="1" w:color="auto"/>
          <w:right w:val="single" w:sz="4" w:space="4" w:color="auto"/>
        </w:pBdr>
        <w:tabs>
          <w:tab w:val="clear" w:pos="567"/>
        </w:tabs>
        <w:suppressAutoHyphens w:val="0"/>
        <w:spacing w:line="240" w:lineRule="auto"/>
        <w:ind w:left="567" w:hanging="567"/>
        <w:outlineLvl w:val="0"/>
        <w:rPr>
          <w:b/>
          <w:szCs w:val="22"/>
          <w:lang w:val="fi-FI" w:eastAsia="en-US"/>
        </w:rPr>
      </w:pPr>
      <w:r w:rsidRPr="00486235">
        <w:rPr>
          <w:b/>
          <w:szCs w:val="22"/>
          <w:lang w:val="fi-FI" w:eastAsia="en-US"/>
        </w:rPr>
        <w:t>13.</w:t>
      </w:r>
      <w:r w:rsidRPr="00486235">
        <w:rPr>
          <w:b/>
          <w:szCs w:val="22"/>
          <w:lang w:val="fi-FI" w:eastAsia="en-US"/>
        </w:rPr>
        <w:tab/>
        <w:t>ERÄNUMERO</w:t>
      </w:r>
    </w:p>
    <w:p w14:paraId="34A93568" w14:textId="77777777" w:rsidR="00E13207" w:rsidRPr="00551CF0" w:rsidRDefault="00E13207">
      <w:pPr>
        <w:tabs>
          <w:tab w:val="clear" w:pos="567"/>
        </w:tabs>
        <w:spacing w:line="240" w:lineRule="auto"/>
        <w:rPr>
          <w:szCs w:val="22"/>
          <w:lang w:val="fi-FI"/>
        </w:rPr>
      </w:pPr>
    </w:p>
    <w:p w14:paraId="2C4288ED" w14:textId="77777777" w:rsidR="00E13207" w:rsidRPr="00551CF0" w:rsidRDefault="00E13207">
      <w:pPr>
        <w:tabs>
          <w:tab w:val="clear" w:pos="567"/>
        </w:tabs>
        <w:spacing w:line="240" w:lineRule="auto"/>
        <w:rPr>
          <w:szCs w:val="22"/>
          <w:lang w:val="fi-FI"/>
        </w:rPr>
      </w:pPr>
      <w:r w:rsidRPr="00551CF0">
        <w:rPr>
          <w:szCs w:val="22"/>
          <w:lang w:val="fi-FI"/>
        </w:rPr>
        <w:t>Erä</w:t>
      </w:r>
    </w:p>
    <w:p w14:paraId="7A4C83C2" w14:textId="77777777" w:rsidR="00E13207" w:rsidRPr="00551CF0" w:rsidRDefault="00E13207">
      <w:pPr>
        <w:tabs>
          <w:tab w:val="clear" w:pos="567"/>
        </w:tabs>
        <w:spacing w:line="240" w:lineRule="auto"/>
        <w:rPr>
          <w:szCs w:val="22"/>
          <w:lang w:val="fi-FI"/>
        </w:rPr>
      </w:pPr>
    </w:p>
    <w:p w14:paraId="64679D50" w14:textId="77777777" w:rsidR="00E13207" w:rsidRPr="00551CF0" w:rsidRDefault="00E13207">
      <w:pPr>
        <w:tabs>
          <w:tab w:val="clear" w:pos="567"/>
        </w:tabs>
        <w:spacing w:line="240" w:lineRule="auto"/>
        <w:rPr>
          <w:szCs w:val="22"/>
          <w:lang w:val="fi-FI"/>
        </w:rPr>
      </w:pPr>
    </w:p>
    <w:p w14:paraId="760AFF5E" w14:textId="77777777" w:rsidR="00E13207" w:rsidRPr="00486235" w:rsidRDefault="00E13207" w:rsidP="00AA53D3">
      <w:pPr>
        <w:pBdr>
          <w:top w:val="single" w:sz="4" w:space="1" w:color="auto"/>
          <w:left w:val="single" w:sz="4" w:space="4" w:color="auto"/>
          <w:bottom w:val="single" w:sz="4" w:space="1" w:color="auto"/>
          <w:right w:val="single" w:sz="4" w:space="4" w:color="auto"/>
        </w:pBdr>
        <w:tabs>
          <w:tab w:val="clear" w:pos="567"/>
        </w:tabs>
        <w:suppressAutoHyphens w:val="0"/>
        <w:spacing w:line="240" w:lineRule="auto"/>
        <w:ind w:left="567" w:hanging="567"/>
        <w:outlineLvl w:val="0"/>
        <w:rPr>
          <w:b/>
          <w:szCs w:val="22"/>
          <w:lang w:val="fi-FI" w:eastAsia="en-US"/>
        </w:rPr>
      </w:pPr>
      <w:r w:rsidRPr="00486235">
        <w:rPr>
          <w:b/>
          <w:szCs w:val="22"/>
          <w:lang w:val="fi-FI" w:eastAsia="en-US"/>
        </w:rPr>
        <w:t>14.</w:t>
      </w:r>
      <w:r w:rsidRPr="00486235">
        <w:rPr>
          <w:b/>
          <w:szCs w:val="22"/>
          <w:lang w:val="fi-FI" w:eastAsia="en-US"/>
        </w:rPr>
        <w:tab/>
        <w:t>YLEINEN TOIMITTAMISLUOKITTELU</w:t>
      </w:r>
    </w:p>
    <w:p w14:paraId="1EF3BC46" w14:textId="77777777" w:rsidR="00E13207" w:rsidRPr="00D848D3" w:rsidRDefault="00E13207">
      <w:pPr>
        <w:tabs>
          <w:tab w:val="clear" w:pos="567"/>
        </w:tabs>
        <w:spacing w:line="240" w:lineRule="auto"/>
        <w:rPr>
          <w:szCs w:val="22"/>
          <w:lang w:val="fi-FI"/>
        </w:rPr>
      </w:pPr>
    </w:p>
    <w:p w14:paraId="3419360C" w14:textId="77777777" w:rsidR="00E13207" w:rsidRPr="00D848D3" w:rsidRDefault="00E13207">
      <w:pPr>
        <w:tabs>
          <w:tab w:val="clear" w:pos="567"/>
        </w:tabs>
        <w:spacing w:line="240" w:lineRule="auto"/>
        <w:rPr>
          <w:szCs w:val="22"/>
          <w:lang w:val="fi-FI"/>
        </w:rPr>
      </w:pPr>
    </w:p>
    <w:p w14:paraId="463B470C" w14:textId="77777777" w:rsidR="00E13207" w:rsidRPr="00486235" w:rsidRDefault="00E13207" w:rsidP="00AA53D3">
      <w:pPr>
        <w:pBdr>
          <w:top w:val="single" w:sz="4" w:space="1" w:color="auto"/>
          <w:left w:val="single" w:sz="4" w:space="4" w:color="auto"/>
          <w:bottom w:val="single" w:sz="4" w:space="1" w:color="auto"/>
          <w:right w:val="single" w:sz="4" w:space="4" w:color="auto"/>
        </w:pBdr>
        <w:tabs>
          <w:tab w:val="clear" w:pos="567"/>
        </w:tabs>
        <w:suppressAutoHyphens w:val="0"/>
        <w:spacing w:line="240" w:lineRule="auto"/>
        <w:ind w:left="567" w:hanging="567"/>
        <w:outlineLvl w:val="0"/>
        <w:rPr>
          <w:b/>
          <w:szCs w:val="22"/>
          <w:lang w:val="fi-FI" w:eastAsia="en-US"/>
        </w:rPr>
      </w:pPr>
      <w:r w:rsidRPr="00486235">
        <w:rPr>
          <w:b/>
          <w:szCs w:val="22"/>
          <w:lang w:val="fi-FI" w:eastAsia="en-US"/>
        </w:rPr>
        <w:t>15.</w:t>
      </w:r>
      <w:r w:rsidRPr="00486235">
        <w:rPr>
          <w:b/>
          <w:szCs w:val="22"/>
          <w:lang w:val="fi-FI" w:eastAsia="en-US"/>
        </w:rPr>
        <w:tab/>
        <w:t>KÄYTTÖOHJEET</w:t>
      </w:r>
    </w:p>
    <w:p w14:paraId="6B216548" w14:textId="77777777" w:rsidR="00E13207" w:rsidRPr="00D848D3" w:rsidRDefault="00E13207">
      <w:pPr>
        <w:tabs>
          <w:tab w:val="clear" w:pos="567"/>
        </w:tabs>
        <w:spacing w:line="240" w:lineRule="auto"/>
        <w:rPr>
          <w:szCs w:val="22"/>
          <w:lang w:val="fi-FI"/>
        </w:rPr>
      </w:pPr>
    </w:p>
    <w:p w14:paraId="62001635" w14:textId="77777777" w:rsidR="001234EB" w:rsidRPr="00D848D3" w:rsidRDefault="001234EB">
      <w:pPr>
        <w:tabs>
          <w:tab w:val="clear" w:pos="567"/>
        </w:tabs>
        <w:spacing w:line="240" w:lineRule="auto"/>
        <w:rPr>
          <w:szCs w:val="22"/>
          <w:lang w:val="fi-FI"/>
        </w:rPr>
      </w:pPr>
    </w:p>
    <w:p w14:paraId="19FA5061" w14:textId="77777777" w:rsidR="00E13207" w:rsidRPr="00486235" w:rsidRDefault="00E13207" w:rsidP="00AA53D3">
      <w:pPr>
        <w:pBdr>
          <w:top w:val="single" w:sz="4" w:space="1" w:color="auto"/>
          <w:left w:val="single" w:sz="4" w:space="4" w:color="auto"/>
          <w:bottom w:val="single" w:sz="4" w:space="1" w:color="auto"/>
          <w:right w:val="single" w:sz="4" w:space="4" w:color="auto"/>
        </w:pBdr>
        <w:tabs>
          <w:tab w:val="clear" w:pos="567"/>
        </w:tabs>
        <w:suppressAutoHyphens w:val="0"/>
        <w:spacing w:line="240" w:lineRule="auto"/>
        <w:ind w:left="567" w:hanging="567"/>
        <w:outlineLvl w:val="0"/>
        <w:rPr>
          <w:b/>
          <w:szCs w:val="22"/>
          <w:lang w:val="fi-FI" w:eastAsia="en-US"/>
        </w:rPr>
      </w:pPr>
      <w:r w:rsidRPr="00486235">
        <w:rPr>
          <w:b/>
          <w:szCs w:val="22"/>
          <w:lang w:val="fi-FI" w:eastAsia="en-US"/>
        </w:rPr>
        <w:t>16.</w:t>
      </w:r>
      <w:r w:rsidRPr="00486235">
        <w:rPr>
          <w:b/>
          <w:szCs w:val="22"/>
          <w:lang w:val="fi-FI" w:eastAsia="en-US"/>
        </w:rPr>
        <w:tab/>
        <w:t>TIEDOT PISTEKIRJOITUKSELLA</w:t>
      </w:r>
    </w:p>
    <w:p w14:paraId="32EA594E" w14:textId="77777777" w:rsidR="00E13207" w:rsidRPr="00D848D3" w:rsidRDefault="00E13207">
      <w:pPr>
        <w:tabs>
          <w:tab w:val="clear" w:pos="567"/>
        </w:tabs>
        <w:spacing w:line="240" w:lineRule="auto"/>
        <w:rPr>
          <w:szCs w:val="22"/>
          <w:lang w:val="fi-FI"/>
        </w:rPr>
      </w:pPr>
    </w:p>
    <w:p w14:paraId="6370C46C" w14:textId="77777777" w:rsidR="00E13207" w:rsidRPr="00D848D3" w:rsidRDefault="00E13207">
      <w:pPr>
        <w:tabs>
          <w:tab w:val="clear" w:pos="567"/>
        </w:tabs>
        <w:spacing w:line="240" w:lineRule="auto"/>
        <w:ind w:right="113"/>
        <w:rPr>
          <w:szCs w:val="22"/>
          <w:lang w:val="fi-FI"/>
        </w:rPr>
      </w:pPr>
      <w:r w:rsidRPr="00D848D3">
        <w:rPr>
          <w:szCs w:val="22"/>
          <w:lang w:val="fi-FI"/>
        </w:rPr>
        <w:t>Fampyra</w:t>
      </w:r>
    </w:p>
    <w:p w14:paraId="782C6130" w14:textId="77777777" w:rsidR="00E13207" w:rsidRPr="00D848D3" w:rsidRDefault="00E13207">
      <w:pPr>
        <w:tabs>
          <w:tab w:val="clear" w:pos="567"/>
        </w:tabs>
        <w:spacing w:line="240" w:lineRule="auto"/>
        <w:ind w:right="113"/>
        <w:rPr>
          <w:szCs w:val="22"/>
          <w:lang w:val="fi-FI"/>
        </w:rPr>
      </w:pPr>
    </w:p>
    <w:p w14:paraId="5999553D" w14:textId="77777777" w:rsidR="00E13207" w:rsidRPr="00D848D3" w:rsidRDefault="00E13207">
      <w:pPr>
        <w:tabs>
          <w:tab w:val="clear" w:pos="567"/>
        </w:tabs>
        <w:spacing w:line="240" w:lineRule="auto"/>
        <w:ind w:right="113"/>
        <w:rPr>
          <w:szCs w:val="22"/>
          <w:lang w:val="fi-FI"/>
        </w:rPr>
      </w:pPr>
    </w:p>
    <w:p w14:paraId="6A67E717" w14:textId="77777777" w:rsidR="00E13207" w:rsidRPr="00486235" w:rsidRDefault="00E13207" w:rsidP="00AA53D3">
      <w:pPr>
        <w:pBdr>
          <w:top w:val="single" w:sz="4" w:space="1" w:color="auto"/>
          <w:left w:val="single" w:sz="4" w:space="4" w:color="auto"/>
          <w:bottom w:val="single" w:sz="4" w:space="1" w:color="auto"/>
          <w:right w:val="single" w:sz="4" w:space="4" w:color="auto"/>
        </w:pBdr>
        <w:tabs>
          <w:tab w:val="clear" w:pos="567"/>
        </w:tabs>
        <w:suppressAutoHyphens w:val="0"/>
        <w:spacing w:line="240" w:lineRule="auto"/>
        <w:ind w:left="567" w:hanging="567"/>
        <w:outlineLvl w:val="0"/>
        <w:rPr>
          <w:b/>
          <w:szCs w:val="22"/>
          <w:lang w:val="fi-FI" w:eastAsia="en-US"/>
        </w:rPr>
      </w:pPr>
      <w:r w:rsidRPr="00486235">
        <w:rPr>
          <w:b/>
          <w:szCs w:val="22"/>
          <w:lang w:val="fi-FI" w:eastAsia="en-US"/>
        </w:rPr>
        <w:t>17.</w:t>
      </w:r>
      <w:r w:rsidRPr="00486235">
        <w:rPr>
          <w:b/>
          <w:szCs w:val="22"/>
          <w:lang w:val="fi-FI" w:eastAsia="en-US"/>
        </w:rPr>
        <w:tab/>
        <w:t>YKSILÖLLINEN TUNNISTE – 2D-VIIVAKOODI</w:t>
      </w:r>
    </w:p>
    <w:p w14:paraId="2F1946B5" w14:textId="77777777" w:rsidR="00E13207" w:rsidRPr="00D848D3" w:rsidRDefault="00E13207">
      <w:pPr>
        <w:tabs>
          <w:tab w:val="clear" w:pos="567"/>
        </w:tabs>
        <w:spacing w:line="240" w:lineRule="auto"/>
        <w:rPr>
          <w:lang w:val="fi-FI"/>
        </w:rPr>
      </w:pPr>
    </w:p>
    <w:p w14:paraId="77BA5010" w14:textId="58077905" w:rsidR="00E13207" w:rsidRPr="00D848D3" w:rsidRDefault="00E13207">
      <w:pPr>
        <w:spacing w:line="240" w:lineRule="auto"/>
        <w:rPr>
          <w:highlight w:val="lightGray"/>
          <w:lang w:val="fi-FI"/>
        </w:rPr>
      </w:pPr>
      <w:r w:rsidRPr="00D848D3">
        <w:rPr>
          <w:highlight w:val="lightGray"/>
          <w:lang w:val="fi-FI"/>
        </w:rPr>
        <w:t>2D</w:t>
      </w:r>
      <w:r w:rsidR="001234EB">
        <w:rPr>
          <w:highlight w:val="lightGray"/>
          <w:lang w:val="fi-FI"/>
        </w:rPr>
        <w:t>-</w:t>
      </w:r>
      <w:r w:rsidRPr="00D848D3">
        <w:rPr>
          <w:highlight w:val="lightGray"/>
          <w:lang w:val="fi-FI"/>
        </w:rPr>
        <w:t>viivakoodi, joka sisältää yksilöllisen tunnisteen.</w:t>
      </w:r>
    </w:p>
    <w:p w14:paraId="419E6C80" w14:textId="77777777" w:rsidR="00E13207" w:rsidRPr="00D848D3" w:rsidRDefault="00E13207">
      <w:pPr>
        <w:tabs>
          <w:tab w:val="clear" w:pos="567"/>
        </w:tabs>
        <w:spacing w:line="240" w:lineRule="auto"/>
        <w:ind w:right="113"/>
        <w:rPr>
          <w:szCs w:val="22"/>
          <w:lang w:val="fi-FI"/>
        </w:rPr>
      </w:pPr>
    </w:p>
    <w:p w14:paraId="75B5398C" w14:textId="77777777" w:rsidR="00E13207" w:rsidRPr="00D848D3" w:rsidRDefault="00E13207">
      <w:pPr>
        <w:tabs>
          <w:tab w:val="clear" w:pos="567"/>
        </w:tabs>
        <w:spacing w:line="240" w:lineRule="auto"/>
        <w:ind w:right="113"/>
        <w:rPr>
          <w:szCs w:val="22"/>
          <w:lang w:val="fi-FI"/>
        </w:rPr>
      </w:pPr>
    </w:p>
    <w:p w14:paraId="446DA1E6" w14:textId="77777777" w:rsidR="00E13207" w:rsidRPr="00486235" w:rsidRDefault="00E13207" w:rsidP="00AA53D3">
      <w:pPr>
        <w:pBdr>
          <w:top w:val="single" w:sz="4" w:space="1" w:color="auto"/>
          <w:left w:val="single" w:sz="4" w:space="4" w:color="auto"/>
          <w:bottom w:val="single" w:sz="4" w:space="1" w:color="auto"/>
          <w:right w:val="single" w:sz="4" w:space="4" w:color="auto"/>
        </w:pBdr>
        <w:tabs>
          <w:tab w:val="clear" w:pos="567"/>
        </w:tabs>
        <w:suppressAutoHyphens w:val="0"/>
        <w:spacing w:line="240" w:lineRule="auto"/>
        <w:ind w:left="567" w:hanging="567"/>
        <w:outlineLvl w:val="0"/>
        <w:rPr>
          <w:b/>
          <w:szCs w:val="22"/>
          <w:lang w:val="fi-FI" w:eastAsia="en-US"/>
        </w:rPr>
      </w:pPr>
      <w:r w:rsidRPr="00486235">
        <w:rPr>
          <w:b/>
          <w:szCs w:val="22"/>
          <w:lang w:val="fi-FI" w:eastAsia="en-US"/>
        </w:rPr>
        <w:t>18.</w:t>
      </w:r>
      <w:r w:rsidRPr="00486235">
        <w:rPr>
          <w:b/>
          <w:szCs w:val="22"/>
          <w:lang w:val="fi-FI" w:eastAsia="en-US"/>
        </w:rPr>
        <w:tab/>
        <w:t>YKSILÖLLINEN TUNNISTE – LUETTAVISSA OLEVAT TIEDOT</w:t>
      </w:r>
    </w:p>
    <w:p w14:paraId="3CE8E014" w14:textId="77777777" w:rsidR="00E13207" w:rsidRPr="00D848D3" w:rsidRDefault="00E13207">
      <w:pPr>
        <w:tabs>
          <w:tab w:val="clear" w:pos="567"/>
        </w:tabs>
        <w:spacing w:line="240" w:lineRule="auto"/>
        <w:rPr>
          <w:lang w:val="fi-FI"/>
        </w:rPr>
      </w:pPr>
    </w:p>
    <w:p w14:paraId="4CE92BD8" w14:textId="77777777" w:rsidR="00E13207" w:rsidRPr="00D848D3" w:rsidRDefault="00E13207">
      <w:pPr>
        <w:spacing w:line="240" w:lineRule="auto"/>
        <w:rPr>
          <w:szCs w:val="22"/>
          <w:lang w:val="fi-FI"/>
        </w:rPr>
      </w:pPr>
      <w:r w:rsidRPr="00D848D3">
        <w:rPr>
          <w:szCs w:val="22"/>
          <w:lang w:val="fi-FI"/>
        </w:rPr>
        <w:t>PC</w:t>
      </w:r>
    </w:p>
    <w:p w14:paraId="2843C95F" w14:textId="77777777" w:rsidR="00E13207" w:rsidRPr="00D848D3" w:rsidRDefault="00E13207">
      <w:pPr>
        <w:spacing w:line="240" w:lineRule="auto"/>
        <w:rPr>
          <w:szCs w:val="22"/>
          <w:lang w:val="fi-FI"/>
        </w:rPr>
      </w:pPr>
      <w:r w:rsidRPr="00D848D3">
        <w:rPr>
          <w:szCs w:val="22"/>
          <w:lang w:val="fi-FI"/>
        </w:rPr>
        <w:t>SN</w:t>
      </w:r>
    </w:p>
    <w:p w14:paraId="4B911B6D" w14:textId="77777777" w:rsidR="00E13207" w:rsidRPr="00D848D3" w:rsidRDefault="00E13207">
      <w:pPr>
        <w:spacing w:line="240" w:lineRule="auto"/>
        <w:rPr>
          <w:szCs w:val="22"/>
          <w:lang w:val="fi-FI"/>
        </w:rPr>
      </w:pPr>
      <w:r w:rsidRPr="00D848D3">
        <w:rPr>
          <w:szCs w:val="22"/>
          <w:lang w:val="fi-FI"/>
        </w:rPr>
        <w:t>NN</w:t>
      </w:r>
    </w:p>
    <w:p w14:paraId="18D5FD3E" w14:textId="77777777" w:rsidR="00E13207" w:rsidRPr="00D848D3" w:rsidRDefault="00E13207">
      <w:pPr>
        <w:tabs>
          <w:tab w:val="clear" w:pos="567"/>
        </w:tabs>
        <w:spacing w:line="240" w:lineRule="auto"/>
        <w:ind w:right="113"/>
        <w:rPr>
          <w:szCs w:val="22"/>
          <w:lang w:val="fi-FI"/>
        </w:rPr>
      </w:pPr>
    </w:p>
    <w:p w14:paraId="0B7CB435" w14:textId="5788E1C2" w:rsidR="00E13207" w:rsidRPr="00D848D3" w:rsidRDefault="00AA53D3" w:rsidP="00AA53D3">
      <w:pPr>
        <w:tabs>
          <w:tab w:val="clear" w:pos="567"/>
        </w:tabs>
        <w:suppressAutoHyphens w:val="0"/>
        <w:spacing w:line="240" w:lineRule="auto"/>
        <w:rPr>
          <w:szCs w:val="22"/>
          <w:lang w:val="fi-FI"/>
        </w:rPr>
      </w:pPr>
      <w:r>
        <w:rPr>
          <w:szCs w:val="22"/>
          <w:lang w:val="fi-FI"/>
        </w:rPr>
        <w:br w:type="page"/>
      </w:r>
    </w:p>
    <w:p w14:paraId="73DB648F" w14:textId="77777777" w:rsidR="00E13207" w:rsidRPr="00D848D3" w:rsidRDefault="00E13207">
      <w:pPr>
        <w:pageBreakBefore/>
        <w:pBdr>
          <w:top w:val="single" w:sz="4" w:space="1" w:color="000000"/>
          <w:left w:val="single" w:sz="4" w:space="4" w:color="000000"/>
          <w:bottom w:val="single" w:sz="4" w:space="1" w:color="000000"/>
          <w:right w:val="single" w:sz="4" w:space="4" w:color="000000"/>
        </w:pBdr>
        <w:shd w:val="clear" w:color="auto" w:fill="FFFFFF"/>
        <w:tabs>
          <w:tab w:val="clear" w:pos="567"/>
        </w:tabs>
        <w:spacing w:line="240" w:lineRule="auto"/>
        <w:rPr>
          <w:b/>
          <w:szCs w:val="22"/>
          <w:lang w:val="fi-FI"/>
        </w:rPr>
      </w:pPr>
      <w:r w:rsidRPr="00D848D3">
        <w:rPr>
          <w:b/>
          <w:szCs w:val="22"/>
          <w:lang w:val="fi-FI"/>
        </w:rPr>
        <w:t>PIENISSÄ SISÄPAKKAUKSISSA ON OLTAVA VÄHINTÄÄN SEURAAVAT MERKINNÄT</w:t>
      </w:r>
    </w:p>
    <w:p w14:paraId="42ADB08B" w14:textId="77777777" w:rsidR="00E13207" w:rsidRPr="00D848D3" w:rsidRDefault="00E13207">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szCs w:val="22"/>
          <w:lang w:val="fi-FI"/>
        </w:rPr>
      </w:pPr>
    </w:p>
    <w:p w14:paraId="1C5AA23C" w14:textId="77777777" w:rsidR="00E13207" w:rsidRPr="00D848D3" w:rsidRDefault="00E13207">
      <w:pPr>
        <w:pBdr>
          <w:top w:val="single" w:sz="4" w:space="1" w:color="000000"/>
          <w:left w:val="single" w:sz="4" w:space="4" w:color="000000"/>
          <w:bottom w:val="single" w:sz="4" w:space="1" w:color="000000"/>
          <w:right w:val="single" w:sz="4" w:space="4" w:color="000000"/>
        </w:pBdr>
        <w:tabs>
          <w:tab w:val="clear" w:pos="567"/>
        </w:tabs>
        <w:spacing w:line="240" w:lineRule="auto"/>
        <w:rPr>
          <w:b/>
          <w:szCs w:val="22"/>
          <w:lang w:val="fi-FI"/>
        </w:rPr>
      </w:pPr>
      <w:r w:rsidRPr="00D848D3">
        <w:rPr>
          <w:b/>
          <w:szCs w:val="22"/>
          <w:lang w:val="fi-FI"/>
        </w:rPr>
        <w:t>PURKIN ETIKETTI</w:t>
      </w:r>
    </w:p>
    <w:p w14:paraId="5C0E9430" w14:textId="77777777" w:rsidR="00E13207" w:rsidRPr="00D848D3" w:rsidRDefault="00E13207">
      <w:pPr>
        <w:tabs>
          <w:tab w:val="clear" w:pos="567"/>
        </w:tabs>
        <w:spacing w:line="240" w:lineRule="auto"/>
        <w:rPr>
          <w:szCs w:val="22"/>
          <w:lang w:val="fi-FI"/>
        </w:rPr>
      </w:pPr>
    </w:p>
    <w:p w14:paraId="3657DEB6" w14:textId="77777777" w:rsidR="00E13207" w:rsidRPr="00D848D3" w:rsidRDefault="00E13207">
      <w:pPr>
        <w:tabs>
          <w:tab w:val="clear" w:pos="567"/>
        </w:tabs>
        <w:spacing w:line="240" w:lineRule="auto"/>
        <w:rPr>
          <w:szCs w:val="22"/>
          <w:lang w:val="fi-FI"/>
        </w:rPr>
      </w:pPr>
    </w:p>
    <w:p w14:paraId="6407CDD2" w14:textId="77777777" w:rsidR="00E13207" w:rsidRPr="00486235" w:rsidRDefault="00E13207" w:rsidP="00AA53D3">
      <w:pPr>
        <w:pBdr>
          <w:top w:val="single" w:sz="4" w:space="1" w:color="auto"/>
          <w:left w:val="single" w:sz="4" w:space="4" w:color="auto"/>
          <w:bottom w:val="single" w:sz="4" w:space="1" w:color="auto"/>
          <w:right w:val="single" w:sz="4" w:space="4" w:color="auto"/>
        </w:pBdr>
        <w:tabs>
          <w:tab w:val="clear" w:pos="567"/>
        </w:tabs>
        <w:suppressAutoHyphens w:val="0"/>
        <w:spacing w:line="240" w:lineRule="auto"/>
        <w:ind w:left="567" w:hanging="567"/>
        <w:outlineLvl w:val="0"/>
        <w:rPr>
          <w:b/>
          <w:szCs w:val="22"/>
          <w:lang w:val="fi-FI" w:eastAsia="en-US"/>
        </w:rPr>
      </w:pPr>
      <w:r w:rsidRPr="00486235">
        <w:rPr>
          <w:b/>
          <w:szCs w:val="22"/>
          <w:lang w:val="fi-FI" w:eastAsia="en-US"/>
        </w:rPr>
        <w:t>1.</w:t>
      </w:r>
      <w:r w:rsidRPr="00486235">
        <w:rPr>
          <w:b/>
          <w:szCs w:val="22"/>
          <w:lang w:val="fi-FI" w:eastAsia="en-US"/>
        </w:rPr>
        <w:tab/>
        <w:t>LÄÄKEVALMISTEEN NIMI JA ANTOREITTI (ANTOREITIT)</w:t>
      </w:r>
    </w:p>
    <w:p w14:paraId="1A6FEC19" w14:textId="77777777" w:rsidR="00E13207" w:rsidRPr="00D848D3" w:rsidRDefault="00E13207">
      <w:pPr>
        <w:tabs>
          <w:tab w:val="clear" w:pos="567"/>
        </w:tabs>
        <w:spacing w:line="240" w:lineRule="auto"/>
        <w:rPr>
          <w:szCs w:val="22"/>
          <w:lang w:val="fi-FI"/>
        </w:rPr>
      </w:pPr>
    </w:p>
    <w:p w14:paraId="52C149C2" w14:textId="77777777" w:rsidR="00E13207" w:rsidRPr="00D848D3" w:rsidRDefault="00E13207">
      <w:pPr>
        <w:tabs>
          <w:tab w:val="clear" w:pos="567"/>
        </w:tabs>
        <w:spacing w:line="240" w:lineRule="auto"/>
        <w:rPr>
          <w:szCs w:val="22"/>
          <w:lang w:val="fi-FI"/>
        </w:rPr>
      </w:pPr>
      <w:r w:rsidRPr="00D848D3">
        <w:rPr>
          <w:szCs w:val="22"/>
          <w:lang w:val="fi-FI"/>
        </w:rPr>
        <w:t>Fampyra 10 mg depottabletti</w:t>
      </w:r>
    </w:p>
    <w:p w14:paraId="5C3766AD" w14:textId="77777777" w:rsidR="00E13207" w:rsidRPr="00D848D3" w:rsidRDefault="00E13207">
      <w:pPr>
        <w:tabs>
          <w:tab w:val="clear" w:pos="567"/>
        </w:tabs>
        <w:spacing w:line="240" w:lineRule="auto"/>
        <w:rPr>
          <w:szCs w:val="22"/>
          <w:lang w:val="fi-FI"/>
        </w:rPr>
      </w:pPr>
      <w:r w:rsidRPr="00D848D3">
        <w:rPr>
          <w:szCs w:val="22"/>
          <w:lang w:val="fi-FI"/>
        </w:rPr>
        <w:t>fampridiini</w:t>
      </w:r>
    </w:p>
    <w:p w14:paraId="546AD476" w14:textId="77777777" w:rsidR="00E13207" w:rsidRPr="00D848D3" w:rsidRDefault="00E13207">
      <w:pPr>
        <w:tabs>
          <w:tab w:val="clear" w:pos="567"/>
        </w:tabs>
        <w:spacing w:line="240" w:lineRule="auto"/>
        <w:rPr>
          <w:szCs w:val="22"/>
          <w:lang w:val="fi-FI"/>
        </w:rPr>
      </w:pPr>
      <w:r w:rsidRPr="00D848D3">
        <w:rPr>
          <w:szCs w:val="22"/>
          <w:lang w:val="fi-FI"/>
        </w:rPr>
        <w:t>Suun kautta</w:t>
      </w:r>
    </w:p>
    <w:p w14:paraId="21659600" w14:textId="77777777" w:rsidR="00E13207" w:rsidRPr="00D848D3" w:rsidRDefault="00E13207">
      <w:pPr>
        <w:tabs>
          <w:tab w:val="clear" w:pos="567"/>
        </w:tabs>
        <w:spacing w:line="240" w:lineRule="auto"/>
        <w:rPr>
          <w:szCs w:val="22"/>
          <w:lang w:val="fi-FI"/>
        </w:rPr>
      </w:pPr>
    </w:p>
    <w:p w14:paraId="51383D63" w14:textId="77777777" w:rsidR="00E13207" w:rsidRDefault="00E13207">
      <w:pPr>
        <w:rPr>
          <w:szCs w:val="22"/>
          <w:lang w:val="fi-FI"/>
        </w:rPr>
      </w:pPr>
    </w:p>
    <w:p w14:paraId="2049304E" w14:textId="6081F5DF" w:rsidR="00336539" w:rsidRPr="00486235" w:rsidRDefault="00E54B5A" w:rsidP="00336539">
      <w:pPr>
        <w:pBdr>
          <w:top w:val="single" w:sz="4" w:space="1" w:color="auto"/>
          <w:left w:val="single" w:sz="4" w:space="4" w:color="auto"/>
          <w:bottom w:val="single" w:sz="4" w:space="1" w:color="auto"/>
          <w:right w:val="single" w:sz="4" w:space="4" w:color="auto"/>
        </w:pBdr>
        <w:tabs>
          <w:tab w:val="clear" w:pos="567"/>
        </w:tabs>
        <w:suppressAutoHyphens w:val="0"/>
        <w:spacing w:line="240" w:lineRule="auto"/>
        <w:ind w:left="567" w:hanging="567"/>
        <w:outlineLvl w:val="0"/>
        <w:rPr>
          <w:b/>
          <w:szCs w:val="22"/>
          <w:lang w:val="fi-FI" w:eastAsia="en-US"/>
        </w:rPr>
      </w:pPr>
      <w:r w:rsidRPr="00486235">
        <w:rPr>
          <w:b/>
          <w:szCs w:val="22"/>
          <w:lang w:val="fi-FI" w:eastAsia="en-US"/>
        </w:rPr>
        <w:t>2.</w:t>
      </w:r>
      <w:r w:rsidRPr="00486235">
        <w:rPr>
          <w:b/>
          <w:szCs w:val="22"/>
          <w:lang w:val="fi-FI" w:eastAsia="en-US"/>
        </w:rPr>
        <w:tab/>
        <w:t>ANTOTAPA</w:t>
      </w:r>
    </w:p>
    <w:p w14:paraId="5EE15339" w14:textId="77777777" w:rsidR="00E13207" w:rsidRPr="00D848D3" w:rsidRDefault="00E13207">
      <w:pPr>
        <w:tabs>
          <w:tab w:val="clear" w:pos="567"/>
        </w:tabs>
        <w:spacing w:line="240" w:lineRule="auto"/>
        <w:rPr>
          <w:lang w:val="fi-FI"/>
        </w:rPr>
      </w:pPr>
    </w:p>
    <w:p w14:paraId="05428CF9" w14:textId="77777777" w:rsidR="00E13207" w:rsidRDefault="00E13207">
      <w:pPr>
        <w:rPr>
          <w:szCs w:val="22"/>
          <w:lang w:val="fi-FI"/>
        </w:rPr>
      </w:pPr>
    </w:p>
    <w:p w14:paraId="4475EF0F" w14:textId="5EE0F31D" w:rsidR="004A419A" w:rsidRPr="00486235" w:rsidRDefault="00E54B5A" w:rsidP="004A419A">
      <w:pPr>
        <w:pBdr>
          <w:top w:val="single" w:sz="4" w:space="1" w:color="auto"/>
          <w:left w:val="single" w:sz="4" w:space="4" w:color="auto"/>
          <w:bottom w:val="single" w:sz="4" w:space="1" w:color="auto"/>
          <w:right w:val="single" w:sz="4" w:space="4" w:color="auto"/>
        </w:pBdr>
        <w:tabs>
          <w:tab w:val="clear" w:pos="567"/>
        </w:tabs>
        <w:suppressAutoHyphens w:val="0"/>
        <w:spacing w:line="240" w:lineRule="auto"/>
        <w:ind w:left="567" w:hanging="567"/>
        <w:outlineLvl w:val="0"/>
        <w:rPr>
          <w:b/>
          <w:szCs w:val="22"/>
          <w:lang w:val="fi-FI" w:eastAsia="en-US"/>
        </w:rPr>
      </w:pPr>
      <w:r w:rsidRPr="00486235">
        <w:rPr>
          <w:b/>
          <w:szCs w:val="22"/>
          <w:lang w:val="fi-FI" w:eastAsia="en-US"/>
        </w:rPr>
        <w:t>3.</w:t>
      </w:r>
      <w:r w:rsidRPr="00486235">
        <w:rPr>
          <w:b/>
          <w:szCs w:val="22"/>
          <w:lang w:val="fi-FI" w:eastAsia="en-US"/>
        </w:rPr>
        <w:tab/>
        <w:t>VIIMEINEN KÄYTTÖPÄIVÄMÄÄRÄ</w:t>
      </w:r>
    </w:p>
    <w:p w14:paraId="408D4930" w14:textId="77777777" w:rsidR="00E13207" w:rsidRPr="00D848D3" w:rsidRDefault="00E13207">
      <w:pPr>
        <w:tabs>
          <w:tab w:val="clear" w:pos="567"/>
        </w:tabs>
        <w:spacing w:line="240" w:lineRule="auto"/>
        <w:rPr>
          <w:lang w:val="fi-FI"/>
        </w:rPr>
      </w:pPr>
    </w:p>
    <w:p w14:paraId="27FF6BAB" w14:textId="77777777" w:rsidR="006D665D" w:rsidRPr="00D848D3" w:rsidRDefault="00F71BD5">
      <w:pPr>
        <w:tabs>
          <w:tab w:val="clear" w:pos="567"/>
        </w:tabs>
        <w:spacing w:line="240" w:lineRule="auto"/>
        <w:rPr>
          <w:szCs w:val="22"/>
          <w:lang w:val="fi-FI"/>
        </w:rPr>
      </w:pPr>
      <w:r w:rsidRPr="00D848D3">
        <w:rPr>
          <w:szCs w:val="22"/>
          <w:lang w:val="fi-FI"/>
        </w:rPr>
        <w:t>EXP</w:t>
      </w:r>
    </w:p>
    <w:p w14:paraId="5F30ECD6" w14:textId="728D0B82" w:rsidR="00E13207" w:rsidRPr="00D848D3" w:rsidRDefault="00E13207">
      <w:pPr>
        <w:tabs>
          <w:tab w:val="clear" w:pos="567"/>
        </w:tabs>
        <w:spacing w:line="240" w:lineRule="auto"/>
        <w:rPr>
          <w:szCs w:val="22"/>
          <w:lang w:val="fi-FI"/>
        </w:rPr>
      </w:pPr>
      <w:r w:rsidRPr="00D848D3">
        <w:rPr>
          <w:szCs w:val="22"/>
          <w:lang w:val="fi-FI"/>
        </w:rPr>
        <w:t>Käytä tabletit 7 päivän kuluessa purkin avaamisesta.</w:t>
      </w:r>
    </w:p>
    <w:p w14:paraId="72FAABD9" w14:textId="77777777" w:rsidR="00E13207" w:rsidRPr="00D848D3" w:rsidRDefault="00E13207">
      <w:pPr>
        <w:tabs>
          <w:tab w:val="clear" w:pos="567"/>
        </w:tabs>
        <w:spacing w:line="240" w:lineRule="auto"/>
        <w:rPr>
          <w:szCs w:val="22"/>
          <w:lang w:val="fi-FI"/>
        </w:rPr>
      </w:pPr>
    </w:p>
    <w:p w14:paraId="159FA96F" w14:textId="77777777" w:rsidR="00E13207" w:rsidRDefault="00E13207">
      <w:pPr>
        <w:rPr>
          <w:szCs w:val="22"/>
          <w:lang w:val="fi-FI"/>
        </w:rPr>
      </w:pPr>
    </w:p>
    <w:p w14:paraId="30F3E1DE" w14:textId="5B0BCDF1" w:rsidR="004A419A" w:rsidRPr="00486235" w:rsidRDefault="00E54B5A" w:rsidP="004A419A">
      <w:pPr>
        <w:pBdr>
          <w:top w:val="single" w:sz="4" w:space="1" w:color="auto"/>
          <w:left w:val="single" w:sz="4" w:space="4" w:color="auto"/>
          <w:bottom w:val="single" w:sz="4" w:space="1" w:color="auto"/>
          <w:right w:val="single" w:sz="4" w:space="4" w:color="auto"/>
        </w:pBdr>
        <w:tabs>
          <w:tab w:val="clear" w:pos="567"/>
        </w:tabs>
        <w:suppressAutoHyphens w:val="0"/>
        <w:spacing w:line="240" w:lineRule="auto"/>
        <w:ind w:left="567" w:hanging="567"/>
        <w:outlineLvl w:val="0"/>
        <w:rPr>
          <w:b/>
          <w:szCs w:val="22"/>
          <w:lang w:val="fi-FI" w:eastAsia="en-US"/>
        </w:rPr>
      </w:pPr>
      <w:r w:rsidRPr="00486235">
        <w:rPr>
          <w:b/>
          <w:szCs w:val="22"/>
          <w:lang w:val="fi-FI" w:eastAsia="en-US"/>
        </w:rPr>
        <w:t>4.</w:t>
      </w:r>
      <w:r w:rsidRPr="00486235">
        <w:rPr>
          <w:b/>
          <w:szCs w:val="22"/>
          <w:lang w:val="fi-FI" w:eastAsia="en-US"/>
        </w:rPr>
        <w:tab/>
        <w:t>ERÄNUMERO</w:t>
      </w:r>
    </w:p>
    <w:p w14:paraId="759A7043" w14:textId="77777777" w:rsidR="00E13207" w:rsidRPr="00D848D3" w:rsidRDefault="00E13207">
      <w:pPr>
        <w:tabs>
          <w:tab w:val="clear" w:pos="567"/>
        </w:tabs>
        <w:spacing w:line="240" w:lineRule="auto"/>
        <w:rPr>
          <w:lang w:val="fi-FI"/>
        </w:rPr>
      </w:pPr>
    </w:p>
    <w:p w14:paraId="0F8BBD53" w14:textId="77777777" w:rsidR="00E13207" w:rsidRPr="00D848D3" w:rsidRDefault="00E13207">
      <w:pPr>
        <w:tabs>
          <w:tab w:val="clear" w:pos="567"/>
        </w:tabs>
        <w:spacing w:line="240" w:lineRule="auto"/>
        <w:rPr>
          <w:szCs w:val="22"/>
          <w:lang w:val="fi-FI"/>
        </w:rPr>
      </w:pPr>
      <w:r w:rsidRPr="00D848D3">
        <w:rPr>
          <w:szCs w:val="22"/>
          <w:lang w:val="fi-FI"/>
        </w:rPr>
        <w:t>Erä</w:t>
      </w:r>
    </w:p>
    <w:p w14:paraId="491F15F8" w14:textId="77777777" w:rsidR="00E13207" w:rsidRPr="00D848D3" w:rsidRDefault="00E13207">
      <w:pPr>
        <w:tabs>
          <w:tab w:val="clear" w:pos="567"/>
        </w:tabs>
        <w:spacing w:line="240" w:lineRule="auto"/>
        <w:rPr>
          <w:szCs w:val="22"/>
          <w:lang w:val="fi-FI"/>
        </w:rPr>
      </w:pPr>
    </w:p>
    <w:p w14:paraId="489AAB27" w14:textId="77777777" w:rsidR="00E13207" w:rsidRDefault="00E13207">
      <w:pPr>
        <w:rPr>
          <w:szCs w:val="22"/>
          <w:lang w:val="fi-FI"/>
        </w:rPr>
      </w:pPr>
    </w:p>
    <w:p w14:paraId="113A6234" w14:textId="4778F206" w:rsidR="00E54B5A" w:rsidRPr="00486235" w:rsidRDefault="00E54B5A" w:rsidP="00E54B5A">
      <w:pPr>
        <w:pBdr>
          <w:top w:val="single" w:sz="4" w:space="1" w:color="auto"/>
          <w:left w:val="single" w:sz="4" w:space="4" w:color="auto"/>
          <w:bottom w:val="single" w:sz="4" w:space="1" w:color="auto"/>
          <w:right w:val="single" w:sz="4" w:space="4" w:color="auto"/>
        </w:pBdr>
        <w:tabs>
          <w:tab w:val="clear" w:pos="567"/>
        </w:tabs>
        <w:suppressAutoHyphens w:val="0"/>
        <w:spacing w:line="240" w:lineRule="auto"/>
        <w:ind w:left="567" w:hanging="567"/>
        <w:outlineLvl w:val="0"/>
        <w:rPr>
          <w:b/>
          <w:szCs w:val="22"/>
          <w:lang w:val="fi-FI" w:eastAsia="en-US"/>
        </w:rPr>
      </w:pPr>
      <w:r w:rsidRPr="00486235">
        <w:rPr>
          <w:b/>
          <w:szCs w:val="22"/>
          <w:lang w:val="fi-FI" w:eastAsia="en-US"/>
        </w:rPr>
        <w:t>5.</w:t>
      </w:r>
      <w:r w:rsidRPr="00486235">
        <w:rPr>
          <w:b/>
          <w:szCs w:val="22"/>
          <w:lang w:val="fi-FI" w:eastAsia="en-US"/>
        </w:rPr>
        <w:tab/>
        <w:t>SISÄLLÖN MÄÄRÄ PAINONA, TILAVUUTENA TAI YKSIKKÖINÄ</w:t>
      </w:r>
    </w:p>
    <w:p w14:paraId="48C82D19" w14:textId="77777777" w:rsidR="00E13207" w:rsidRPr="00D848D3" w:rsidRDefault="00E13207">
      <w:pPr>
        <w:tabs>
          <w:tab w:val="clear" w:pos="567"/>
        </w:tabs>
        <w:spacing w:line="240" w:lineRule="auto"/>
        <w:rPr>
          <w:lang w:val="fi-FI"/>
        </w:rPr>
      </w:pPr>
    </w:p>
    <w:p w14:paraId="4276F285" w14:textId="77777777" w:rsidR="00E13207" w:rsidRPr="00D848D3" w:rsidRDefault="00E13207">
      <w:pPr>
        <w:tabs>
          <w:tab w:val="clear" w:pos="567"/>
        </w:tabs>
        <w:spacing w:line="240" w:lineRule="auto"/>
        <w:rPr>
          <w:szCs w:val="22"/>
          <w:lang w:val="fi-FI"/>
        </w:rPr>
      </w:pPr>
      <w:r w:rsidRPr="00D848D3">
        <w:rPr>
          <w:szCs w:val="22"/>
          <w:lang w:val="fi-FI"/>
        </w:rPr>
        <w:t>14 depottablettia</w:t>
      </w:r>
    </w:p>
    <w:p w14:paraId="631B0A4B" w14:textId="252FA200" w:rsidR="00E13207" w:rsidRDefault="00E13207">
      <w:pPr>
        <w:rPr>
          <w:b/>
          <w:szCs w:val="22"/>
          <w:lang w:val="fi-FI"/>
        </w:rPr>
      </w:pPr>
    </w:p>
    <w:p w14:paraId="2F669F63" w14:textId="77777777" w:rsidR="002D2440" w:rsidRDefault="002D2440">
      <w:pPr>
        <w:rPr>
          <w:b/>
          <w:szCs w:val="22"/>
          <w:lang w:val="fi-FI"/>
        </w:rPr>
      </w:pPr>
    </w:p>
    <w:p w14:paraId="5AC286B0" w14:textId="0BC50BA2" w:rsidR="00E54B5A" w:rsidRPr="00486235" w:rsidRDefault="004873DE" w:rsidP="00841111">
      <w:pPr>
        <w:pBdr>
          <w:top w:val="single" w:sz="4" w:space="1" w:color="auto"/>
          <w:left w:val="single" w:sz="4" w:space="4" w:color="auto"/>
          <w:bottom w:val="single" w:sz="4" w:space="1" w:color="auto"/>
          <w:right w:val="single" w:sz="4" w:space="4" w:color="auto"/>
        </w:pBdr>
        <w:tabs>
          <w:tab w:val="clear" w:pos="567"/>
        </w:tabs>
        <w:suppressAutoHyphens w:val="0"/>
        <w:spacing w:line="240" w:lineRule="auto"/>
        <w:ind w:left="567" w:hanging="567"/>
        <w:outlineLvl w:val="0"/>
        <w:rPr>
          <w:b/>
          <w:szCs w:val="22"/>
          <w:lang w:val="fi-FI" w:eastAsia="en-US"/>
        </w:rPr>
      </w:pPr>
      <w:r w:rsidRPr="00486235">
        <w:rPr>
          <w:b/>
          <w:szCs w:val="22"/>
          <w:lang w:val="fi-FI" w:eastAsia="en-US"/>
        </w:rPr>
        <w:t>6.</w:t>
      </w:r>
      <w:r w:rsidRPr="00486235">
        <w:rPr>
          <w:b/>
          <w:szCs w:val="22"/>
          <w:lang w:val="fi-FI" w:eastAsia="en-US"/>
        </w:rPr>
        <w:tab/>
        <w:t>MUUTA</w:t>
      </w:r>
    </w:p>
    <w:p w14:paraId="5CBD53BD" w14:textId="77777777" w:rsidR="00E13207" w:rsidRPr="00D848D3" w:rsidRDefault="00E13207">
      <w:pPr>
        <w:tabs>
          <w:tab w:val="clear" w:pos="567"/>
        </w:tabs>
        <w:spacing w:line="240" w:lineRule="auto"/>
        <w:rPr>
          <w:lang w:val="fi-FI"/>
        </w:rPr>
      </w:pPr>
    </w:p>
    <w:p w14:paraId="66426987" w14:textId="77777777" w:rsidR="00E13207" w:rsidRDefault="00E13207">
      <w:pPr>
        <w:tabs>
          <w:tab w:val="clear" w:pos="567"/>
        </w:tabs>
        <w:spacing w:line="240" w:lineRule="auto"/>
        <w:rPr>
          <w:szCs w:val="22"/>
          <w:lang w:val="fi-FI"/>
        </w:rPr>
      </w:pPr>
    </w:p>
    <w:p w14:paraId="0C7D1FB5" w14:textId="77777777" w:rsidR="00E24E90" w:rsidRDefault="00E24E90">
      <w:pPr>
        <w:tabs>
          <w:tab w:val="clear" w:pos="567"/>
        </w:tabs>
        <w:spacing w:line="240" w:lineRule="auto"/>
        <w:rPr>
          <w:szCs w:val="22"/>
          <w:lang w:val="fi-FI"/>
        </w:rPr>
      </w:pPr>
    </w:p>
    <w:p w14:paraId="307CC1ED" w14:textId="2B17D730" w:rsidR="00E24E90" w:rsidRPr="00D848D3" w:rsidRDefault="00E24E90" w:rsidP="00E24E90">
      <w:pPr>
        <w:tabs>
          <w:tab w:val="clear" w:pos="567"/>
        </w:tabs>
        <w:suppressAutoHyphens w:val="0"/>
        <w:spacing w:line="240" w:lineRule="auto"/>
        <w:rPr>
          <w:szCs w:val="22"/>
          <w:lang w:val="fi-FI"/>
        </w:rPr>
      </w:pPr>
      <w:r>
        <w:rPr>
          <w:szCs w:val="22"/>
          <w:lang w:val="fi-FI"/>
        </w:rPr>
        <w:br w:type="page"/>
      </w:r>
    </w:p>
    <w:p w14:paraId="1CD74127" w14:textId="77777777" w:rsidR="00E13207" w:rsidRPr="00D848D3" w:rsidRDefault="00E13207">
      <w:pPr>
        <w:pageBreakBefore/>
        <w:pBdr>
          <w:top w:val="single" w:sz="4" w:space="1" w:color="000000"/>
          <w:left w:val="single" w:sz="4" w:space="4" w:color="000000"/>
          <w:bottom w:val="single" w:sz="4" w:space="1" w:color="000000"/>
          <w:right w:val="single" w:sz="4" w:space="4" w:color="000000"/>
        </w:pBdr>
        <w:shd w:val="clear" w:color="auto" w:fill="FFFFFF"/>
        <w:tabs>
          <w:tab w:val="clear" w:pos="567"/>
        </w:tabs>
        <w:spacing w:line="240" w:lineRule="auto"/>
        <w:rPr>
          <w:b/>
          <w:szCs w:val="22"/>
          <w:lang w:val="fi-FI"/>
        </w:rPr>
      </w:pPr>
      <w:r w:rsidRPr="00D848D3">
        <w:rPr>
          <w:b/>
          <w:szCs w:val="22"/>
          <w:lang w:val="fi-FI"/>
        </w:rPr>
        <w:t>ULKOPAKKAUKSESSA ON OLTAVA SEURAAVAT MERKINNÄT</w:t>
      </w:r>
    </w:p>
    <w:p w14:paraId="08EB383C" w14:textId="77777777" w:rsidR="00E13207" w:rsidRPr="00D848D3" w:rsidRDefault="00E13207">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szCs w:val="22"/>
          <w:lang w:val="fi-FI"/>
        </w:rPr>
      </w:pPr>
    </w:p>
    <w:p w14:paraId="42D8F8B7" w14:textId="77777777" w:rsidR="00E13207" w:rsidRPr="00D848D3" w:rsidRDefault="00E13207">
      <w:pPr>
        <w:pBdr>
          <w:top w:val="single" w:sz="4" w:space="1" w:color="000000"/>
          <w:left w:val="single" w:sz="4" w:space="4" w:color="000000"/>
          <w:bottom w:val="single" w:sz="4" w:space="1" w:color="000000"/>
          <w:right w:val="single" w:sz="4" w:space="4" w:color="000000"/>
        </w:pBdr>
        <w:tabs>
          <w:tab w:val="clear" w:pos="567"/>
        </w:tabs>
        <w:spacing w:line="240" w:lineRule="auto"/>
        <w:rPr>
          <w:b/>
          <w:szCs w:val="22"/>
          <w:lang w:val="fi-FI"/>
        </w:rPr>
      </w:pPr>
      <w:r w:rsidRPr="00D848D3">
        <w:rPr>
          <w:b/>
          <w:szCs w:val="22"/>
          <w:lang w:val="fi-FI"/>
        </w:rPr>
        <w:t>LÄPIPAINOPAKKAUKSEN PAHVIKOTELO</w:t>
      </w:r>
    </w:p>
    <w:p w14:paraId="18CA50AF" w14:textId="77777777" w:rsidR="00E13207" w:rsidRPr="00D848D3" w:rsidRDefault="00E13207">
      <w:pPr>
        <w:tabs>
          <w:tab w:val="clear" w:pos="567"/>
        </w:tabs>
        <w:spacing w:line="240" w:lineRule="auto"/>
        <w:rPr>
          <w:szCs w:val="22"/>
          <w:lang w:val="fi-FI"/>
        </w:rPr>
      </w:pPr>
    </w:p>
    <w:p w14:paraId="24861900" w14:textId="77777777" w:rsidR="00E13207" w:rsidRPr="00D848D3" w:rsidRDefault="00E13207">
      <w:pPr>
        <w:tabs>
          <w:tab w:val="clear" w:pos="567"/>
        </w:tabs>
        <w:spacing w:line="240" w:lineRule="auto"/>
        <w:rPr>
          <w:szCs w:val="22"/>
          <w:lang w:val="fi-FI"/>
        </w:rPr>
      </w:pPr>
    </w:p>
    <w:p w14:paraId="4779DD28" w14:textId="77777777" w:rsidR="00E13207" w:rsidRPr="00486235" w:rsidRDefault="00E13207" w:rsidP="00BC48BF">
      <w:pPr>
        <w:pBdr>
          <w:top w:val="single" w:sz="4" w:space="1" w:color="auto"/>
          <w:left w:val="single" w:sz="4" w:space="4" w:color="auto"/>
          <w:bottom w:val="single" w:sz="4" w:space="1" w:color="auto"/>
          <w:right w:val="single" w:sz="4" w:space="4" w:color="auto"/>
        </w:pBdr>
        <w:tabs>
          <w:tab w:val="clear" w:pos="567"/>
        </w:tabs>
        <w:suppressAutoHyphens w:val="0"/>
        <w:spacing w:line="240" w:lineRule="auto"/>
        <w:ind w:left="567" w:hanging="567"/>
        <w:outlineLvl w:val="0"/>
        <w:rPr>
          <w:b/>
          <w:szCs w:val="22"/>
          <w:lang w:val="fi-FI" w:eastAsia="en-US"/>
        </w:rPr>
      </w:pPr>
      <w:r w:rsidRPr="00486235">
        <w:rPr>
          <w:b/>
          <w:szCs w:val="22"/>
          <w:lang w:val="fi-FI" w:eastAsia="en-US"/>
        </w:rPr>
        <w:t>1.</w:t>
      </w:r>
      <w:r w:rsidRPr="00486235">
        <w:rPr>
          <w:b/>
          <w:szCs w:val="22"/>
          <w:lang w:val="fi-FI" w:eastAsia="en-US"/>
        </w:rPr>
        <w:tab/>
        <w:t>LÄÄKEVALMISTEEN NIMI</w:t>
      </w:r>
    </w:p>
    <w:p w14:paraId="29261E4D" w14:textId="77777777" w:rsidR="00E13207" w:rsidRPr="00D848D3" w:rsidRDefault="00E13207">
      <w:pPr>
        <w:tabs>
          <w:tab w:val="clear" w:pos="567"/>
        </w:tabs>
        <w:spacing w:line="240" w:lineRule="auto"/>
        <w:rPr>
          <w:szCs w:val="22"/>
          <w:lang w:val="fi-FI"/>
        </w:rPr>
      </w:pPr>
    </w:p>
    <w:p w14:paraId="3665307D" w14:textId="77777777" w:rsidR="00E13207" w:rsidRPr="00D848D3" w:rsidRDefault="00E13207">
      <w:pPr>
        <w:tabs>
          <w:tab w:val="clear" w:pos="567"/>
        </w:tabs>
        <w:spacing w:line="240" w:lineRule="auto"/>
        <w:rPr>
          <w:szCs w:val="22"/>
          <w:lang w:val="fi-FI"/>
        </w:rPr>
      </w:pPr>
      <w:r w:rsidRPr="00D848D3">
        <w:rPr>
          <w:szCs w:val="22"/>
          <w:lang w:val="fi-FI"/>
        </w:rPr>
        <w:t>Fampyra 10 mg depottabletti</w:t>
      </w:r>
    </w:p>
    <w:p w14:paraId="6301EDF2" w14:textId="77777777" w:rsidR="00E13207" w:rsidRPr="00D848D3" w:rsidRDefault="00E13207">
      <w:pPr>
        <w:tabs>
          <w:tab w:val="clear" w:pos="567"/>
        </w:tabs>
        <w:spacing w:line="240" w:lineRule="auto"/>
        <w:rPr>
          <w:szCs w:val="22"/>
          <w:lang w:val="fi-FI"/>
        </w:rPr>
      </w:pPr>
      <w:r w:rsidRPr="00D848D3">
        <w:rPr>
          <w:szCs w:val="22"/>
          <w:lang w:val="fi-FI"/>
        </w:rPr>
        <w:t>fampridiini</w:t>
      </w:r>
    </w:p>
    <w:p w14:paraId="5C124224" w14:textId="77777777" w:rsidR="00E13207" w:rsidRPr="00D848D3" w:rsidRDefault="00E13207">
      <w:pPr>
        <w:tabs>
          <w:tab w:val="clear" w:pos="567"/>
        </w:tabs>
        <w:spacing w:line="240" w:lineRule="auto"/>
        <w:rPr>
          <w:szCs w:val="22"/>
          <w:lang w:val="fi-FI"/>
        </w:rPr>
      </w:pPr>
    </w:p>
    <w:p w14:paraId="43804821" w14:textId="77777777" w:rsidR="00E13207" w:rsidRPr="00D848D3" w:rsidRDefault="00E13207">
      <w:pPr>
        <w:tabs>
          <w:tab w:val="clear" w:pos="567"/>
        </w:tabs>
        <w:spacing w:line="240" w:lineRule="auto"/>
        <w:rPr>
          <w:szCs w:val="22"/>
          <w:lang w:val="fi-FI"/>
        </w:rPr>
      </w:pPr>
    </w:p>
    <w:p w14:paraId="2B5BE6CB" w14:textId="77777777" w:rsidR="00E13207" w:rsidRPr="00486235" w:rsidRDefault="00E13207" w:rsidP="00BC48BF">
      <w:pPr>
        <w:pBdr>
          <w:top w:val="single" w:sz="4" w:space="1" w:color="auto"/>
          <w:left w:val="single" w:sz="4" w:space="4" w:color="auto"/>
          <w:bottom w:val="single" w:sz="4" w:space="1" w:color="auto"/>
          <w:right w:val="single" w:sz="4" w:space="4" w:color="auto"/>
        </w:pBdr>
        <w:tabs>
          <w:tab w:val="clear" w:pos="567"/>
        </w:tabs>
        <w:suppressAutoHyphens w:val="0"/>
        <w:spacing w:line="240" w:lineRule="auto"/>
        <w:ind w:left="567" w:hanging="567"/>
        <w:outlineLvl w:val="0"/>
        <w:rPr>
          <w:b/>
          <w:szCs w:val="22"/>
          <w:lang w:val="fi-FI" w:eastAsia="en-US"/>
        </w:rPr>
      </w:pPr>
      <w:r w:rsidRPr="00486235">
        <w:rPr>
          <w:b/>
          <w:szCs w:val="22"/>
          <w:lang w:val="fi-FI" w:eastAsia="en-US"/>
        </w:rPr>
        <w:t>2.</w:t>
      </w:r>
      <w:r w:rsidRPr="00486235">
        <w:rPr>
          <w:b/>
          <w:szCs w:val="22"/>
          <w:lang w:val="fi-FI" w:eastAsia="en-US"/>
        </w:rPr>
        <w:tab/>
        <w:t>VAIKUTTAVA(T) AINE(ET)</w:t>
      </w:r>
    </w:p>
    <w:p w14:paraId="7FB1B430" w14:textId="77777777" w:rsidR="00E13207" w:rsidRPr="00D848D3" w:rsidRDefault="00E13207">
      <w:pPr>
        <w:tabs>
          <w:tab w:val="clear" w:pos="567"/>
        </w:tabs>
        <w:spacing w:line="240" w:lineRule="auto"/>
        <w:rPr>
          <w:szCs w:val="22"/>
          <w:lang w:val="fi-FI"/>
        </w:rPr>
      </w:pPr>
    </w:p>
    <w:p w14:paraId="5F5A895A" w14:textId="77777777" w:rsidR="00E13207" w:rsidRPr="00D848D3" w:rsidRDefault="00E13207">
      <w:pPr>
        <w:tabs>
          <w:tab w:val="clear" w:pos="567"/>
        </w:tabs>
        <w:spacing w:line="240" w:lineRule="auto"/>
        <w:rPr>
          <w:szCs w:val="22"/>
          <w:lang w:val="fi-FI"/>
        </w:rPr>
      </w:pPr>
      <w:r w:rsidRPr="00D848D3">
        <w:rPr>
          <w:szCs w:val="22"/>
          <w:lang w:val="fi-FI"/>
        </w:rPr>
        <w:t>Kukin tabletti sisältää 10 mg fampridiinia.</w:t>
      </w:r>
    </w:p>
    <w:p w14:paraId="2F541B89" w14:textId="77777777" w:rsidR="00E13207" w:rsidRPr="00D848D3" w:rsidRDefault="00E13207">
      <w:pPr>
        <w:tabs>
          <w:tab w:val="clear" w:pos="567"/>
        </w:tabs>
        <w:spacing w:line="240" w:lineRule="auto"/>
        <w:rPr>
          <w:szCs w:val="22"/>
          <w:lang w:val="fi-FI"/>
        </w:rPr>
      </w:pPr>
    </w:p>
    <w:p w14:paraId="48B12871" w14:textId="77777777" w:rsidR="00E13207" w:rsidRPr="00D848D3" w:rsidRDefault="00E13207">
      <w:pPr>
        <w:tabs>
          <w:tab w:val="clear" w:pos="567"/>
        </w:tabs>
        <w:spacing w:line="240" w:lineRule="auto"/>
        <w:rPr>
          <w:szCs w:val="22"/>
          <w:lang w:val="fi-FI"/>
        </w:rPr>
      </w:pPr>
    </w:p>
    <w:p w14:paraId="4F695071" w14:textId="77777777" w:rsidR="00E13207" w:rsidRPr="00486235" w:rsidRDefault="00E13207" w:rsidP="00BC48BF">
      <w:pPr>
        <w:pBdr>
          <w:top w:val="single" w:sz="4" w:space="1" w:color="auto"/>
          <w:left w:val="single" w:sz="4" w:space="4" w:color="auto"/>
          <w:bottom w:val="single" w:sz="4" w:space="1" w:color="auto"/>
          <w:right w:val="single" w:sz="4" w:space="4" w:color="auto"/>
        </w:pBdr>
        <w:tabs>
          <w:tab w:val="clear" w:pos="567"/>
        </w:tabs>
        <w:suppressAutoHyphens w:val="0"/>
        <w:spacing w:line="240" w:lineRule="auto"/>
        <w:ind w:left="567" w:hanging="567"/>
        <w:outlineLvl w:val="0"/>
        <w:rPr>
          <w:b/>
          <w:szCs w:val="22"/>
          <w:lang w:val="fi-FI" w:eastAsia="en-US"/>
        </w:rPr>
      </w:pPr>
      <w:r w:rsidRPr="00486235">
        <w:rPr>
          <w:b/>
          <w:szCs w:val="22"/>
          <w:lang w:val="fi-FI" w:eastAsia="en-US"/>
        </w:rPr>
        <w:t>3.</w:t>
      </w:r>
      <w:r w:rsidRPr="00486235">
        <w:rPr>
          <w:b/>
          <w:szCs w:val="22"/>
          <w:lang w:val="fi-FI" w:eastAsia="en-US"/>
        </w:rPr>
        <w:tab/>
        <w:t>LUETTELO APUAINEISTA</w:t>
      </w:r>
    </w:p>
    <w:p w14:paraId="163FCD47" w14:textId="77777777" w:rsidR="00E13207" w:rsidRPr="00D848D3" w:rsidRDefault="00E13207">
      <w:pPr>
        <w:tabs>
          <w:tab w:val="clear" w:pos="567"/>
        </w:tabs>
        <w:spacing w:line="240" w:lineRule="auto"/>
        <w:rPr>
          <w:szCs w:val="22"/>
          <w:lang w:val="fi-FI"/>
        </w:rPr>
      </w:pPr>
    </w:p>
    <w:p w14:paraId="28B2E88C" w14:textId="77777777" w:rsidR="00E13207" w:rsidRPr="00D848D3" w:rsidRDefault="00E13207">
      <w:pPr>
        <w:pStyle w:val="WW-Default"/>
        <w:rPr>
          <w:color w:val="auto"/>
          <w:sz w:val="22"/>
          <w:szCs w:val="22"/>
          <w:lang w:val="fi-FI"/>
        </w:rPr>
      </w:pPr>
    </w:p>
    <w:p w14:paraId="72900ED5" w14:textId="77777777" w:rsidR="00E13207" w:rsidRPr="00486235" w:rsidRDefault="00E13207" w:rsidP="00BC48BF">
      <w:pPr>
        <w:pBdr>
          <w:top w:val="single" w:sz="4" w:space="1" w:color="auto"/>
          <w:left w:val="single" w:sz="4" w:space="4" w:color="auto"/>
          <w:bottom w:val="single" w:sz="4" w:space="1" w:color="auto"/>
          <w:right w:val="single" w:sz="4" w:space="4" w:color="auto"/>
        </w:pBdr>
        <w:tabs>
          <w:tab w:val="clear" w:pos="567"/>
        </w:tabs>
        <w:suppressAutoHyphens w:val="0"/>
        <w:spacing w:line="240" w:lineRule="auto"/>
        <w:ind w:left="567" w:hanging="567"/>
        <w:outlineLvl w:val="0"/>
        <w:rPr>
          <w:b/>
          <w:szCs w:val="22"/>
          <w:lang w:val="fi-FI" w:eastAsia="en-US"/>
        </w:rPr>
      </w:pPr>
      <w:r w:rsidRPr="00486235">
        <w:rPr>
          <w:b/>
          <w:szCs w:val="22"/>
          <w:lang w:val="fi-FI" w:eastAsia="en-US"/>
        </w:rPr>
        <w:t>4.</w:t>
      </w:r>
      <w:r w:rsidRPr="00486235">
        <w:rPr>
          <w:b/>
          <w:szCs w:val="22"/>
          <w:lang w:val="fi-FI" w:eastAsia="en-US"/>
        </w:rPr>
        <w:tab/>
        <w:t>LÄÄKEMUOTO JA SISÄLLÖN MÄÄRÄ</w:t>
      </w:r>
    </w:p>
    <w:p w14:paraId="1B9608A1" w14:textId="546E5190" w:rsidR="00E13207" w:rsidRPr="00D848D3" w:rsidRDefault="00E13207">
      <w:pPr>
        <w:tabs>
          <w:tab w:val="clear" w:pos="567"/>
        </w:tabs>
        <w:spacing w:line="240" w:lineRule="auto"/>
        <w:rPr>
          <w:szCs w:val="22"/>
          <w:lang w:val="fi-FI"/>
        </w:rPr>
      </w:pPr>
    </w:p>
    <w:p w14:paraId="273BE63E" w14:textId="745CD103" w:rsidR="00487489" w:rsidRPr="00D848D3" w:rsidRDefault="00487489">
      <w:pPr>
        <w:tabs>
          <w:tab w:val="clear" w:pos="567"/>
        </w:tabs>
        <w:spacing w:line="240" w:lineRule="auto"/>
        <w:rPr>
          <w:szCs w:val="22"/>
          <w:lang w:val="fi-FI"/>
        </w:rPr>
      </w:pPr>
      <w:r w:rsidRPr="00551CF0">
        <w:rPr>
          <w:szCs w:val="22"/>
          <w:highlight w:val="lightGray"/>
          <w:lang w:val="fi-FI"/>
        </w:rPr>
        <w:t>Depottabletti</w:t>
      </w:r>
    </w:p>
    <w:p w14:paraId="65D5B6B8" w14:textId="60E507D3" w:rsidR="00E13207" w:rsidRPr="00D848D3" w:rsidRDefault="00E13207">
      <w:pPr>
        <w:tabs>
          <w:tab w:val="clear" w:pos="567"/>
        </w:tabs>
        <w:spacing w:line="240" w:lineRule="auto"/>
        <w:rPr>
          <w:szCs w:val="22"/>
          <w:lang w:val="fi-FI"/>
        </w:rPr>
      </w:pPr>
      <w:r w:rsidRPr="00D848D3">
        <w:rPr>
          <w:szCs w:val="22"/>
          <w:lang w:val="fi-FI"/>
        </w:rPr>
        <w:t>28 depottablet</w:t>
      </w:r>
      <w:r w:rsidR="0055244F">
        <w:rPr>
          <w:szCs w:val="22"/>
          <w:lang w:val="fi-FI"/>
        </w:rPr>
        <w:t>t</w:t>
      </w:r>
      <w:r w:rsidRPr="00D848D3">
        <w:rPr>
          <w:szCs w:val="22"/>
          <w:lang w:val="fi-FI"/>
        </w:rPr>
        <w:t>ia (kaksi 14 tabletin läpipainoliuskaa)</w:t>
      </w:r>
    </w:p>
    <w:p w14:paraId="52CF8D74" w14:textId="77777777" w:rsidR="00E13207" w:rsidRPr="00D848D3" w:rsidRDefault="00E13207">
      <w:pPr>
        <w:tabs>
          <w:tab w:val="clear" w:pos="567"/>
        </w:tabs>
        <w:spacing w:line="240" w:lineRule="auto"/>
        <w:rPr>
          <w:szCs w:val="22"/>
          <w:shd w:val="clear" w:color="auto" w:fill="C0C0C0"/>
          <w:lang w:val="fi-FI"/>
        </w:rPr>
      </w:pPr>
      <w:r w:rsidRPr="00D848D3">
        <w:rPr>
          <w:szCs w:val="22"/>
          <w:shd w:val="clear" w:color="auto" w:fill="C0C0C0"/>
          <w:lang w:val="fi-FI"/>
        </w:rPr>
        <w:t>56 depottablettia (neljä 14 tabletin läpipainoliuskaa)</w:t>
      </w:r>
    </w:p>
    <w:p w14:paraId="7F728875" w14:textId="77777777" w:rsidR="00E13207" w:rsidRPr="00D848D3" w:rsidRDefault="00E13207">
      <w:pPr>
        <w:tabs>
          <w:tab w:val="clear" w:pos="567"/>
        </w:tabs>
        <w:spacing w:line="240" w:lineRule="auto"/>
        <w:rPr>
          <w:szCs w:val="22"/>
          <w:lang w:val="fi-FI"/>
        </w:rPr>
      </w:pPr>
    </w:p>
    <w:p w14:paraId="67E9F13B" w14:textId="77777777" w:rsidR="00E13207" w:rsidRPr="00D848D3" w:rsidRDefault="00E13207">
      <w:pPr>
        <w:tabs>
          <w:tab w:val="clear" w:pos="567"/>
        </w:tabs>
        <w:spacing w:line="240" w:lineRule="auto"/>
        <w:rPr>
          <w:szCs w:val="22"/>
          <w:lang w:val="fi-FI"/>
        </w:rPr>
      </w:pPr>
    </w:p>
    <w:p w14:paraId="14D840AC" w14:textId="77777777" w:rsidR="00E13207" w:rsidRPr="00486235" w:rsidRDefault="00E13207" w:rsidP="00BC48BF">
      <w:pPr>
        <w:pBdr>
          <w:top w:val="single" w:sz="4" w:space="1" w:color="auto"/>
          <w:left w:val="single" w:sz="4" w:space="4" w:color="auto"/>
          <w:bottom w:val="single" w:sz="4" w:space="1" w:color="auto"/>
          <w:right w:val="single" w:sz="4" w:space="4" w:color="auto"/>
        </w:pBdr>
        <w:tabs>
          <w:tab w:val="clear" w:pos="567"/>
        </w:tabs>
        <w:suppressAutoHyphens w:val="0"/>
        <w:spacing w:line="240" w:lineRule="auto"/>
        <w:ind w:left="567" w:hanging="567"/>
        <w:outlineLvl w:val="0"/>
        <w:rPr>
          <w:b/>
          <w:szCs w:val="22"/>
          <w:lang w:val="fi-FI" w:eastAsia="en-US"/>
        </w:rPr>
      </w:pPr>
      <w:r w:rsidRPr="00486235">
        <w:rPr>
          <w:b/>
          <w:szCs w:val="22"/>
          <w:lang w:val="fi-FI" w:eastAsia="en-US"/>
        </w:rPr>
        <w:t>5.</w:t>
      </w:r>
      <w:r w:rsidRPr="00486235">
        <w:rPr>
          <w:b/>
          <w:szCs w:val="22"/>
          <w:lang w:val="fi-FI" w:eastAsia="en-US"/>
        </w:rPr>
        <w:tab/>
        <w:t>ANTOTAPA JA TARVITTAESSA ANTOREITTI (ANTOREITIT)</w:t>
      </w:r>
    </w:p>
    <w:p w14:paraId="4735D0F7" w14:textId="77777777" w:rsidR="00E13207" w:rsidRPr="00D848D3" w:rsidRDefault="00E13207">
      <w:pPr>
        <w:tabs>
          <w:tab w:val="clear" w:pos="567"/>
        </w:tabs>
        <w:spacing w:line="240" w:lineRule="auto"/>
        <w:rPr>
          <w:i/>
          <w:szCs w:val="22"/>
          <w:lang w:val="fi-FI"/>
        </w:rPr>
      </w:pPr>
    </w:p>
    <w:p w14:paraId="769E5C55" w14:textId="77777777" w:rsidR="00E13207" w:rsidRPr="00D848D3" w:rsidRDefault="00E13207">
      <w:pPr>
        <w:tabs>
          <w:tab w:val="clear" w:pos="567"/>
        </w:tabs>
        <w:spacing w:line="240" w:lineRule="auto"/>
        <w:rPr>
          <w:szCs w:val="22"/>
          <w:lang w:val="fi-FI"/>
        </w:rPr>
      </w:pPr>
      <w:r w:rsidRPr="00D848D3">
        <w:rPr>
          <w:szCs w:val="22"/>
          <w:lang w:val="fi-FI"/>
        </w:rPr>
        <w:t>Suun kautta.</w:t>
      </w:r>
    </w:p>
    <w:p w14:paraId="34492975" w14:textId="77777777" w:rsidR="00E13207" w:rsidRPr="00D848D3" w:rsidRDefault="00E13207">
      <w:pPr>
        <w:tabs>
          <w:tab w:val="clear" w:pos="567"/>
        </w:tabs>
        <w:spacing w:line="240" w:lineRule="auto"/>
        <w:rPr>
          <w:szCs w:val="22"/>
          <w:lang w:val="fi-FI"/>
        </w:rPr>
      </w:pPr>
    </w:p>
    <w:p w14:paraId="75C83BA7" w14:textId="77777777" w:rsidR="00E13207" w:rsidRPr="00551CF0" w:rsidRDefault="00E13207">
      <w:pPr>
        <w:tabs>
          <w:tab w:val="clear" w:pos="567"/>
        </w:tabs>
        <w:spacing w:line="240" w:lineRule="auto"/>
        <w:rPr>
          <w:bCs/>
          <w:szCs w:val="22"/>
          <w:lang w:val="fi-FI"/>
        </w:rPr>
      </w:pPr>
      <w:r w:rsidRPr="00551CF0">
        <w:rPr>
          <w:bCs/>
          <w:szCs w:val="22"/>
          <w:lang w:val="fi-FI"/>
        </w:rPr>
        <w:t>Lue pakkausseloste ennen käyttöä.</w:t>
      </w:r>
    </w:p>
    <w:p w14:paraId="1DA560D1" w14:textId="77777777" w:rsidR="00E13207" w:rsidRPr="00D848D3" w:rsidRDefault="00E13207">
      <w:pPr>
        <w:tabs>
          <w:tab w:val="clear" w:pos="567"/>
        </w:tabs>
        <w:spacing w:line="240" w:lineRule="auto"/>
        <w:rPr>
          <w:bCs/>
          <w:szCs w:val="22"/>
          <w:lang w:val="fi-FI"/>
        </w:rPr>
      </w:pPr>
    </w:p>
    <w:p w14:paraId="6C80022C" w14:textId="77777777" w:rsidR="00E13207" w:rsidRPr="00D848D3" w:rsidRDefault="00E13207">
      <w:pPr>
        <w:tabs>
          <w:tab w:val="clear" w:pos="567"/>
        </w:tabs>
        <w:spacing w:line="240" w:lineRule="auto"/>
        <w:rPr>
          <w:szCs w:val="22"/>
          <w:lang w:val="fi-FI"/>
        </w:rPr>
      </w:pPr>
    </w:p>
    <w:p w14:paraId="05E0406F" w14:textId="77777777" w:rsidR="00E13207" w:rsidRPr="00486235" w:rsidRDefault="00E13207" w:rsidP="00BC48BF">
      <w:pPr>
        <w:pBdr>
          <w:top w:val="single" w:sz="4" w:space="1" w:color="auto"/>
          <w:left w:val="single" w:sz="4" w:space="4" w:color="auto"/>
          <w:bottom w:val="single" w:sz="4" w:space="1" w:color="auto"/>
          <w:right w:val="single" w:sz="4" w:space="4" w:color="auto"/>
        </w:pBdr>
        <w:tabs>
          <w:tab w:val="clear" w:pos="567"/>
        </w:tabs>
        <w:suppressAutoHyphens w:val="0"/>
        <w:spacing w:line="240" w:lineRule="auto"/>
        <w:ind w:left="567" w:hanging="567"/>
        <w:outlineLvl w:val="0"/>
        <w:rPr>
          <w:b/>
          <w:szCs w:val="22"/>
          <w:lang w:val="fi-FI" w:eastAsia="en-US"/>
        </w:rPr>
      </w:pPr>
      <w:r w:rsidRPr="00486235">
        <w:rPr>
          <w:b/>
          <w:szCs w:val="22"/>
          <w:lang w:val="fi-FI" w:eastAsia="en-US"/>
        </w:rPr>
        <w:t>6.</w:t>
      </w:r>
      <w:r w:rsidRPr="00486235">
        <w:rPr>
          <w:b/>
          <w:szCs w:val="22"/>
          <w:lang w:val="fi-FI" w:eastAsia="en-US"/>
        </w:rPr>
        <w:tab/>
        <w:t>ERITYISVAROITUS VALMISTEEN SÄILYTTÄMISESTÄ POISSA LASTEN ULOTTUVILTA JA NÄKYVILTÄ</w:t>
      </w:r>
    </w:p>
    <w:p w14:paraId="07148BEA" w14:textId="77777777" w:rsidR="00E13207" w:rsidRPr="00D848D3" w:rsidRDefault="00E13207">
      <w:pPr>
        <w:tabs>
          <w:tab w:val="clear" w:pos="567"/>
        </w:tabs>
        <w:spacing w:line="240" w:lineRule="auto"/>
        <w:rPr>
          <w:szCs w:val="22"/>
          <w:lang w:val="fi-FI"/>
        </w:rPr>
      </w:pPr>
    </w:p>
    <w:p w14:paraId="3A483C37" w14:textId="77777777" w:rsidR="00E13207" w:rsidRPr="00D848D3" w:rsidRDefault="00E13207">
      <w:pPr>
        <w:tabs>
          <w:tab w:val="clear" w:pos="567"/>
        </w:tabs>
        <w:spacing w:line="240" w:lineRule="auto"/>
        <w:rPr>
          <w:szCs w:val="22"/>
          <w:lang w:val="fi-FI"/>
        </w:rPr>
      </w:pPr>
      <w:r w:rsidRPr="00D848D3">
        <w:rPr>
          <w:szCs w:val="22"/>
          <w:lang w:val="fi-FI"/>
        </w:rPr>
        <w:t>Ei lasten ulottuville eikä näkyville.</w:t>
      </w:r>
    </w:p>
    <w:p w14:paraId="003AEA44" w14:textId="77777777" w:rsidR="00E13207" w:rsidRPr="00D848D3" w:rsidRDefault="00E13207">
      <w:pPr>
        <w:tabs>
          <w:tab w:val="clear" w:pos="567"/>
        </w:tabs>
        <w:spacing w:line="240" w:lineRule="auto"/>
        <w:rPr>
          <w:szCs w:val="22"/>
          <w:lang w:val="fi-FI"/>
        </w:rPr>
      </w:pPr>
    </w:p>
    <w:p w14:paraId="6F39F5D6" w14:textId="77777777" w:rsidR="00E13207" w:rsidRPr="00D848D3" w:rsidRDefault="00E13207">
      <w:pPr>
        <w:tabs>
          <w:tab w:val="clear" w:pos="567"/>
        </w:tabs>
        <w:spacing w:line="240" w:lineRule="auto"/>
        <w:rPr>
          <w:szCs w:val="22"/>
          <w:lang w:val="fi-FI"/>
        </w:rPr>
      </w:pPr>
    </w:p>
    <w:p w14:paraId="1D99095C" w14:textId="77777777" w:rsidR="00E13207" w:rsidRPr="00486235" w:rsidRDefault="00E13207" w:rsidP="00BC48BF">
      <w:pPr>
        <w:pBdr>
          <w:top w:val="single" w:sz="4" w:space="1" w:color="auto"/>
          <w:left w:val="single" w:sz="4" w:space="4" w:color="auto"/>
          <w:bottom w:val="single" w:sz="4" w:space="1" w:color="auto"/>
          <w:right w:val="single" w:sz="4" w:space="4" w:color="auto"/>
        </w:pBdr>
        <w:tabs>
          <w:tab w:val="clear" w:pos="567"/>
        </w:tabs>
        <w:suppressAutoHyphens w:val="0"/>
        <w:spacing w:line="240" w:lineRule="auto"/>
        <w:ind w:left="567" w:hanging="567"/>
        <w:outlineLvl w:val="0"/>
        <w:rPr>
          <w:b/>
          <w:szCs w:val="22"/>
          <w:lang w:val="fi-FI" w:eastAsia="en-US"/>
        </w:rPr>
      </w:pPr>
      <w:r w:rsidRPr="00486235">
        <w:rPr>
          <w:b/>
          <w:szCs w:val="22"/>
          <w:lang w:val="fi-FI" w:eastAsia="en-US"/>
        </w:rPr>
        <w:t>7.</w:t>
      </w:r>
      <w:r w:rsidRPr="00486235">
        <w:rPr>
          <w:b/>
          <w:szCs w:val="22"/>
          <w:lang w:val="fi-FI" w:eastAsia="en-US"/>
        </w:rPr>
        <w:tab/>
        <w:t>MUU ERITYISVAROITUS (MUUT ERITYISVAROITUKSET), JOS TARPEEN</w:t>
      </w:r>
    </w:p>
    <w:p w14:paraId="1308BE9B" w14:textId="77777777" w:rsidR="00E13207" w:rsidRPr="00D848D3" w:rsidRDefault="00E13207">
      <w:pPr>
        <w:tabs>
          <w:tab w:val="clear" w:pos="567"/>
        </w:tabs>
        <w:spacing w:line="240" w:lineRule="auto"/>
        <w:rPr>
          <w:szCs w:val="22"/>
          <w:lang w:val="fi-FI"/>
        </w:rPr>
      </w:pPr>
    </w:p>
    <w:p w14:paraId="5184EBEB" w14:textId="77777777" w:rsidR="00E13207" w:rsidRPr="00D848D3" w:rsidRDefault="00E13207">
      <w:pPr>
        <w:tabs>
          <w:tab w:val="clear" w:pos="567"/>
        </w:tabs>
        <w:spacing w:line="240" w:lineRule="auto"/>
        <w:rPr>
          <w:szCs w:val="22"/>
          <w:lang w:val="fi-FI"/>
        </w:rPr>
      </w:pPr>
    </w:p>
    <w:p w14:paraId="735B6545" w14:textId="77777777" w:rsidR="00E13207" w:rsidRPr="00486235" w:rsidRDefault="00E13207" w:rsidP="00BC48BF">
      <w:pPr>
        <w:pBdr>
          <w:top w:val="single" w:sz="4" w:space="1" w:color="auto"/>
          <w:left w:val="single" w:sz="4" w:space="4" w:color="auto"/>
          <w:bottom w:val="single" w:sz="4" w:space="1" w:color="auto"/>
          <w:right w:val="single" w:sz="4" w:space="4" w:color="auto"/>
        </w:pBdr>
        <w:tabs>
          <w:tab w:val="clear" w:pos="567"/>
        </w:tabs>
        <w:suppressAutoHyphens w:val="0"/>
        <w:spacing w:line="240" w:lineRule="auto"/>
        <w:ind w:left="567" w:hanging="567"/>
        <w:outlineLvl w:val="0"/>
        <w:rPr>
          <w:b/>
          <w:szCs w:val="22"/>
          <w:lang w:val="fi-FI" w:eastAsia="en-US"/>
        </w:rPr>
      </w:pPr>
      <w:r w:rsidRPr="00486235">
        <w:rPr>
          <w:b/>
          <w:szCs w:val="22"/>
          <w:lang w:val="fi-FI" w:eastAsia="en-US"/>
        </w:rPr>
        <w:t>8.</w:t>
      </w:r>
      <w:r w:rsidRPr="00486235">
        <w:rPr>
          <w:b/>
          <w:szCs w:val="22"/>
          <w:lang w:val="fi-FI" w:eastAsia="en-US"/>
        </w:rPr>
        <w:tab/>
        <w:t>VIIMEINEN KÄYTTÖPÄIVÄMÄÄRÄ</w:t>
      </w:r>
    </w:p>
    <w:p w14:paraId="1448EC2C" w14:textId="77777777" w:rsidR="00E13207" w:rsidRPr="00D848D3" w:rsidRDefault="00E13207">
      <w:pPr>
        <w:tabs>
          <w:tab w:val="clear" w:pos="567"/>
        </w:tabs>
        <w:spacing w:line="240" w:lineRule="auto"/>
        <w:rPr>
          <w:szCs w:val="22"/>
          <w:lang w:val="fi-FI"/>
        </w:rPr>
      </w:pPr>
    </w:p>
    <w:p w14:paraId="4C99213C" w14:textId="679D0A4E" w:rsidR="00E13207" w:rsidRPr="00D848D3" w:rsidRDefault="00F71BD5">
      <w:pPr>
        <w:tabs>
          <w:tab w:val="clear" w:pos="567"/>
        </w:tabs>
        <w:spacing w:line="240" w:lineRule="auto"/>
        <w:rPr>
          <w:szCs w:val="22"/>
          <w:lang w:val="fi-FI"/>
        </w:rPr>
      </w:pPr>
      <w:r w:rsidRPr="00D848D3">
        <w:rPr>
          <w:szCs w:val="22"/>
          <w:lang w:val="fi-FI"/>
        </w:rPr>
        <w:t>EXP</w:t>
      </w:r>
    </w:p>
    <w:p w14:paraId="299CDF0D" w14:textId="77777777" w:rsidR="00E13207" w:rsidRPr="00D848D3" w:rsidRDefault="00E13207">
      <w:pPr>
        <w:tabs>
          <w:tab w:val="clear" w:pos="567"/>
        </w:tabs>
        <w:spacing w:line="240" w:lineRule="auto"/>
        <w:rPr>
          <w:szCs w:val="22"/>
          <w:lang w:val="fi-FI"/>
        </w:rPr>
      </w:pPr>
    </w:p>
    <w:p w14:paraId="0225D0EA" w14:textId="77777777" w:rsidR="00E13207" w:rsidRPr="00D848D3" w:rsidRDefault="00E13207">
      <w:pPr>
        <w:tabs>
          <w:tab w:val="clear" w:pos="567"/>
        </w:tabs>
        <w:spacing w:line="240" w:lineRule="auto"/>
        <w:rPr>
          <w:szCs w:val="22"/>
          <w:lang w:val="fi-FI"/>
        </w:rPr>
      </w:pPr>
    </w:p>
    <w:p w14:paraId="7FCC56A7" w14:textId="77777777" w:rsidR="00E13207" w:rsidRPr="00486235" w:rsidRDefault="00E13207" w:rsidP="00BC48BF">
      <w:pPr>
        <w:pBdr>
          <w:top w:val="single" w:sz="4" w:space="1" w:color="auto"/>
          <w:left w:val="single" w:sz="4" w:space="4" w:color="auto"/>
          <w:bottom w:val="single" w:sz="4" w:space="1" w:color="auto"/>
          <w:right w:val="single" w:sz="4" w:space="4" w:color="auto"/>
        </w:pBdr>
        <w:tabs>
          <w:tab w:val="clear" w:pos="567"/>
        </w:tabs>
        <w:suppressAutoHyphens w:val="0"/>
        <w:spacing w:line="240" w:lineRule="auto"/>
        <w:ind w:left="567" w:hanging="567"/>
        <w:outlineLvl w:val="0"/>
        <w:rPr>
          <w:b/>
          <w:szCs w:val="22"/>
          <w:lang w:val="fi-FI" w:eastAsia="en-US"/>
        </w:rPr>
      </w:pPr>
      <w:r w:rsidRPr="00486235">
        <w:rPr>
          <w:b/>
          <w:szCs w:val="22"/>
          <w:lang w:val="fi-FI" w:eastAsia="en-US"/>
        </w:rPr>
        <w:t>9.</w:t>
      </w:r>
      <w:r w:rsidRPr="00486235">
        <w:rPr>
          <w:b/>
          <w:szCs w:val="22"/>
          <w:lang w:val="fi-FI" w:eastAsia="en-US"/>
        </w:rPr>
        <w:tab/>
        <w:t>ERITYISET SÄILYTYSOLOSUHTEET</w:t>
      </w:r>
    </w:p>
    <w:p w14:paraId="5D2546F8" w14:textId="77777777" w:rsidR="00E13207" w:rsidRPr="00D848D3" w:rsidRDefault="00E13207">
      <w:pPr>
        <w:tabs>
          <w:tab w:val="clear" w:pos="567"/>
        </w:tabs>
        <w:spacing w:line="240" w:lineRule="auto"/>
        <w:rPr>
          <w:szCs w:val="22"/>
          <w:lang w:val="fi-FI"/>
        </w:rPr>
      </w:pPr>
    </w:p>
    <w:p w14:paraId="7A208410" w14:textId="77777777" w:rsidR="00E13207" w:rsidRPr="00D848D3" w:rsidRDefault="00E13207">
      <w:pPr>
        <w:tabs>
          <w:tab w:val="clear" w:pos="567"/>
        </w:tabs>
        <w:spacing w:line="240" w:lineRule="auto"/>
        <w:rPr>
          <w:szCs w:val="22"/>
          <w:lang w:val="fi-FI"/>
        </w:rPr>
      </w:pPr>
      <w:r w:rsidRPr="00D848D3">
        <w:rPr>
          <w:szCs w:val="22"/>
          <w:lang w:val="fi-FI"/>
        </w:rPr>
        <w:t>Säilytä alle 25 °C. Säilytä tabletit alkuperäispakkauksessa. Herkkä valolle ja kosteudelle.</w:t>
      </w:r>
    </w:p>
    <w:p w14:paraId="4C775033" w14:textId="77777777" w:rsidR="00E13207" w:rsidRPr="00D848D3" w:rsidRDefault="00E13207">
      <w:pPr>
        <w:tabs>
          <w:tab w:val="clear" w:pos="567"/>
        </w:tabs>
        <w:spacing w:line="240" w:lineRule="auto"/>
        <w:rPr>
          <w:szCs w:val="22"/>
          <w:lang w:val="fi-FI"/>
        </w:rPr>
      </w:pPr>
    </w:p>
    <w:p w14:paraId="184C8E12" w14:textId="77777777" w:rsidR="00E13207" w:rsidRPr="00D848D3" w:rsidRDefault="00E13207">
      <w:pPr>
        <w:tabs>
          <w:tab w:val="clear" w:pos="567"/>
        </w:tabs>
        <w:spacing w:line="240" w:lineRule="auto"/>
        <w:rPr>
          <w:szCs w:val="22"/>
          <w:lang w:val="fi-FI"/>
        </w:rPr>
      </w:pPr>
    </w:p>
    <w:p w14:paraId="4BF2FE56" w14:textId="77777777" w:rsidR="00E13207" w:rsidRPr="00486235" w:rsidRDefault="00E13207" w:rsidP="00BC48BF">
      <w:pPr>
        <w:pBdr>
          <w:top w:val="single" w:sz="4" w:space="1" w:color="auto"/>
          <w:left w:val="single" w:sz="4" w:space="4" w:color="auto"/>
          <w:bottom w:val="single" w:sz="4" w:space="1" w:color="auto"/>
          <w:right w:val="single" w:sz="4" w:space="4" w:color="auto"/>
        </w:pBdr>
        <w:tabs>
          <w:tab w:val="clear" w:pos="567"/>
        </w:tabs>
        <w:suppressAutoHyphens w:val="0"/>
        <w:spacing w:line="240" w:lineRule="auto"/>
        <w:ind w:left="567" w:hanging="567"/>
        <w:outlineLvl w:val="0"/>
        <w:rPr>
          <w:b/>
          <w:szCs w:val="22"/>
          <w:lang w:val="fi-FI" w:eastAsia="en-US"/>
        </w:rPr>
      </w:pPr>
      <w:r w:rsidRPr="00486235">
        <w:rPr>
          <w:b/>
          <w:szCs w:val="22"/>
          <w:lang w:val="fi-FI" w:eastAsia="en-US"/>
        </w:rPr>
        <w:t>10.</w:t>
      </w:r>
      <w:r w:rsidRPr="00486235">
        <w:rPr>
          <w:b/>
          <w:szCs w:val="22"/>
          <w:lang w:val="fi-FI" w:eastAsia="en-US"/>
        </w:rPr>
        <w:tab/>
        <w:t>ERITYISET VAROTOIMET KÄYTTÄMÄTTÖMIEN LÄÄKEVALMISTEIDEN TAI NIISTÄ PERÄISIN OLEVAN JÄTEMATERIAALIN HÄVITTÄMISEKSI, JOS TARPEEN</w:t>
      </w:r>
    </w:p>
    <w:p w14:paraId="4414131E" w14:textId="77777777" w:rsidR="00E13207" w:rsidRPr="00D848D3" w:rsidRDefault="00E13207">
      <w:pPr>
        <w:tabs>
          <w:tab w:val="clear" w:pos="567"/>
        </w:tabs>
        <w:spacing w:line="240" w:lineRule="auto"/>
        <w:rPr>
          <w:szCs w:val="22"/>
          <w:lang w:val="fi-FI"/>
        </w:rPr>
      </w:pPr>
    </w:p>
    <w:p w14:paraId="512E32A0" w14:textId="77777777" w:rsidR="00E13207" w:rsidRPr="00D848D3" w:rsidRDefault="00E13207">
      <w:pPr>
        <w:tabs>
          <w:tab w:val="clear" w:pos="567"/>
        </w:tabs>
        <w:spacing w:line="240" w:lineRule="auto"/>
        <w:rPr>
          <w:szCs w:val="22"/>
          <w:lang w:val="fi-FI"/>
        </w:rPr>
      </w:pPr>
    </w:p>
    <w:p w14:paraId="7458FDF6" w14:textId="77777777" w:rsidR="00E13207" w:rsidRPr="00486235" w:rsidRDefault="00E13207" w:rsidP="00B94D0D">
      <w:pPr>
        <w:pBdr>
          <w:top w:val="single" w:sz="4" w:space="1" w:color="auto"/>
          <w:left w:val="single" w:sz="4" w:space="4" w:color="auto"/>
          <w:bottom w:val="single" w:sz="4" w:space="1" w:color="auto"/>
          <w:right w:val="single" w:sz="4" w:space="4" w:color="auto"/>
        </w:pBdr>
        <w:tabs>
          <w:tab w:val="clear" w:pos="567"/>
        </w:tabs>
        <w:suppressAutoHyphens w:val="0"/>
        <w:spacing w:line="240" w:lineRule="auto"/>
        <w:ind w:left="567" w:hanging="567"/>
        <w:outlineLvl w:val="0"/>
        <w:rPr>
          <w:b/>
          <w:szCs w:val="22"/>
          <w:lang w:val="fi-FI" w:eastAsia="en-US"/>
        </w:rPr>
      </w:pPr>
      <w:r w:rsidRPr="00486235">
        <w:rPr>
          <w:b/>
          <w:szCs w:val="22"/>
          <w:lang w:val="fi-FI" w:eastAsia="en-US"/>
        </w:rPr>
        <w:t>11.</w:t>
      </w:r>
      <w:r w:rsidRPr="00486235">
        <w:rPr>
          <w:b/>
          <w:szCs w:val="22"/>
          <w:lang w:val="fi-FI" w:eastAsia="en-US"/>
        </w:rPr>
        <w:tab/>
        <w:t>MYYNTILUVAN HALTIJAN NIMI JA OSOITE</w:t>
      </w:r>
    </w:p>
    <w:p w14:paraId="1513BE68" w14:textId="77777777" w:rsidR="00E13207" w:rsidRPr="00D848D3" w:rsidRDefault="00E13207">
      <w:pPr>
        <w:tabs>
          <w:tab w:val="clear" w:pos="567"/>
        </w:tabs>
        <w:spacing w:line="240" w:lineRule="auto"/>
        <w:rPr>
          <w:szCs w:val="22"/>
          <w:lang w:val="fi-FI"/>
        </w:rPr>
      </w:pPr>
    </w:p>
    <w:p w14:paraId="509061B3" w14:textId="13960D2F" w:rsidR="00DE1014" w:rsidRPr="005B17DA" w:rsidRDefault="00112225">
      <w:pPr>
        <w:spacing w:line="240" w:lineRule="auto"/>
        <w:rPr>
          <w:lang w:val="de-DE"/>
          <w:rPrChange w:id="45" w:author="Author" w:date="2025-06-17T22:44:00Z">
            <w:rPr>
              <w:lang w:val="fi-FI"/>
            </w:rPr>
          </w:rPrChange>
        </w:rPr>
        <w:pPrChange w:id="46" w:author="Author" w:date="2025-06-17T22:44:00Z">
          <w:pPr>
            <w:keepLines/>
            <w:spacing w:line="240" w:lineRule="auto"/>
          </w:pPr>
        </w:pPrChange>
      </w:pPr>
      <w:del w:id="47" w:author="Author" w:date="2025-06-17T22:44:00Z">
        <w:r w:rsidRPr="00240EF1">
          <w:rPr>
            <w:szCs w:val="22"/>
            <w:lang w:val="fi-FI"/>
          </w:rPr>
          <w:delText>Acorda</w:delText>
        </w:r>
      </w:del>
      <w:ins w:id="48" w:author="Author" w:date="2025-06-17T22:44:00Z">
        <w:r w:rsidR="00DE1014" w:rsidRPr="005B17DA">
          <w:rPr>
            <w:szCs w:val="22"/>
            <w:lang w:val="de-DE"/>
          </w:rPr>
          <w:t>Merz</w:t>
        </w:r>
      </w:ins>
      <w:r w:rsidR="00DE1014" w:rsidRPr="005B17DA">
        <w:rPr>
          <w:lang w:val="de-DE"/>
          <w:rPrChange w:id="49" w:author="Author" w:date="2025-06-17T22:44:00Z">
            <w:rPr>
              <w:lang w:val="fi-FI"/>
            </w:rPr>
          </w:rPrChange>
        </w:rPr>
        <w:t xml:space="preserve"> Therapeutics </w:t>
      </w:r>
      <w:del w:id="50" w:author="Author" w:date="2025-06-17T22:44:00Z">
        <w:r w:rsidRPr="00240EF1">
          <w:rPr>
            <w:szCs w:val="22"/>
            <w:lang w:val="fi-FI"/>
          </w:rPr>
          <w:delText>Ireland Limited</w:delText>
        </w:r>
      </w:del>
      <w:ins w:id="51" w:author="Author" w:date="2025-06-17T22:44:00Z">
        <w:r w:rsidR="00DE1014" w:rsidRPr="005B17DA">
          <w:rPr>
            <w:szCs w:val="22"/>
            <w:lang w:val="de-DE"/>
          </w:rPr>
          <w:t>GmbH</w:t>
        </w:r>
      </w:ins>
    </w:p>
    <w:p w14:paraId="7E848E79" w14:textId="77777777" w:rsidR="00112225" w:rsidRPr="00D72C53" w:rsidRDefault="00112225" w:rsidP="00112225">
      <w:pPr>
        <w:keepLines/>
        <w:rPr>
          <w:del w:id="52" w:author="Author" w:date="2025-06-17T22:44:00Z"/>
          <w:szCs w:val="22"/>
          <w:lang w:val="fr-FR"/>
        </w:rPr>
      </w:pPr>
      <w:del w:id="53" w:author="Author" w:date="2025-06-17T22:44:00Z">
        <w:r w:rsidRPr="00D72C53">
          <w:rPr>
            <w:szCs w:val="22"/>
            <w:lang w:val="fr-FR"/>
          </w:rPr>
          <w:delText>10 Earlsfort Terrace</w:delText>
        </w:r>
      </w:del>
    </w:p>
    <w:p w14:paraId="3E5AC652" w14:textId="77777777" w:rsidR="00112225" w:rsidRPr="00D72C53" w:rsidRDefault="00112225" w:rsidP="00112225">
      <w:pPr>
        <w:keepLines/>
        <w:rPr>
          <w:del w:id="54" w:author="Author" w:date="2025-06-17T22:44:00Z"/>
          <w:szCs w:val="22"/>
          <w:lang w:val="fr-FR"/>
        </w:rPr>
      </w:pPr>
      <w:del w:id="55" w:author="Author" w:date="2025-06-17T22:44:00Z">
        <w:r w:rsidRPr="00D72C53">
          <w:rPr>
            <w:szCs w:val="22"/>
            <w:lang w:val="fr-FR"/>
          </w:rPr>
          <w:delText xml:space="preserve">Dublin 2, D02 T380 </w:delText>
        </w:r>
      </w:del>
    </w:p>
    <w:p w14:paraId="3B771620" w14:textId="77777777" w:rsidR="00112225" w:rsidRPr="00D72C53" w:rsidRDefault="00112225" w:rsidP="00112225">
      <w:pPr>
        <w:keepLines/>
        <w:rPr>
          <w:del w:id="56" w:author="Author" w:date="2025-06-17T22:44:00Z"/>
          <w:szCs w:val="22"/>
          <w:lang w:val="fr-FR"/>
        </w:rPr>
      </w:pPr>
      <w:del w:id="57" w:author="Author" w:date="2025-06-17T22:44:00Z">
        <w:r w:rsidRPr="00D72C53">
          <w:rPr>
            <w:szCs w:val="22"/>
            <w:lang w:val="fr-FR"/>
          </w:rPr>
          <w:delText>Irlanti</w:delText>
        </w:r>
      </w:del>
    </w:p>
    <w:p w14:paraId="4E00F122" w14:textId="77777777" w:rsidR="00DE1014" w:rsidRPr="00B07B6C" w:rsidRDefault="00DE1014" w:rsidP="00DE1014">
      <w:pPr>
        <w:spacing w:line="240" w:lineRule="auto"/>
        <w:rPr>
          <w:ins w:id="58" w:author="Author" w:date="2025-06-17T22:44:00Z"/>
          <w:szCs w:val="22"/>
          <w:lang w:val="de-DE"/>
        </w:rPr>
      </w:pPr>
      <w:ins w:id="59" w:author="Author" w:date="2025-06-17T22:44:00Z">
        <w:r w:rsidRPr="00B07B6C">
          <w:rPr>
            <w:szCs w:val="22"/>
            <w:lang w:val="de-DE"/>
          </w:rPr>
          <w:t>Eckenheimer Landstraße 100</w:t>
        </w:r>
      </w:ins>
    </w:p>
    <w:p w14:paraId="152F8EC7" w14:textId="77777777" w:rsidR="00DE1014" w:rsidRPr="00B07B6C" w:rsidRDefault="00DE1014" w:rsidP="00DE1014">
      <w:pPr>
        <w:spacing w:line="240" w:lineRule="auto"/>
        <w:rPr>
          <w:ins w:id="60" w:author="Author" w:date="2025-06-17T22:44:00Z"/>
          <w:szCs w:val="22"/>
          <w:lang w:val="de-DE"/>
        </w:rPr>
      </w:pPr>
      <w:ins w:id="61" w:author="Author" w:date="2025-06-17T22:44:00Z">
        <w:r w:rsidRPr="00B07B6C">
          <w:rPr>
            <w:szCs w:val="22"/>
            <w:lang w:val="de-DE"/>
          </w:rPr>
          <w:t>60318 Frankfurt am Main</w:t>
        </w:r>
      </w:ins>
    </w:p>
    <w:p w14:paraId="0C1577FF" w14:textId="0B810400" w:rsidR="00112225" w:rsidRPr="00D72C53" w:rsidRDefault="00EC50E3" w:rsidP="00112225">
      <w:pPr>
        <w:keepLines/>
        <w:rPr>
          <w:ins w:id="62" w:author="Author" w:date="2025-06-17T22:44:00Z"/>
          <w:szCs w:val="22"/>
          <w:lang w:val="fr-FR"/>
        </w:rPr>
      </w:pPr>
      <w:proofErr w:type="spellStart"/>
      <w:ins w:id="63" w:author="Author" w:date="2025-06-17T22:44:00Z">
        <w:r w:rsidRPr="005B17DA">
          <w:rPr>
            <w:lang w:val="de-DE"/>
          </w:rPr>
          <w:t>Saksa</w:t>
        </w:r>
        <w:proofErr w:type="spellEnd"/>
      </w:ins>
    </w:p>
    <w:p w14:paraId="2971341B" w14:textId="77777777" w:rsidR="00E13207" w:rsidRPr="00D72C53" w:rsidRDefault="00E13207">
      <w:pPr>
        <w:tabs>
          <w:tab w:val="clear" w:pos="567"/>
        </w:tabs>
        <w:spacing w:line="240" w:lineRule="auto"/>
        <w:rPr>
          <w:szCs w:val="22"/>
          <w:lang w:val="fr-FR"/>
        </w:rPr>
      </w:pPr>
    </w:p>
    <w:p w14:paraId="76E8C17A" w14:textId="77777777" w:rsidR="00E13207" w:rsidRPr="00D72C53" w:rsidRDefault="00E13207">
      <w:pPr>
        <w:tabs>
          <w:tab w:val="clear" w:pos="567"/>
        </w:tabs>
        <w:spacing w:line="240" w:lineRule="auto"/>
        <w:rPr>
          <w:szCs w:val="22"/>
          <w:lang w:val="fr-FR"/>
        </w:rPr>
      </w:pPr>
    </w:p>
    <w:p w14:paraId="5A536512" w14:textId="77777777" w:rsidR="00E13207" w:rsidRPr="00486235" w:rsidRDefault="00E13207" w:rsidP="00B94D0D">
      <w:pPr>
        <w:pBdr>
          <w:top w:val="single" w:sz="4" w:space="1" w:color="auto"/>
          <w:left w:val="single" w:sz="4" w:space="4" w:color="auto"/>
          <w:bottom w:val="single" w:sz="4" w:space="1" w:color="auto"/>
          <w:right w:val="single" w:sz="4" w:space="4" w:color="auto"/>
        </w:pBdr>
        <w:tabs>
          <w:tab w:val="clear" w:pos="567"/>
        </w:tabs>
        <w:suppressAutoHyphens w:val="0"/>
        <w:spacing w:line="240" w:lineRule="auto"/>
        <w:ind w:left="567" w:hanging="567"/>
        <w:outlineLvl w:val="0"/>
        <w:rPr>
          <w:b/>
          <w:szCs w:val="22"/>
          <w:lang w:val="fi-FI" w:eastAsia="en-US"/>
        </w:rPr>
      </w:pPr>
      <w:r w:rsidRPr="00486235">
        <w:rPr>
          <w:b/>
          <w:szCs w:val="22"/>
          <w:lang w:val="fi-FI" w:eastAsia="en-US"/>
        </w:rPr>
        <w:t>12.</w:t>
      </w:r>
      <w:r w:rsidRPr="00486235">
        <w:rPr>
          <w:b/>
          <w:szCs w:val="22"/>
          <w:lang w:val="fi-FI" w:eastAsia="en-US"/>
        </w:rPr>
        <w:tab/>
        <w:t>MYYNTILUVAN NUMERO(T)</w:t>
      </w:r>
    </w:p>
    <w:p w14:paraId="4C595834" w14:textId="77777777" w:rsidR="00E13207" w:rsidRPr="00D848D3" w:rsidRDefault="00E13207">
      <w:pPr>
        <w:tabs>
          <w:tab w:val="clear" w:pos="567"/>
        </w:tabs>
        <w:spacing w:line="240" w:lineRule="auto"/>
        <w:rPr>
          <w:szCs w:val="22"/>
          <w:lang w:val="fi-FI"/>
        </w:rPr>
      </w:pPr>
    </w:p>
    <w:p w14:paraId="1A99959D" w14:textId="4D6A1ED7" w:rsidR="00E13207" w:rsidRPr="00551CF0" w:rsidRDefault="00E13207">
      <w:pPr>
        <w:tabs>
          <w:tab w:val="clear" w:pos="567"/>
        </w:tabs>
        <w:spacing w:line="240" w:lineRule="auto"/>
        <w:rPr>
          <w:szCs w:val="22"/>
          <w:shd w:val="clear" w:color="auto" w:fill="C0C0C0"/>
          <w:lang w:val="fi-FI"/>
        </w:rPr>
      </w:pPr>
      <w:r w:rsidRPr="00551CF0">
        <w:rPr>
          <w:szCs w:val="22"/>
          <w:lang w:val="fi-FI"/>
        </w:rPr>
        <w:t xml:space="preserve">EU/1/11/699/003 28 </w:t>
      </w:r>
      <w:r w:rsidR="00665BF4" w:rsidRPr="00551CF0">
        <w:rPr>
          <w:szCs w:val="22"/>
          <w:lang w:val="fi-FI"/>
        </w:rPr>
        <w:t>depot</w:t>
      </w:r>
      <w:r w:rsidRPr="00551CF0">
        <w:rPr>
          <w:szCs w:val="22"/>
          <w:lang w:val="fi-FI"/>
        </w:rPr>
        <w:t>tablettia</w:t>
      </w:r>
    </w:p>
    <w:p w14:paraId="110D6FE5" w14:textId="7B2DFB3D" w:rsidR="00E13207" w:rsidRPr="00551CF0" w:rsidRDefault="00E13207">
      <w:pPr>
        <w:tabs>
          <w:tab w:val="clear" w:pos="567"/>
        </w:tabs>
        <w:spacing w:line="240" w:lineRule="auto"/>
        <w:rPr>
          <w:szCs w:val="22"/>
          <w:shd w:val="clear" w:color="auto" w:fill="C0C0C0"/>
          <w:lang w:val="fi-FI"/>
        </w:rPr>
      </w:pPr>
      <w:r w:rsidRPr="00551CF0">
        <w:rPr>
          <w:szCs w:val="22"/>
          <w:shd w:val="clear" w:color="auto" w:fill="C0C0C0"/>
          <w:lang w:val="fi-FI"/>
        </w:rPr>
        <w:t xml:space="preserve">EU/1/11/699/004 56 </w:t>
      </w:r>
      <w:r w:rsidR="00665BF4" w:rsidRPr="00551CF0">
        <w:rPr>
          <w:szCs w:val="22"/>
          <w:shd w:val="clear" w:color="auto" w:fill="C0C0C0"/>
          <w:lang w:val="fi-FI"/>
        </w:rPr>
        <w:t>depot</w:t>
      </w:r>
      <w:r w:rsidRPr="00551CF0">
        <w:rPr>
          <w:szCs w:val="22"/>
          <w:shd w:val="clear" w:color="auto" w:fill="C0C0C0"/>
          <w:lang w:val="fi-FI"/>
        </w:rPr>
        <w:t>tablettia</w:t>
      </w:r>
    </w:p>
    <w:p w14:paraId="4B8A5F16" w14:textId="77777777" w:rsidR="00E13207" w:rsidRPr="00551CF0" w:rsidRDefault="00E13207">
      <w:pPr>
        <w:tabs>
          <w:tab w:val="clear" w:pos="567"/>
        </w:tabs>
        <w:spacing w:line="240" w:lineRule="auto"/>
        <w:rPr>
          <w:szCs w:val="22"/>
          <w:lang w:val="fi-FI"/>
        </w:rPr>
      </w:pPr>
    </w:p>
    <w:p w14:paraId="166E9FFE" w14:textId="77777777" w:rsidR="00E13207" w:rsidRPr="00551CF0" w:rsidRDefault="00E13207">
      <w:pPr>
        <w:tabs>
          <w:tab w:val="clear" w:pos="567"/>
        </w:tabs>
        <w:spacing w:line="240" w:lineRule="auto"/>
        <w:rPr>
          <w:szCs w:val="22"/>
          <w:lang w:val="fi-FI"/>
        </w:rPr>
      </w:pPr>
    </w:p>
    <w:p w14:paraId="2CFC9450" w14:textId="77777777" w:rsidR="00E13207" w:rsidRPr="00486235" w:rsidRDefault="00E13207" w:rsidP="00B94D0D">
      <w:pPr>
        <w:pBdr>
          <w:top w:val="single" w:sz="4" w:space="1" w:color="auto"/>
          <w:left w:val="single" w:sz="4" w:space="4" w:color="auto"/>
          <w:bottom w:val="single" w:sz="4" w:space="1" w:color="auto"/>
          <w:right w:val="single" w:sz="4" w:space="4" w:color="auto"/>
        </w:pBdr>
        <w:tabs>
          <w:tab w:val="clear" w:pos="567"/>
        </w:tabs>
        <w:suppressAutoHyphens w:val="0"/>
        <w:spacing w:line="240" w:lineRule="auto"/>
        <w:ind w:left="567" w:hanging="567"/>
        <w:outlineLvl w:val="0"/>
        <w:rPr>
          <w:b/>
          <w:szCs w:val="22"/>
          <w:lang w:val="fi-FI" w:eastAsia="en-US"/>
        </w:rPr>
      </w:pPr>
      <w:r w:rsidRPr="00486235">
        <w:rPr>
          <w:b/>
          <w:szCs w:val="22"/>
          <w:lang w:val="fi-FI" w:eastAsia="en-US"/>
        </w:rPr>
        <w:t>13.</w:t>
      </w:r>
      <w:r w:rsidRPr="00486235">
        <w:rPr>
          <w:b/>
          <w:szCs w:val="22"/>
          <w:lang w:val="fi-FI" w:eastAsia="en-US"/>
        </w:rPr>
        <w:tab/>
        <w:t>ERÄNUMERO</w:t>
      </w:r>
    </w:p>
    <w:p w14:paraId="70D28E03" w14:textId="77777777" w:rsidR="00E13207" w:rsidRPr="00551CF0" w:rsidRDefault="00E13207">
      <w:pPr>
        <w:tabs>
          <w:tab w:val="clear" w:pos="567"/>
        </w:tabs>
        <w:spacing w:line="240" w:lineRule="auto"/>
        <w:rPr>
          <w:szCs w:val="22"/>
          <w:lang w:val="fi-FI"/>
        </w:rPr>
      </w:pPr>
    </w:p>
    <w:p w14:paraId="62989766" w14:textId="77777777" w:rsidR="00E13207" w:rsidRPr="00551CF0" w:rsidRDefault="00E13207">
      <w:pPr>
        <w:tabs>
          <w:tab w:val="clear" w:pos="567"/>
        </w:tabs>
        <w:spacing w:line="240" w:lineRule="auto"/>
        <w:rPr>
          <w:szCs w:val="22"/>
          <w:lang w:val="fi-FI"/>
        </w:rPr>
      </w:pPr>
      <w:r w:rsidRPr="00551CF0">
        <w:rPr>
          <w:szCs w:val="22"/>
          <w:lang w:val="fi-FI"/>
        </w:rPr>
        <w:t>Erä</w:t>
      </w:r>
    </w:p>
    <w:p w14:paraId="65969233" w14:textId="77777777" w:rsidR="00E13207" w:rsidRPr="00551CF0" w:rsidRDefault="00E13207">
      <w:pPr>
        <w:tabs>
          <w:tab w:val="clear" w:pos="567"/>
        </w:tabs>
        <w:spacing w:line="240" w:lineRule="auto"/>
        <w:rPr>
          <w:szCs w:val="22"/>
          <w:lang w:val="fi-FI"/>
        </w:rPr>
      </w:pPr>
    </w:p>
    <w:p w14:paraId="5C7396FA" w14:textId="77777777" w:rsidR="00E13207" w:rsidRPr="00551CF0" w:rsidRDefault="00E13207">
      <w:pPr>
        <w:tabs>
          <w:tab w:val="clear" w:pos="567"/>
        </w:tabs>
        <w:spacing w:line="240" w:lineRule="auto"/>
        <w:rPr>
          <w:szCs w:val="22"/>
          <w:lang w:val="fi-FI"/>
        </w:rPr>
      </w:pPr>
    </w:p>
    <w:p w14:paraId="5973D69A" w14:textId="77777777" w:rsidR="00E13207" w:rsidRPr="00486235" w:rsidRDefault="00E13207" w:rsidP="00B94D0D">
      <w:pPr>
        <w:pBdr>
          <w:top w:val="single" w:sz="4" w:space="1" w:color="auto"/>
          <w:left w:val="single" w:sz="4" w:space="4" w:color="auto"/>
          <w:bottom w:val="single" w:sz="4" w:space="1" w:color="auto"/>
          <w:right w:val="single" w:sz="4" w:space="4" w:color="auto"/>
        </w:pBdr>
        <w:tabs>
          <w:tab w:val="clear" w:pos="567"/>
        </w:tabs>
        <w:suppressAutoHyphens w:val="0"/>
        <w:spacing w:line="240" w:lineRule="auto"/>
        <w:ind w:left="567" w:hanging="567"/>
        <w:outlineLvl w:val="0"/>
        <w:rPr>
          <w:b/>
          <w:szCs w:val="22"/>
          <w:lang w:val="fi-FI" w:eastAsia="en-US"/>
        </w:rPr>
      </w:pPr>
      <w:r w:rsidRPr="00486235">
        <w:rPr>
          <w:b/>
          <w:szCs w:val="22"/>
          <w:lang w:val="fi-FI" w:eastAsia="en-US"/>
        </w:rPr>
        <w:t>14.</w:t>
      </w:r>
      <w:r w:rsidRPr="00486235">
        <w:rPr>
          <w:b/>
          <w:szCs w:val="22"/>
          <w:lang w:val="fi-FI" w:eastAsia="en-US"/>
        </w:rPr>
        <w:tab/>
        <w:t>YLEINEN TOIMITTAMISLUOKITTELU</w:t>
      </w:r>
    </w:p>
    <w:p w14:paraId="2DC88265" w14:textId="77777777" w:rsidR="00E13207" w:rsidRPr="00D848D3" w:rsidRDefault="00E13207">
      <w:pPr>
        <w:tabs>
          <w:tab w:val="clear" w:pos="567"/>
        </w:tabs>
        <w:spacing w:line="240" w:lineRule="auto"/>
        <w:rPr>
          <w:szCs w:val="22"/>
          <w:lang w:val="fi-FI"/>
        </w:rPr>
      </w:pPr>
    </w:p>
    <w:p w14:paraId="37A93977" w14:textId="77777777" w:rsidR="001234EB" w:rsidRPr="00D848D3" w:rsidRDefault="001234EB">
      <w:pPr>
        <w:tabs>
          <w:tab w:val="clear" w:pos="567"/>
        </w:tabs>
        <w:spacing w:line="240" w:lineRule="auto"/>
        <w:rPr>
          <w:szCs w:val="22"/>
          <w:lang w:val="fi-FI"/>
        </w:rPr>
      </w:pPr>
    </w:p>
    <w:p w14:paraId="138C178C" w14:textId="77777777" w:rsidR="00E13207" w:rsidRPr="00486235" w:rsidRDefault="00E13207" w:rsidP="00B94D0D">
      <w:pPr>
        <w:pBdr>
          <w:top w:val="single" w:sz="4" w:space="1" w:color="auto"/>
          <w:left w:val="single" w:sz="4" w:space="4" w:color="auto"/>
          <w:bottom w:val="single" w:sz="4" w:space="1" w:color="auto"/>
          <w:right w:val="single" w:sz="4" w:space="4" w:color="auto"/>
        </w:pBdr>
        <w:tabs>
          <w:tab w:val="clear" w:pos="567"/>
        </w:tabs>
        <w:suppressAutoHyphens w:val="0"/>
        <w:spacing w:line="240" w:lineRule="auto"/>
        <w:ind w:left="567" w:hanging="567"/>
        <w:outlineLvl w:val="0"/>
        <w:rPr>
          <w:b/>
          <w:szCs w:val="22"/>
          <w:lang w:val="fi-FI" w:eastAsia="en-US"/>
        </w:rPr>
      </w:pPr>
      <w:r w:rsidRPr="00486235">
        <w:rPr>
          <w:b/>
          <w:szCs w:val="22"/>
          <w:lang w:val="fi-FI" w:eastAsia="en-US"/>
        </w:rPr>
        <w:t>15.</w:t>
      </w:r>
      <w:r w:rsidRPr="00486235">
        <w:rPr>
          <w:b/>
          <w:szCs w:val="22"/>
          <w:lang w:val="fi-FI" w:eastAsia="en-US"/>
        </w:rPr>
        <w:tab/>
        <w:t>KÄYTTÖOHJEET</w:t>
      </w:r>
    </w:p>
    <w:p w14:paraId="00701721" w14:textId="77777777" w:rsidR="00E13207" w:rsidRPr="00D848D3" w:rsidRDefault="00E13207">
      <w:pPr>
        <w:tabs>
          <w:tab w:val="clear" w:pos="567"/>
        </w:tabs>
        <w:spacing w:line="240" w:lineRule="auto"/>
        <w:rPr>
          <w:szCs w:val="22"/>
          <w:lang w:val="fi-FI"/>
        </w:rPr>
      </w:pPr>
    </w:p>
    <w:p w14:paraId="3672A213" w14:textId="77777777" w:rsidR="001234EB" w:rsidRPr="00D848D3" w:rsidRDefault="001234EB">
      <w:pPr>
        <w:tabs>
          <w:tab w:val="clear" w:pos="567"/>
        </w:tabs>
        <w:spacing w:line="240" w:lineRule="auto"/>
        <w:rPr>
          <w:szCs w:val="22"/>
          <w:lang w:val="fi-FI"/>
        </w:rPr>
      </w:pPr>
    </w:p>
    <w:p w14:paraId="4E9DAA7B" w14:textId="77777777" w:rsidR="00E13207" w:rsidRPr="00486235" w:rsidRDefault="00E13207" w:rsidP="00B94D0D">
      <w:pPr>
        <w:pBdr>
          <w:top w:val="single" w:sz="4" w:space="1" w:color="auto"/>
          <w:left w:val="single" w:sz="4" w:space="4" w:color="auto"/>
          <w:bottom w:val="single" w:sz="4" w:space="1" w:color="auto"/>
          <w:right w:val="single" w:sz="4" w:space="4" w:color="auto"/>
        </w:pBdr>
        <w:tabs>
          <w:tab w:val="clear" w:pos="567"/>
        </w:tabs>
        <w:suppressAutoHyphens w:val="0"/>
        <w:spacing w:line="240" w:lineRule="auto"/>
        <w:ind w:left="567" w:hanging="567"/>
        <w:outlineLvl w:val="0"/>
        <w:rPr>
          <w:b/>
          <w:szCs w:val="22"/>
          <w:lang w:val="fi-FI" w:eastAsia="en-US"/>
        </w:rPr>
      </w:pPr>
      <w:r w:rsidRPr="00486235">
        <w:rPr>
          <w:b/>
          <w:szCs w:val="22"/>
          <w:lang w:val="fi-FI" w:eastAsia="en-US"/>
        </w:rPr>
        <w:t>16.</w:t>
      </w:r>
      <w:r w:rsidRPr="00486235">
        <w:rPr>
          <w:b/>
          <w:szCs w:val="22"/>
          <w:lang w:val="fi-FI" w:eastAsia="en-US"/>
        </w:rPr>
        <w:tab/>
        <w:t>TIEDOT PISTEKIRJOITUKSELLA</w:t>
      </w:r>
    </w:p>
    <w:p w14:paraId="11A21B9C" w14:textId="77777777" w:rsidR="00E13207" w:rsidRPr="00D848D3" w:rsidRDefault="00E13207">
      <w:pPr>
        <w:tabs>
          <w:tab w:val="clear" w:pos="567"/>
        </w:tabs>
        <w:spacing w:line="240" w:lineRule="auto"/>
        <w:rPr>
          <w:szCs w:val="22"/>
          <w:lang w:val="fi-FI"/>
        </w:rPr>
      </w:pPr>
    </w:p>
    <w:p w14:paraId="1309EADE" w14:textId="77777777" w:rsidR="00E13207" w:rsidRPr="00D848D3" w:rsidRDefault="00E13207">
      <w:pPr>
        <w:tabs>
          <w:tab w:val="clear" w:pos="567"/>
        </w:tabs>
        <w:spacing w:line="240" w:lineRule="auto"/>
        <w:ind w:right="113"/>
        <w:rPr>
          <w:szCs w:val="22"/>
          <w:lang w:val="fi-FI"/>
        </w:rPr>
      </w:pPr>
      <w:r w:rsidRPr="00D848D3">
        <w:rPr>
          <w:szCs w:val="22"/>
          <w:lang w:val="fi-FI"/>
        </w:rPr>
        <w:t>Fampyra</w:t>
      </w:r>
    </w:p>
    <w:p w14:paraId="7E840D27" w14:textId="1D101958" w:rsidR="00E13207" w:rsidRDefault="00E13207">
      <w:pPr>
        <w:tabs>
          <w:tab w:val="clear" w:pos="567"/>
        </w:tabs>
        <w:spacing w:line="240" w:lineRule="auto"/>
        <w:ind w:right="113"/>
        <w:rPr>
          <w:szCs w:val="22"/>
          <w:lang w:val="fi-FI"/>
        </w:rPr>
      </w:pPr>
    </w:p>
    <w:p w14:paraId="0DA91931" w14:textId="77777777" w:rsidR="001234EB" w:rsidRPr="00D848D3" w:rsidRDefault="001234EB">
      <w:pPr>
        <w:tabs>
          <w:tab w:val="clear" w:pos="567"/>
        </w:tabs>
        <w:spacing w:line="240" w:lineRule="auto"/>
        <w:ind w:right="113"/>
        <w:rPr>
          <w:szCs w:val="22"/>
          <w:lang w:val="fi-FI"/>
        </w:rPr>
      </w:pPr>
    </w:p>
    <w:p w14:paraId="2AF98E73" w14:textId="77777777" w:rsidR="00E13207" w:rsidRPr="00486235" w:rsidRDefault="00E13207" w:rsidP="00B94D0D">
      <w:pPr>
        <w:pBdr>
          <w:top w:val="single" w:sz="4" w:space="1" w:color="auto"/>
          <w:left w:val="single" w:sz="4" w:space="4" w:color="auto"/>
          <w:bottom w:val="single" w:sz="4" w:space="1" w:color="auto"/>
          <w:right w:val="single" w:sz="4" w:space="4" w:color="auto"/>
        </w:pBdr>
        <w:tabs>
          <w:tab w:val="clear" w:pos="567"/>
        </w:tabs>
        <w:suppressAutoHyphens w:val="0"/>
        <w:spacing w:line="240" w:lineRule="auto"/>
        <w:ind w:left="567" w:hanging="567"/>
        <w:outlineLvl w:val="0"/>
        <w:rPr>
          <w:b/>
          <w:szCs w:val="22"/>
          <w:lang w:val="fi-FI" w:eastAsia="en-US"/>
        </w:rPr>
      </w:pPr>
      <w:r w:rsidRPr="00486235">
        <w:rPr>
          <w:b/>
          <w:szCs w:val="22"/>
          <w:lang w:val="fi-FI" w:eastAsia="en-US"/>
        </w:rPr>
        <w:t>17.</w:t>
      </w:r>
      <w:r w:rsidRPr="00486235">
        <w:rPr>
          <w:b/>
          <w:szCs w:val="22"/>
          <w:lang w:val="fi-FI" w:eastAsia="en-US"/>
        </w:rPr>
        <w:tab/>
        <w:t>YKSILÖLLINEN TUNNISTE – 2D-VIIVAKOODI</w:t>
      </w:r>
    </w:p>
    <w:p w14:paraId="42DAA03A" w14:textId="77777777" w:rsidR="00E13207" w:rsidRPr="00D848D3" w:rsidRDefault="00E13207">
      <w:pPr>
        <w:tabs>
          <w:tab w:val="clear" w:pos="567"/>
        </w:tabs>
        <w:spacing w:line="240" w:lineRule="auto"/>
        <w:rPr>
          <w:lang w:val="fi-FI"/>
        </w:rPr>
      </w:pPr>
    </w:p>
    <w:p w14:paraId="5841B1BA" w14:textId="28A21739" w:rsidR="00E13207" w:rsidRPr="00D848D3" w:rsidRDefault="00E13207">
      <w:pPr>
        <w:spacing w:line="240" w:lineRule="auto"/>
        <w:rPr>
          <w:highlight w:val="lightGray"/>
          <w:lang w:val="fi-FI"/>
        </w:rPr>
      </w:pPr>
      <w:r w:rsidRPr="00D848D3">
        <w:rPr>
          <w:highlight w:val="lightGray"/>
          <w:lang w:val="fi-FI"/>
        </w:rPr>
        <w:t>2D</w:t>
      </w:r>
      <w:r w:rsidR="001234EB">
        <w:rPr>
          <w:highlight w:val="lightGray"/>
          <w:lang w:val="fi-FI"/>
        </w:rPr>
        <w:t>-</w:t>
      </w:r>
      <w:r w:rsidRPr="00D848D3">
        <w:rPr>
          <w:highlight w:val="lightGray"/>
          <w:lang w:val="fi-FI"/>
        </w:rPr>
        <w:t>viivakoodi, joka sisältää yksilöllisen tunnisteen.</w:t>
      </w:r>
    </w:p>
    <w:p w14:paraId="6B4C128C" w14:textId="77777777" w:rsidR="00E13207" w:rsidRPr="00D848D3" w:rsidRDefault="00E13207">
      <w:pPr>
        <w:tabs>
          <w:tab w:val="clear" w:pos="567"/>
        </w:tabs>
        <w:spacing w:line="240" w:lineRule="auto"/>
        <w:ind w:right="113"/>
        <w:rPr>
          <w:szCs w:val="22"/>
          <w:lang w:val="fi-FI"/>
        </w:rPr>
      </w:pPr>
    </w:p>
    <w:p w14:paraId="607066DD" w14:textId="77777777" w:rsidR="00E13207" w:rsidRPr="00D848D3" w:rsidRDefault="00E13207">
      <w:pPr>
        <w:tabs>
          <w:tab w:val="clear" w:pos="567"/>
        </w:tabs>
        <w:spacing w:line="240" w:lineRule="auto"/>
        <w:ind w:right="113"/>
        <w:rPr>
          <w:szCs w:val="22"/>
          <w:lang w:val="fi-FI"/>
        </w:rPr>
      </w:pPr>
    </w:p>
    <w:p w14:paraId="53271C9A" w14:textId="77777777" w:rsidR="00E13207" w:rsidRPr="00486235" w:rsidRDefault="00E13207" w:rsidP="00B94D0D">
      <w:pPr>
        <w:pBdr>
          <w:top w:val="single" w:sz="4" w:space="1" w:color="auto"/>
          <w:left w:val="single" w:sz="4" w:space="4" w:color="auto"/>
          <w:bottom w:val="single" w:sz="4" w:space="1" w:color="auto"/>
          <w:right w:val="single" w:sz="4" w:space="4" w:color="auto"/>
        </w:pBdr>
        <w:tabs>
          <w:tab w:val="clear" w:pos="567"/>
        </w:tabs>
        <w:suppressAutoHyphens w:val="0"/>
        <w:spacing w:line="240" w:lineRule="auto"/>
        <w:ind w:left="567" w:hanging="567"/>
        <w:outlineLvl w:val="0"/>
        <w:rPr>
          <w:b/>
          <w:szCs w:val="22"/>
          <w:lang w:val="fi-FI" w:eastAsia="en-US"/>
        </w:rPr>
      </w:pPr>
      <w:r w:rsidRPr="00486235">
        <w:rPr>
          <w:b/>
          <w:szCs w:val="22"/>
          <w:lang w:val="fi-FI" w:eastAsia="en-US"/>
        </w:rPr>
        <w:t>18.</w:t>
      </w:r>
      <w:r w:rsidRPr="00486235">
        <w:rPr>
          <w:b/>
          <w:szCs w:val="22"/>
          <w:lang w:val="fi-FI" w:eastAsia="en-US"/>
        </w:rPr>
        <w:tab/>
        <w:t>YKSILÖLLINEN TUNNISTE – LUETTAVISSA OLEVAT TIEDOT</w:t>
      </w:r>
    </w:p>
    <w:p w14:paraId="1E812480" w14:textId="77777777" w:rsidR="00E13207" w:rsidRPr="00D848D3" w:rsidRDefault="00E13207">
      <w:pPr>
        <w:tabs>
          <w:tab w:val="clear" w:pos="567"/>
        </w:tabs>
        <w:spacing w:line="240" w:lineRule="auto"/>
        <w:rPr>
          <w:lang w:val="fi-FI"/>
        </w:rPr>
      </w:pPr>
    </w:p>
    <w:p w14:paraId="5B621332" w14:textId="77777777" w:rsidR="00E13207" w:rsidRPr="00D848D3" w:rsidRDefault="00E13207">
      <w:pPr>
        <w:spacing w:line="240" w:lineRule="auto"/>
        <w:rPr>
          <w:szCs w:val="22"/>
          <w:lang w:val="fi-FI"/>
        </w:rPr>
      </w:pPr>
      <w:r w:rsidRPr="00D848D3">
        <w:rPr>
          <w:szCs w:val="22"/>
          <w:lang w:val="fi-FI"/>
        </w:rPr>
        <w:t>PC</w:t>
      </w:r>
    </w:p>
    <w:p w14:paraId="5C87570E" w14:textId="77777777" w:rsidR="00E13207" w:rsidRPr="00D848D3" w:rsidRDefault="00E13207">
      <w:pPr>
        <w:spacing w:line="240" w:lineRule="auto"/>
        <w:rPr>
          <w:szCs w:val="22"/>
          <w:lang w:val="fi-FI"/>
        </w:rPr>
      </w:pPr>
      <w:r w:rsidRPr="00D848D3">
        <w:rPr>
          <w:szCs w:val="22"/>
          <w:lang w:val="fi-FI"/>
        </w:rPr>
        <w:t>SN</w:t>
      </w:r>
    </w:p>
    <w:p w14:paraId="4F239185" w14:textId="77777777" w:rsidR="00E13207" w:rsidRPr="00D848D3" w:rsidRDefault="00E13207">
      <w:pPr>
        <w:spacing w:line="240" w:lineRule="auto"/>
        <w:rPr>
          <w:szCs w:val="22"/>
          <w:lang w:val="fi-FI"/>
        </w:rPr>
      </w:pPr>
      <w:r w:rsidRPr="00D848D3">
        <w:rPr>
          <w:szCs w:val="22"/>
          <w:lang w:val="fi-FI"/>
        </w:rPr>
        <w:t>NN</w:t>
      </w:r>
    </w:p>
    <w:p w14:paraId="22928890" w14:textId="77777777" w:rsidR="00E13207" w:rsidRPr="00D848D3" w:rsidRDefault="00E13207">
      <w:pPr>
        <w:tabs>
          <w:tab w:val="clear" w:pos="567"/>
        </w:tabs>
        <w:spacing w:line="240" w:lineRule="auto"/>
        <w:ind w:right="113"/>
        <w:rPr>
          <w:szCs w:val="22"/>
          <w:lang w:val="fi-FI"/>
        </w:rPr>
      </w:pPr>
    </w:p>
    <w:p w14:paraId="6A8DCFB5" w14:textId="53E299CC" w:rsidR="001234EB" w:rsidRDefault="001234EB">
      <w:pPr>
        <w:tabs>
          <w:tab w:val="clear" w:pos="567"/>
        </w:tabs>
        <w:suppressAutoHyphens w:val="0"/>
        <w:spacing w:line="240" w:lineRule="auto"/>
        <w:rPr>
          <w:szCs w:val="22"/>
          <w:lang w:val="fi-FI"/>
        </w:rPr>
      </w:pPr>
      <w:r>
        <w:rPr>
          <w:szCs w:val="22"/>
          <w:lang w:val="fi-FI"/>
        </w:rPr>
        <w:br w:type="page"/>
      </w:r>
    </w:p>
    <w:p w14:paraId="34BDE9E6" w14:textId="77777777" w:rsidR="00E13207" w:rsidRPr="00D848D3" w:rsidRDefault="00E13207">
      <w:pPr>
        <w:pBdr>
          <w:top w:val="single" w:sz="4" w:space="1" w:color="000000"/>
          <w:left w:val="single" w:sz="4" w:space="4" w:color="000000"/>
          <w:bottom w:val="single" w:sz="4" w:space="1" w:color="000000"/>
          <w:right w:val="single" w:sz="4" w:space="4" w:color="000000"/>
        </w:pBdr>
        <w:tabs>
          <w:tab w:val="clear" w:pos="567"/>
        </w:tabs>
        <w:spacing w:line="240" w:lineRule="auto"/>
        <w:rPr>
          <w:b/>
          <w:szCs w:val="22"/>
          <w:lang w:val="fi-FI"/>
        </w:rPr>
      </w:pPr>
      <w:r w:rsidRPr="00D848D3">
        <w:rPr>
          <w:b/>
          <w:szCs w:val="22"/>
          <w:lang w:val="fi-FI"/>
        </w:rPr>
        <w:t>LÄPIPAINOPAKKAUKSISSA TAI LEVYISSÄ ON OLTAVA VÄHINTÄÄN SEURAAVAT MERKINNÄT</w:t>
      </w:r>
    </w:p>
    <w:p w14:paraId="74C2F0EC" w14:textId="77777777" w:rsidR="00E13207" w:rsidRPr="00D848D3" w:rsidRDefault="00E13207">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szCs w:val="22"/>
          <w:lang w:val="fi-FI"/>
        </w:rPr>
      </w:pPr>
    </w:p>
    <w:p w14:paraId="75A17BCD" w14:textId="77777777" w:rsidR="00E13207" w:rsidRPr="00D848D3" w:rsidRDefault="00E13207">
      <w:pPr>
        <w:pBdr>
          <w:top w:val="single" w:sz="4" w:space="1" w:color="000000"/>
          <w:left w:val="single" w:sz="4" w:space="4" w:color="000000"/>
          <w:bottom w:val="single" w:sz="4" w:space="1" w:color="000000"/>
          <w:right w:val="single" w:sz="4" w:space="4" w:color="000000"/>
        </w:pBdr>
        <w:tabs>
          <w:tab w:val="clear" w:pos="567"/>
        </w:tabs>
        <w:spacing w:line="240" w:lineRule="auto"/>
        <w:rPr>
          <w:b/>
          <w:szCs w:val="22"/>
          <w:lang w:val="fi-FI"/>
        </w:rPr>
      </w:pPr>
      <w:r w:rsidRPr="00D848D3">
        <w:rPr>
          <w:b/>
          <w:szCs w:val="22"/>
          <w:lang w:val="fi-FI"/>
        </w:rPr>
        <w:t>LÄPIPAINOLIUSKA</w:t>
      </w:r>
    </w:p>
    <w:p w14:paraId="4F17613B" w14:textId="2EF1DC23" w:rsidR="00E13207" w:rsidRDefault="00E13207">
      <w:pPr>
        <w:tabs>
          <w:tab w:val="clear" w:pos="567"/>
        </w:tabs>
        <w:spacing w:line="240" w:lineRule="auto"/>
        <w:rPr>
          <w:szCs w:val="22"/>
          <w:lang w:val="fi-FI"/>
        </w:rPr>
      </w:pPr>
    </w:p>
    <w:p w14:paraId="0F96F712" w14:textId="77777777" w:rsidR="001234EB" w:rsidRPr="00D848D3" w:rsidRDefault="001234EB">
      <w:pPr>
        <w:tabs>
          <w:tab w:val="clear" w:pos="567"/>
        </w:tabs>
        <w:spacing w:line="240" w:lineRule="auto"/>
        <w:rPr>
          <w:szCs w:val="22"/>
          <w:lang w:val="fi-FI"/>
        </w:rPr>
      </w:pPr>
    </w:p>
    <w:p w14:paraId="662DF9FA" w14:textId="77777777" w:rsidR="00E13207" w:rsidRPr="00486235" w:rsidRDefault="00E13207" w:rsidP="009B786C">
      <w:pPr>
        <w:pBdr>
          <w:top w:val="single" w:sz="4" w:space="1" w:color="auto"/>
          <w:left w:val="single" w:sz="4" w:space="4" w:color="auto"/>
          <w:bottom w:val="single" w:sz="4" w:space="1" w:color="auto"/>
          <w:right w:val="single" w:sz="4" w:space="4" w:color="auto"/>
        </w:pBdr>
        <w:tabs>
          <w:tab w:val="clear" w:pos="567"/>
        </w:tabs>
        <w:suppressAutoHyphens w:val="0"/>
        <w:spacing w:line="240" w:lineRule="auto"/>
        <w:ind w:left="567" w:hanging="567"/>
        <w:outlineLvl w:val="0"/>
        <w:rPr>
          <w:b/>
          <w:szCs w:val="22"/>
          <w:lang w:val="fi-FI" w:eastAsia="en-US"/>
        </w:rPr>
      </w:pPr>
      <w:r w:rsidRPr="00486235">
        <w:rPr>
          <w:b/>
          <w:szCs w:val="22"/>
          <w:lang w:val="fi-FI" w:eastAsia="en-US"/>
        </w:rPr>
        <w:t>1.</w:t>
      </w:r>
      <w:r w:rsidRPr="00486235">
        <w:rPr>
          <w:b/>
          <w:szCs w:val="22"/>
          <w:lang w:val="fi-FI" w:eastAsia="en-US"/>
        </w:rPr>
        <w:tab/>
        <w:t>LÄÄKEVALMISTEEN NIMI</w:t>
      </w:r>
    </w:p>
    <w:p w14:paraId="0CDBE26F" w14:textId="77777777" w:rsidR="00E13207" w:rsidRPr="00D848D3" w:rsidRDefault="00E13207">
      <w:pPr>
        <w:tabs>
          <w:tab w:val="clear" w:pos="567"/>
        </w:tabs>
        <w:spacing w:line="240" w:lineRule="auto"/>
        <w:rPr>
          <w:szCs w:val="22"/>
          <w:lang w:val="fi-FI"/>
        </w:rPr>
      </w:pPr>
    </w:p>
    <w:p w14:paraId="6A8A8467" w14:textId="77777777" w:rsidR="00E13207" w:rsidRPr="00D848D3" w:rsidRDefault="00E13207">
      <w:pPr>
        <w:tabs>
          <w:tab w:val="clear" w:pos="567"/>
        </w:tabs>
        <w:spacing w:line="240" w:lineRule="auto"/>
        <w:rPr>
          <w:szCs w:val="22"/>
          <w:lang w:val="fi-FI"/>
        </w:rPr>
      </w:pPr>
      <w:r w:rsidRPr="00D848D3">
        <w:rPr>
          <w:szCs w:val="22"/>
          <w:lang w:val="fi-FI"/>
        </w:rPr>
        <w:t>Fampyra 10 mg depottabletti</w:t>
      </w:r>
    </w:p>
    <w:p w14:paraId="5F065994" w14:textId="77777777" w:rsidR="00E13207" w:rsidRPr="00D848D3" w:rsidRDefault="00E13207">
      <w:pPr>
        <w:tabs>
          <w:tab w:val="clear" w:pos="567"/>
        </w:tabs>
        <w:spacing w:line="240" w:lineRule="auto"/>
        <w:rPr>
          <w:szCs w:val="22"/>
          <w:lang w:val="fi-FI"/>
        </w:rPr>
      </w:pPr>
      <w:r w:rsidRPr="00D848D3">
        <w:rPr>
          <w:szCs w:val="22"/>
          <w:lang w:val="fi-FI"/>
        </w:rPr>
        <w:t>fampridiini</w:t>
      </w:r>
    </w:p>
    <w:p w14:paraId="11A76DC4" w14:textId="77777777" w:rsidR="00E13207" w:rsidRPr="00D848D3" w:rsidRDefault="00E13207">
      <w:pPr>
        <w:tabs>
          <w:tab w:val="clear" w:pos="567"/>
        </w:tabs>
        <w:spacing w:line="240" w:lineRule="auto"/>
        <w:rPr>
          <w:szCs w:val="22"/>
          <w:lang w:val="fi-FI"/>
        </w:rPr>
      </w:pPr>
    </w:p>
    <w:p w14:paraId="5F2ABA5D" w14:textId="77777777" w:rsidR="00E13207" w:rsidRDefault="00E13207">
      <w:pPr>
        <w:rPr>
          <w:szCs w:val="22"/>
          <w:lang w:val="fi-FI"/>
        </w:rPr>
      </w:pPr>
    </w:p>
    <w:p w14:paraId="4A959FAA" w14:textId="11BD6265" w:rsidR="006A1427" w:rsidRPr="00486235" w:rsidRDefault="006A1427" w:rsidP="006A1427">
      <w:pPr>
        <w:pBdr>
          <w:top w:val="single" w:sz="4" w:space="1" w:color="auto"/>
          <w:left w:val="single" w:sz="4" w:space="4" w:color="auto"/>
          <w:bottom w:val="single" w:sz="4" w:space="1" w:color="auto"/>
          <w:right w:val="single" w:sz="4" w:space="4" w:color="auto"/>
        </w:pBdr>
        <w:tabs>
          <w:tab w:val="clear" w:pos="567"/>
        </w:tabs>
        <w:suppressAutoHyphens w:val="0"/>
        <w:spacing w:line="240" w:lineRule="auto"/>
        <w:ind w:left="567" w:hanging="567"/>
        <w:outlineLvl w:val="0"/>
        <w:rPr>
          <w:b/>
          <w:szCs w:val="22"/>
          <w:lang w:val="fi-FI" w:eastAsia="en-US"/>
        </w:rPr>
      </w:pPr>
      <w:r w:rsidRPr="00486235">
        <w:rPr>
          <w:b/>
          <w:szCs w:val="22"/>
          <w:lang w:val="fi-FI" w:eastAsia="en-US"/>
        </w:rPr>
        <w:t>2.</w:t>
      </w:r>
      <w:r w:rsidRPr="00486235">
        <w:rPr>
          <w:b/>
          <w:szCs w:val="22"/>
          <w:lang w:val="fi-FI" w:eastAsia="en-US"/>
        </w:rPr>
        <w:tab/>
        <w:t>MYYNTILUVAN HALTIJAN NIMI</w:t>
      </w:r>
    </w:p>
    <w:p w14:paraId="36F9EDBE" w14:textId="77777777" w:rsidR="00E13207" w:rsidRPr="00D848D3" w:rsidRDefault="00E13207">
      <w:pPr>
        <w:tabs>
          <w:tab w:val="clear" w:pos="567"/>
        </w:tabs>
        <w:spacing w:line="240" w:lineRule="auto"/>
        <w:rPr>
          <w:lang w:val="fi-FI"/>
        </w:rPr>
      </w:pPr>
    </w:p>
    <w:p w14:paraId="3223A502" w14:textId="5EDC27E9" w:rsidR="00112225" w:rsidRPr="00240EF1" w:rsidRDefault="00112225" w:rsidP="00112225">
      <w:pPr>
        <w:keepLines/>
        <w:spacing w:line="240" w:lineRule="auto"/>
        <w:rPr>
          <w:szCs w:val="22"/>
          <w:lang w:val="fi-FI"/>
        </w:rPr>
      </w:pPr>
      <w:del w:id="64" w:author="Author" w:date="2025-06-17T22:44:00Z">
        <w:r w:rsidRPr="00240EF1">
          <w:rPr>
            <w:szCs w:val="22"/>
            <w:lang w:val="fi-FI"/>
          </w:rPr>
          <w:delText>Acorda</w:delText>
        </w:r>
      </w:del>
      <w:ins w:id="65" w:author="Author" w:date="2025-06-17T22:44:00Z">
        <w:r w:rsidR="00DE1014" w:rsidRPr="005B17DA">
          <w:rPr>
            <w:szCs w:val="22"/>
            <w:lang w:val="fi-FI"/>
          </w:rPr>
          <w:t>Merz</w:t>
        </w:r>
      </w:ins>
      <w:r w:rsidR="00DE1014" w:rsidRPr="005B17DA">
        <w:rPr>
          <w:szCs w:val="22"/>
          <w:lang w:val="fi-FI"/>
        </w:rPr>
        <w:t xml:space="preserve"> Therapeutics </w:t>
      </w:r>
      <w:del w:id="66" w:author="Author" w:date="2025-06-17T22:44:00Z">
        <w:r w:rsidRPr="00240EF1">
          <w:rPr>
            <w:szCs w:val="22"/>
            <w:lang w:val="fi-FI"/>
          </w:rPr>
          <w:delText>Ireland Limited</w:delText>
        </w:r>
      </w:del>
      <w:ins w:id="67" w:author="Author" w:date="2025-06-17T22:44:00Z">
        <w:r w:rsidR="00DE1014" w:rsidRPr="005B17DA">
          <w:rPr>
            <w:szCs w:val="22"/>
            <w:lang w:val="fi-FI"/>
          </w:rPr>
          <w:t>GmbH</w:t>
        </w:r>
      </w:ins>
    </w:p>
    <w:p w14:paraId="1A7FE6C1" w14:textId="77777777" w:rsidR="00E13207" w:rsidRPr="00D848D3" w:rsidRDefault="00E13207">
      <w:pPr>
        <w:rPr>
          <w:szCs w:val="22"/>
          <w:lang w:val="fi-FI"/>
        </w:rPr>
      </w:pPr>
    </w:p>
    <w:p w14:paraId="37C44A83" w14:textId="77777777" w:rsidR="00E13207" w:rsidRDefault="00E13207">
      <w:pPr>
        <w:rPr>
          <w:szCs w:val="22"/>
          <w:lang w:val="fi-FI"/>
        </w:rPr>
      </w:pPr>
    </w:p>
    <w:p w14:paraId="5A8C6BBD" w14:textId="0198F48B" w:rsidR="006A1427" w:rsidRPr="00486235" w:rsidRDefault="006A1427" w:rsidP="006A1427">
      <w:pPr>
        <w:pBdr>
          <w:top w:val="single" w:sz="4" w:space="1" w:color="auto"/>
          <w:left w:val="single" w:sz="4" w:space="4" w:color="auto"/>
          <w:bottom w:val="single" w:sz="4" w:space="1" w:color="auto"/>
          <w:right w:val="single" w:sz="4" w:space="4" w:color="auto"/>
        </w:pBdr>
        <w:tabs>
          <w:tab w:val="clear" w:pos="567"/>
        </w:tabs>
        <w:suppressAutoHyphens w:val="0"/>
        <w:spacing w:line="240" w:lineRule="auto"/>
        <w:ind w:left="567" w:hanging="567"/>
        <w:outlineLvl w:val="0"/>
        <w:rPr>
          <w:b/>
          <w:szCs w:val="22"/>
          <w:lang w:val="fi-FI" w:eastAsia="en-US"/>
        </w:rPr>
      </w:pPr>
      <w:r w:rsidRPr="00486235">
        <w:rPr>
          <w:b/>
          <w:szCs w:val="22"/>
          <w:lang w:val="fi-FI" w:eastAsia="en-US"/>
        </w:rPr>
        <w:t>3.</w:t>
      </w:r>
      <w:r w:rsidRPr="00486235">
        <w:rPr>
          <w:b/>
          <w:szCs w:val="22"/>
          <w:lang w:val="fi-FI" w:eastAsia="en-US"/>
        </w:rPr>
        <w:tab/>
        <w:t>VIIMEINEN KÄYTTÖPÄIVÄMÄÄRÄ</w:t>
      </w:r>
    </w:p>
    <w:p w14:paraId="512605D1" w14:textId="77777777" w:rsidR="00E13207" w:rsidRPr="00D848D3" w:rsidRDefault="00E13207">
      <w:pPr>
        <w:tabs>
          <w:tab w:val="clear" w:pos="567"/>
        </w:tabs>
        <w:spacing w:line="240" w:lineRule="auto"/>
        <w:rPr>
          <w:lang w:val="fi-FI"/>
        </w:rPr>
      </w:pPr>
    </w:p>
    <w:p w14:paraId="3ABA0FE9" w14:textId="77777777" w:rsidR="00E13207" w:rsidRPr="00D848D3" w:rsidRDefault="00E13207">
      <w:pPr>
        <w:tabs>
          <w:tab w:val="clear" w:pos="567"/>
        </w:tabs>
        <w:spacing w:line="240" w:lineRule="auto"/>
        <w:rPr>
          <w:szCs w:val="22"/>
          <w:lang w:val="fi-FI"/>
        </w:rPr>
      </w:pPr>
      <w:r w:rsidRPr="00D848D3">
        <w:rPr>
          <w:szCs w:val="22"/>
          <w:lang w:val="fi-FI"/>
        </w:rPr>
        <w:t>EXP</w:t>
      </w:r>
    </w:p>
    <w:p w14:paraId="0F012BDF" w14:textId="77777777" w:rsidR="00E13207" w:rsidRPr="00D848D3" w:rsidRDefault="00E13207">
      <w:pPr>
        <w:tabs>
          <w:tab w:val="clear" w:pos="567"/>
        </w:tabs>
        <w:spacing w:line="240" w:lineRule="auto"/>
        <w:rPr>
          <w:szCs w:val="22"/>
          <w:lang w:val="fi-FI"/>
        </w:rPr>
      </w:pPr>
    </w:p>
    <w:p w14:paraId="3AFCD5C4" w14:textId="77777777" w:rsidR="00E13207" w:rsidRDefault="00E13207">
      <w:pPr>
        <w:rPr>
          <w:szCs w:val="22"/>
          <w:lang w:val="fi-FI"/>
        </w:rPr>
      </w:pPr>
    </w:p>
    <w:p w14:paraId="6349FA0A" w14:textId="644D051F" w:rsidR="006A1427" w:rsidRPr="00486235" w:rsidRDefault="00F014A8" w:rsidP="006A1427">
      <w:pPr>
        <w:pBdr>
          <w:top w:val="single" w:sz="4" w:space="1" w:color="auto"/>
          <w:left w:val="single" w:sz="4" w:space="4" w:color="auto"/>
          <w:bottom w:val="single" w:sz="4" w:space="1" w:color="auto"/>
          <w:right w:val="single" w:sz="4" w:space="4" w:color="auto"/>
        </w:pBdr>
        <w:tabs>
          <w:tab w:val="clear" w:pos="567"/>
        </w:tabs>
        <w:suppressAutoHyphens w:val="0"/>
        <w:spacing w:line="240" w:lineRule="auto"/>
        <w:ind w:left="567" w:hanging="567"/>
        <w:outlineLvl w:val="0"/>
        <w:rPr>
          <w:b/>
          <w:szCs w:val="22"/>
          <w:lang w:val="fi-FI" w:eastAsia="en-US"/>
        </w:rPr>
      </w:pPr>
      <w:r w:rsidRPr="00486235">
        <w:rPr>
          <w:b/>
          <w:szCs w:val="22"/>
          <w:lang w:val="fi-FI" w:eastAsia="en-US"/>
        </w:rPr>
        <w:t>4.</w:t>
      </w:r>
      <w:r w:rsidRPr="00486235">
        <w:rPr>
          <w:b/>
          <w:szCs w:val="22"/>
          <w:lang w:val="fi-FI" w:eastAsia="en-US"/>
        </w:rPr>
        <w:tab/>
        <w:t>ERÄNUMERO</w:t>
      </w:r>
    </w:p>
    <w:p w14:paraId="27C318BD" w14:textId="77777777" w:rsidR="00E13207" w:rsidRPr="00D848D3" w:rsidRDefault="00E13207">
      <w:pPr>
        <w:tabs>
          <w:tab w:val="clear" w:pos="567"/>
        </w:tabs>
        <w:spacing w:line="240" w:lineRule="auto"/>
        <w:rPr>
          <w:lang w:val="fi-FI"/>
        </w:rPr>
      </w:pPr>
    </w:p>
    <w:p w14:paraId="0298E04F" w14:textId="77777777" w:rsidR="00E13207" w:rsidRPr="00D848D3" w:rsidRDefault="00E13207">
      <w:pPr>
        <w:tabs>
          <w:tab w:val="clear" w:pos="567"/>
        </w:tabs>
        <w:spacing w:line="240" w:lineRule="auto"/>
        <w:rPr>
          <w:szCs w:val="22"/>
          <w:lang w:val="fi-FI"/>
        </w:rPr>
      </w:pPr>
      <w:r w:rsidRPr="00D848D3">
        <w:rPr>
          <w:szCs w:val="22"/>
          <w:lang w:val="fi-FI"/>
        </w:rPr>
        <w:t>Lot</w:t>
      </w:r>
    </w:p>
    <w:p w14:paraId="3DE1DB6A" w14:textId="77777777" w:rsidR="00E13207" w:rsidRPr="00D848D3" w:rsidRDefault="00E13207">
      <w:pPr>
        <w:tabs>
          <w:tab w:val="clear" w:pos="567"/>
        </w:tabs>
        <w:spacing w:line="240" w:lineRule="auto"/>
        <w:rPr>
          <w:szCs w:val="22"/>
          <w:lang w:val="fi-FI"/>
        </w:rPr>
      </w:pPr>
    </w:p>
    <w:p w14:paraId="1CAB4B80" w14:textId="77777777" w:rsidR="00E13207" w:rsidRDefault="00E13207">
      <w:pPr>
        <w:rPr>
          <w:b/>
          <w:szCs w:val="22"/>
          <w:lang w:val="fi-FI"/>
        </w:rPr>
      </w:pPr>
    </w:p>
    <w:p w14:paraId="597548C2" w14:textId="3822444B" w:rsidR="006A1427" w:rsidRPr="00486235" w:rsidRDefault="00F014A8" w:rsidP="006A1427">
      <w:pPr>
        <w:pBdr>
          <w:top w:val="single" w:sz="4" w:space="1" w:color="auto"/>
          <w:left w:val="single" w:sz="4" w:space="4" w:color="auto"/>
          <w:bottom w:val="single" w:sz="4" w:space="1" w:color="auto"/>
          <w:right w:val="single" w:sz="4" w:space="4" w:color="auto"/>
        </w:pBdr>
        <w:tabs>
          <w:tab w:val="clear" w:pos="567"/>
        </w:tabs>
        <w:suppressAutoHyphens w:val="0"/>
        <w:spacing w:line="240" w:lineRule="auto"/>
        <w:ind w:left="567" w:hanging="567"/>
        <w:outlineLvl w:val="0"/>
        <w:rPr>
          <w:b/>
          <w:szCs w:val="22"/>
          <w:lang w:val="fi-FI" w:eastAsia="en-US"/>
        </w:rPr>
      </w:pPr>
      <w:r w:rsidRPr="00486235">
        <w:rPr>
          <w:b/>
          <w:szCs w:val="22"/>
          <w:lang w:val="fi-FI" w:eastAsia="en-US"/>
        </w:rPr>
        <w:t>5.</w:t>
      </w:r>
      <w:r w:rsidRPr="00486235">
        <w:rPr>
          <w:b/>
          <w:szCs w:val="22"/>
          <w:lang w:val="fi-FI" w:eastAsia="en-US"/>
        </w:rPr>
        <w:tab/>
        <w:t>MUUTA</w:t>
      </w:r>
    </w:p>
    <w:p w14:paraId="43C7D954" w14:textId="77777777" w:rsidR="00E13207" w:rsidRPr="00D848D3" w:rsidRDefault="00E13207">
      <w:pPr>
        <w:tabs>
          <w:tab w:val="clear" w:pos="567"/>
        </w:tabs>
        <w:spacing w:line="240" w:lineRule="auto"/>
        <w:rPr>
          <w:lang w:val="fi-FI"/>
        </w:rPr>
      </w:pPr>
    </w:p>
    <w:p w14:paraId="64E93E16" w14:textId="77777777" w:rsidR="00E13207" w:rsidRPr="00D848D3" w:rsidRDefault="00E13207">
      <w:pPr>
        <w:tabs>
          <w:tab w:val="clear" w:pos="567"/>
        </w:tabs>
        <w:spacing w:line="240" w:lineRule="auto"/>
        <w:rPr>
          <w:szCs w:val="22"/>
          <w:lang w:val="fi-FI"/>
        </w:rPr>
      </w:pPr>
      <w:r w:rsidRPr="00D848D3">
        <w:rPr>
          <w:szCs w:val="22"/>
          <w:lang w:val="fi-FI"/>
        </w:rPr>
        <w:t>Annosvälin on oltava 12 tuntia</w:t>
      </w:r>
    </w:p>
    <w:p w14:paraId="62FFB246" w14:textId="77777777" w:rsidR="00E13207" w:rsidRPr="00D848D3" w:rsidRDefault="00E13207">
      <w:pPr>
        <w:tabs>
          <w:tab w:val="clear" w:pos="567"/>
        </w:tabs>
        <w:spacing w:line="240" w:lineRule="auto"/>
        <w:rPr>
          <w:szCs w:val="22"/>
          <w:lang w:val="fi-FI"/>
        </w:rPr>
      </w:pPr>
    </w:p>
    <w:p w14:paraId="066710EF" w14:textId="77777777" w:rsidR="00E13207" w:rsidRPr="00D848D3" w:rsidRDefault="00E13207">
      <w:pPr>
        <w:tabs>
          <w:tab w:val="clear" w:pos="567"/>
        </w:tabs>
        <w:spacing w:line="240" w:lineRule="auto"/>
        <w:rPr>
          <w:color w:val="000000"/>
          <w:szCs w:val="22"/>
          <w:lang w:val="fi-FI"/>
        </w:rPr>
      </w:pPr>
      <w:r w:rsidRPr="00D848D3">
        <w:rPr>
          <w:color w:val="000000"/>
          <w:szCs w:val="22"/>
          <w:lang w:val="fi-FI"/>
        </w:rPr>
        <w:t>Ma</w:t>
      </w:r>
    </w:p>
    <w:p w14:paraId="3B014AB6" w14:textId="77777777" w:rsidR="00E13207" w:rsidRPr="00D848D3" w:rsidRDefault="00E13207">
      <w:pPr>
        <w:tabs>
          <w:tab w:val="clear" w:pos="567"/>
        </w:tabs>
        <w:spacing w:line="240" w:lineRule="auto"/>
        <w:rPr>
          <w:color w:val="000000"/>
          <w:szCs w:val="22"/>
          <w:lang w:val="fi-FI"/>
        </w:rPr>
      </w:pPr>
      <w:r w:rsidRPr="00D848D3">
        <w:rPr>
          <w:color w:val="000000"/>
          <w:szCs w:val="22"/>
          <w:lang w:val="fi-FI"/>
        </w:rPr>
        <w:t>Ti</w:t>
      </w:r>
    </w:p>
    <w:p w14:paraId="3B9BF033" w14:textId="77777777" w:rsidR="00E13207" w:rsidRPr="00D848D3" w:rsidRDefault="00E13207">
      <w:pPr>
        <w:tabs>
          <w:tab w:val="clear" w:pos="567"/>
        </w:tabs>
        <w:spacing w:line="240" w:lineRule="auto"/>
        <w:rPr>
          <w:color w:val="000000"/>
          <w:szCs w:val="22"/>
          <w:lang w:val="fi-FI"/>
        </w:rPr>
      </w:pPr>
      <w:r w:rsidRPr="00D848D3">
        <w:rPr>
          <w:color w:val="000000"/>
          <w:szCs w:val="22"/>
          <w:lang w:val="fi-FI"/>
        </w:rPr>
        <w:t>Ke</w:t>
      </w:r>
    </w:p>
    <w:p w14:paraId="685AA453" w14:textId="77777777" w:rsidR="00E13207" w:rsidRPr="00D848D3" w:rsidRDefault="00E13207">
      <w:pPr>
        <w:tabs>
          <w:tab w:val="clear" w:pos="567"/>
        </w:tabs>
        <w:spacing w:line="240" w:lineRule="auto"/>
        <w:rPr>
          <w:color w:val="000000"/>
          <w:szCs w:val="22"/>
          <w:lang w:val="fi-FI"/>
        </w:rPr>
      </w:pPr>
      <w:r w:rsidRPr="00D848D3">
        <w:rPr>
          <w:color w:val="000000"/>
          <w:szCs w:val="22"/>
          <w:lang w:val="fi-FI"/>
        </w:rPr>
        <w:t>To</w:t>
      </w:r>
    </w:p>
    <w:p w14:paraId="785EEF26" w14:textId="77777777" w:rsidR="00E13207" w:rsidRPr="00D848D3" w:rsidRDefault="00E13207">
      <w:pPr>
        <w:tabs>
          <w:tab w:val="clear" w:pos="567"/>
        </w:tabs>
        <w:spacing w:line="240" w:lineRule="auto"/>
        <w:rPr>
          <w:color w:val="000000"/>
          <w:szCs w:val="22"/>
          <w:lang w:val="fi-FI"/>
        </w:rPr>
      </w:pPr>
      <w:r w:rsidRPr="00D848D3">
        <w:rPr>
          <w:color w:val="000000"/>
          <w:szCs w:val="22"/>
          <w:lang w:val="fi-FI"/>
        </w:rPr>
        <w:t>Pe</w:t>
      </w:r>
    </w:p>
    <w:p w14:paraId="6D096D54" w14:textId="77777777" w:rsidR="00E13207" w:rsidRPr="00D848D3" w:rsidRDefault="00E13207">
      <w:pPr>
        <w:tabs>
          <w:tab w:val="clear" w:pos="567"/>
        </w:tabs>
        <w:spacing w:line="240" w:lineRule="auto"/>
        <w:rPr>
          <w:color w:val="000000"/>
          <w:szCs w:val="22"/>
          <w:lang w:val="fi-FI"/>
        </w:rPr>
      </w:pPr>
      <w:r w:rsidRPr="00D848D3">
        <w:rPr>
          <w:color w:val="000000"/>
          <w:szCs w:val="22"/>
          <w:lang w:val="fi-FI"/>
        </w:rPr>
        <w:t>La</w:t>
      </w:r>
    </w:p>
    <w:p w14:paraId="1DB41858" w14:textId="77777777" w:rsidR="00E13207" w:rsidRDefault="00E13207">
      <w:pPr>
        <w:tabs>
          <w:tab w:val="clear" w:pos="567"/>
        </w:tabs>
        <w:spacing w:line="240" w:lineRule="auto"/>
        <w:rPr>
          <w:color w:val="000000"/>
          <w:szCs w:val="22"/>
          <w:lang w:val="fi-FI"/>
        </w:rPr>
      </w:pPr>
      <w:r w:rsidRPr="00D848D3">
        <w:rPr>
          <w:color w:val="000000"/>
          <w:szCs w:val="22"/>
          <w:lang w:val="fi-FI"/>
        </w:rPr>
        <w:t>Su</w:t>
      </w:r>
    </w:p>
    <w:p w14:paraId="27B7A0D3" w14:textId="77777777" w:rsidR="00F014A8" w:rsidRDefault="00F014A8">
      <w:pPr>
        <w:tabs>
          <w:tab w:val="clear" w:pos="567"/>
        </w:tabs>
        <w:spacing w:line="240" w:lineRule="auto"/>
        <w:rPr>
          <w:color w:val="000000"/>
          <w:szCs w:val="22"/>
          <w:lang w:val="fi-FI"/>
        </w:rPr>
      </w:pPr>
    </w:p>
    <w:p w14:paraId="3E4B08D3" w14:textId="307C9DE8" w:rsidR="00F014A8" w:rsidRPr="00D848D3" w:rsidRDefault="00F014A8" w:rsidP="00F014A8">
      <w:pPr>
        <w:tabs>
          <w:tab w:val="clear" w:pos="567"/>
        </w:tabs>
        <w:suppressAutoHyphens w:val="0"/>
        <w:spacing w:line="240" w:lineRule="auto"/>
        <w:rPr>
          <w:color w:val="000000"/>
          <w:szCs w:val="22"/>
          <w:lang w:val="fi-FI"/>
        </w:rPr>
      </w:pPr>
      <w:r>
        <w:rPr>
          <w:color w:val="000000"/>
          <w:szCs w:val="22"/>
          <w:lang w:val="fi-FI"/>
        </w:rPr>
        <w:br w:type="page"/>
      </w:r>
    </w:p>
    <w:p w14:paraId="21169FF1" w14:textId="77777777" w:rsidR="00E13207" w:rsidRPr="00D848D3" w:rsidRDefault="00E13207">
      <w:pPr>
        <w:pageBreakBefore/>
        <w:tabs>
          <w:tab w:val="clear" w:pos="567"/>
        </w:tabs>
        <w:spacing w:line="240" w:lineRule="auto"/>
        <w:jc w:val="center"/>
        <w:rPr>
          <w:szCs w:val="22"/>
          <w:lang w:val="fi-FI"/>
        </w:rPr>
      </w:pPr>
    </w:p>
    <w:p w14:paraId="7C02AE53" w14:textId="77777777" w:rsidR="00E13207" w:rsidRPr="00D848D3" w:rsidRDefault="00E13207">
      <w:pPr>
        <w:tabs>
          <w:tab w:val="clear" w:pos="567"/>
        </w:tabs>
        <w:spacing w:line="240" w:lineRule="auto"/>
        <w:jc w:val="center"/>
        <w:rPr>
          <w:szCs w:val="22"/>
          <w:lang w:val="fi-FI"/>
        </w:rPr>
      </w:pPr>
    </w:p>
    <w:p w14:paraId="0DE694D3" w14:textId="77777777" w:rsidR="00E13207" w:rsidRPr="00D848D3" w:rsidRDefault="00E13207">
      <w:pPr>
        <w:tabs>
          <w:tab w:val="clear" w:pos="567"/>
        </w:tabs>
        <w:spacing w:line="240" w:lineRule="auto"/>
        <w:jc w:val="center"/>
        <w:rPr>
          <w:szCs w:val="22"/>
          <w:lang w:val="fi-FI"/>
        </w:rPr>
      </w:pPr>
    </w:p>
    <w:p w14:paraId="61E82111" w14:textId="77777777" w:rsidR="00E13207" w:rsidRPr="00D848D3" w:rsidRDefault="00E13207">
      <w:pPr>
        <w:tabs>
          <w:tab w:val="clear" w:pos="567"/>
        </w:tabs>
        <w:spacing w:line="240" w:lineRule="auto"/>
        <w:jc w:val="center"/>
        <w:rPr>
          <w:szCs w:val="22"/>
          <w:lang w:val="fi-FI"/>
        </w:rPr>
      </w:pPr>
    </w:p>
    <w:p w14:paraId="21496EC8" w14:textId="77777777" w:rsidR="00E13207" w:rsidRPr="00D848D3" w:rsidRDefault="00E13207">
      <w:pPr>
        <w:tabs>
          <w:tab w:val="clear" w:pos="567"/>
        </w:tabs>
        <w:spacing w:line="240" w:lineRule="auto"/>
        <w:jc w:val="center"/>
        <w:rPr>
          <w:szCs w:val="22"/>
          <w:lang w:val="fi-FI"/>
        </w:rPr>
      </w:pPr>
    </w:p>
    <w:p w14:paraId="192BADD3" w14:textId="77777777" w:rsidR="00E13207" w:rsidRPr="00D848D3" w:rsidRDefault="00E13207">
      <w:pPr>
        <w:tabs>
          <w:tab w:val="clear" w:pos="567"/>
        </w:tabs>
        <w:spacing w:line="240" w:lineRule="auto"/>
        <w:jc w:val="center"/>
        <w:rPr>
          <w:szCs w:val="22"/>
          <w:lang w:val="fi-FI"/>
        </w:rPr>
      </w:pPr>
    </w:p>
    <w:p w14:paraId="3BB82FD9" w14:textId="77777777" w:rsidR="00E13207" w:rsidRPr="00D848D3" w:rsidRDefault="00E13207">
      <w:pPr>
        <w:tabs>
          <w:tab w:val="clear" w:pos="567"/>
        </w:tabs>
        <w:spacing w:line="240" w:lineRule="auto"/>
        <w:jc w:val="center"/>
        <w:rPr>
          <w:szCs w:val="22"/>
          <w:lang w:val="fi-FI"/>
        </w:rPr>
      </w:pPr>
    </w:p>
    <w:p w14:paraId="24107A84" w14:textId="77777777" w:rsidR="00E13207" w:rsidRPr="00D848D3" w:rsidRDefault="00E13207">
      <w:pPr>
        <w:tabs>
          <w:tab w:val="clear" w:pos="567"/>
        </w:tabs>
        <w:spacing w:line="240" w:lineRule="auto"/>
        <w:jc w:val="center"/>
        <w:rPr>
          <w:szCs w:val="22"/>
          <w:lang w:val="fi-FI"/>
        </w:rPr>
      </w:pPr>
    </w:p>
    <w:p w14:paraId="2738D5E6" w14:textId="77777777" w:rsidR="00E13207" w:rsidRPr="00D848D3" w:rsidRDefault="00E13207">
      <w:pPr>
        <w:tabs>
          <w:tab w:val="clear" w:pos="567"/>
        </w:tabs>
        <w:spacing w:line="240" w:lineRule="auto"/>
        <w:jc w:val="center"/>
        <w:rPr>
          <w:szCs w:val="22"/>
          <w:lang w:val="fi-FI"/>
        </w:rPr>
      </w:pPr>
    </w:p>
    <w:p w14:paraId="4A729805" w14:textId="77777777" w:rsidR="00E13207" w:rsidRPr="00D848D3" w:rsidRDefault="00E13207">
      <w:pPr>
        <w:tabs>
          <w:tab w:val="clear" w:pos="567"/>
        </w:tabs>
        <w:spacing w:line="240" w:lineRule="auto"/>
        <w:jc w:val="center"/>
        <w:rPr>
          <w:szCs w:val="22"/>
          <w:lang w:val="fi-FI"/>
        </w:rPr>
      </w:pPr>
    </w:p>
    <w:p w14:paraId="293ECBE3" w14:textId="77777777" w:rsidR="00E13207" w:rsidRPr="00D848D3" w:rsidRDefault="00E13207">
      <w:pPr>
        <w:tabs>
          <w:tab w:val="clear" w:pos="567"/>
        </w:tabs>
        <w:spacing w:line="240" w:lineRule="auto"/>
        <w:jc w:val="center"/>
        <w:rPr>
          <w:szCs w:val="22"/>
          <w:lang w:val="fi-FI"/>
        </w:rPr>
      </w:pPr>
    </w:p>
    <w:p w14:paraId="692095A9" w14:textId="77777777" w:rsidR="00E13207" w:rsidRPr="00D848D3" w:rsidRDefault="00E13207">
      <w:pPr>
        <w:tabs>
          <w:tab w:val="clear" w:pos="567"/>
        </w:tabs>
        <w:spacing w:line="240" w:lineRule="auto"/>
        <w:jc w:val="center"/>
        <w:rPr>
          <w:szCs w:val="22"/>
          <w:lang w:val="fi-FI"/>
        </w:rPr>
      </w:pPr>
    </w:p>
    <w:p w14:paraId="221A5833" w14:textId="77777777" w:rsidR="00E13207" w:rsidRPr="00D848D3" w:rsidRDefault="00E13207">
      <w:pPr>
        <w:tabs>
          <w:tab w:val="clear" w:pos="567"/>
        </w:tabs>
        <w:spacing w:line="240" w:lineRule="auto"/>
        <w:jc w:val="center"/>
        <w:rPr>
          <w:szCs w:val="22"/>
          <w:lang w:val="fi-FI"/>
        </w:rPr>
      </w:pPr>
    </w:p>
    <w:p w14:paraId="67B67444" w14:textId="77777777" w:rsidR="00E13207" w:rsidRPr="00D848D3" w:rsidRDefault="00E13207">
      <w:pPr>
        <w:tabs>
          <w:tab w:val="clear" w:pos="567"/>
        </w:tabs>
        <w:spacing w:line="240" w:lineRule="auto"/>
        <w:jc w:val="center"/>
        <w:rPr>
          <w:szCs w:val="22"/>
          <w:lang w:val="fi-FI"/>
        </w:rPr>
      </w:pPr>
    </w:p>
    <w:p w14:paraId="5D974971" w14:textId="77777777" w:rsidR="00E13207" w:rsidRPr="00D848D3" w:rsidRDefault="00E13207">
      <w:pPr>
        <w:tabs>
          <w:tab w:val="clear" w:pos="567"/>
        </w:tabs>
        <w:spacing w:line="240" w:lineRule="auto"/>
        <w:jc w:val="center"/>
        <w:rPr>
          <w:szCs w:val="22"/>
          <w:lang w:val="fi-FI"/>
        </w:rPr>
      </w:pPr>
    </w:p>
    <w:p w14:paraId="0FE94DBE" w14:textId="77777777" w:rsidR="00E13207" w:rsidRPr="00D848D3" w:rsidRDefault="00E13207">
      <w:pPr>
        <w:tabs>
          <w:tab w:val="clear" w:pos="567"/>
        </w:tabs>
        <w:spacing w:line="240" w:lineRule="auto"/>
        <w:jc w:val="center"/>
        <w:rPr>
          <w:szCs w:val="22"/>
          <w:lang w:val="fi-FI"/>
        </w:rPr>
      </w:pPr>
    </w:p>
    <w:p w14:paraId="045835C3" w14:textId="77777777" w:rsidR="00E13207" w:rsidRPr="00D848D3" w:rsidRDefault="00E13207">
      <w:pPr>
        <w:tabs>
          <w:tab w:val="clear" w:pos="567"/>
        </w:tabs>
        <w:spacing w:line="240" w:lineRule="auto"/>
        <w:jc w:val="center"/>
        <w:rPr>
          <w:szCs w:val="22"/>
          <w:lang w:val="fi-FI"/>
        </w:rPr>
      </w:pPr>
    </w:p>
    <w:p w14:paraId="4713351C" w14:textId="77777777" w:rsidR="00E13207" w:rsidRPr="00D848D3" w:rsidRDefault="00E13207">
      <w:pPr>
        <w:tabs>
          <w:tab w:val="clear" w:pos="567"/>
        </w:tabs>
        <w:spacing w:line="240" w:lineRule="auto"/>
        <w:jc w:val="center"/>
        <w:rPr>
          <w:szCs w:val="22"/>
          <w:lang w:val="fi-FI"/>
        </w:rPr>
      </w:pPr>
    </w:p>
    <w:p w14:paraId="46E940A6" w14:textId="77777777" w:rsidR="00E13207" w:rsidRPr="00D848D3" w:rsidRDefault="00E13207">
      <w:pPr>
        <w:tabs>
          <w:tab w:val="clear" w:pos="567"/>
        </w:tabs>
        <w:spacing w:line="240" w:lineRule="auto"/>
        <w:jc w:val="center"/>
        <w:rPr>
          <w:szCs w:val="22"/>
          <w:lang w:val="fi-FI"/>
        </w:rPr>
      </w:pPr>
    </w:p>
    <w:p w14:paraId="7D61F319" w14:textId="77777777" w:rsidR="00E13207" w:rsidRPr="00D848D3" w:rsidRDefault="00E13207">
      <w:pPr>
        <w:tabs>
          <w:tab w:val="clear" w:pos="567"/>
        </w:tabs>
        <w:spacing w:line="240" w:lineRule="auto"/>
        <w:jc w:val="center"/>
        <w:rPr>
          <w:szCs w:val="22"/>
          <w:lang w:val="fi-FI"/>
        </w:rPr>
      </w:pPr>
    </w:p>
    <w:p w14:paraId="31B7FB45" w14:textId="77777777" w:rsidR="00E13207" w:rsidRPr="00D848D3" w:rsidRDefault="00E13207">
      <w:pPr>
        <w:tabs>
          <w:tab w:val="clear" w:pos="567"/>
        </w:tabs>
        <w:spacing w:line="240" w:lineRule="auto"/>
        <w:jc w:val="center"/>
        <w:rPr>
          <w:szCs w:val="22"/>
          <w:lang w:val="fi-FI"/>
        </w:rPr>
      </w:pPr>
    </w:p>
    <w:p w14:paraId="7A2F6333" w14:textId="77777777" w:rsidR="00E13207" w:rsidRPr="00D848D3" w:rsidRDefault="00E13207">
      <w:pPr>
        <w:tabs>
          <w:tab w:val="clear" w:pos="567"/>
        </w:tabs>
        <w:spacing w:line="240" w:lineRule="auto"/>
        <w:jc w:val="center"/>
        <w:rPr>
          <w:szCs w:val="22"/>
          <w:lang w:val="fi-FI"/>
        </w:rPr>
      </w:pPr>
    </w:p>
    <w:p w14:paraId="06FD9344" w14:textId="77777777" w:rsidR="00E13207" w:rsidRPr="00D848D3" w:rsidRDefault="00E13207">
      <w:pPr>
        <w:tabs>
          <w:tab w:val="clear" w:pos="567"/>
        </w:tabs>
        <w:spacing w:line="240" w:lineRule="auto"/>
        <w:jc w:val="center"/>
        <w:rPr>
          <w:szCs w:val="22"/>
          <w:lang w:val="fi-FI"/>
        </w:rPr>
      </w:pPr>
    </w:p>
    <w:p w14:paraId="4907555E" w14:textId="77777777" w:rsidR="00E13207" w:rsidRPr="00486235" w:rsidRDefault="00E13207" w:rsidP="006924EC">
      <w:pPr>
        <w:pStyle w:val="TitleA"/>
        <w:tabs>
          <w:tab w:val="clear" w:pos="-1440"/>
          <w:tab w:val="clear" w:pos="-720"/>
          <w:tab w:val="left" w:pos="567"/>
        </w:tabs>
        <w:suppressAutoHyphens w:val="0"/>
        <w:ind w:left="357" w:hanging="357"/>
        <w:outlineLvl w:val="0"/>
        <w:rPr>
          <w:caps/>
          <w:szCs w:val="20"/>
          <w:lang w:eastAsia="en-US"/>
        </w:rPr>
      </w:pPr>
      <w:r w:rsidRPr="00486235">
        <w:rPr>
          <w:caps/>
          <w:szCs w:val="20"/>
          <w:lang w:eastAsia="en-US"/>
        </w:rPr>
        <w:t>B. PAKKAUSSELOSTE</w:t>
      </w:r>
    </w:p>
    <w:p w14:paraId="3962E3CC" w14:textId="77777777" w:rsidR="00E13207" w:rsidRDefault="00E13207">
      <w:pPr>
        <w:tabs>
          <w:tab w:val="clear" w:pos="567"/>
        </w:tabs>
        <w:spacing w:line="240" w:lineRule="auto"/>
        <w:jc w:val="center"/>
        <w:rPr>
          <w:szCs w:val="22"/>
          <w:lang w:val="fi-FI"/>
        </w:rPr>
      </w:pPr>
    </w:p>
    <w:p w14:paraId="179B6C5D" w14:textId="4C30DB0D" w:rsidR="006924EC" w:rsidRPr="006924EC" w:rsidRDefault="006924EC" w:rsidP="006924EC">
      <w:pPr>
        <w:tabs>
          <w:tab w:val="clear" w:pos="567"/>
        </w:tabs>
        <w:suppressAutoHyphens w:val="0"/>
        <w:spacing w:line="240" w:lineRule="auto"/>
        <w:rPr>
          <w:szCs w:val="22"/>
          <w:lang w:val="fi-FI"/>
        </w:rPr>
      </w:pPr>
      <w:r>
        <w:rPr>
          <w:szCs w:val="22"/>
          <w:lang w:val="fi-FI"/>
        </w:rPr>
        <w:br w:type="page"/>
      </w:r>
    </w:p>
    <w:p w14:paraId="21C9CB20" w14:textId="77777777" w:rsidR="00E13207" w:rsidRPr="00486235" w:rsidRDefault="00E13207" w:rsidP="002559E0">
      <w:pPr>
        <w:tabs>
          <w:tab w:val="clear" w:pos="567"/>
        </w:tabs>
        <w:suppressAutoHyphens w:val="0"/>
        <w:spacing w:line="240" w:lineRule="auto"/>
        <w:jc w:val="center"/>
        <w:outlineLvl w:val="0"/>
        <w:rPr>
          <w:b/>
          <w:szCs w:val="22"/>
          <w:lang w:val="fi-FI" w:eastAsia="en-US"/>
        </w:rPr>
      </w:pPr>
      <w:r w:rsidRPr="00486235">
        <w:rPr>
          <w:b/>
          <w:szCs w:val="22"/>
          <w:lang w:val="fi-FI" w:eastAsia="en-US"/>
        </w:rPr>
        <w:t>Pakkausseloste: Tietoa käyttäjälle</w:t>
      </w:r>
    </w:p>
    <w:p w14:paraId="55823F13" w14:textId="77777777" w:rsidR="00E13207" w:rsidRPr="00D848D3" w:rsidRDefault="00E13207">
      <w:pPr>
        <w:tabs>
          <w:tab w:val="clear" w:pos="567"/>
        </w:tabs>
        <w:spacing w:line="240" w:lineRule="auto"/>
        <w:jc w:val="center"/>
        <w:rPr>
          <w:b/>
          <w:szCs w:val="22"/>
          <w:lang w:val="fi-FI"/>
        </w:rPr>
      </w:pPr>
    </w:p>
    <w:p w14:paraId="00BA9B71" w14:textId="77777777" w:rsidR="00E13207" w:rsidRPr="00D848D3" w:rsidRDefault="00E13207">
      <w:pPr>
        <w:tabs>
          <w:tab w:val="clear" w:pos="567"/>
        </w:tabs>
        <w:spacing w:line="240" w:lineRule="auto"/>
        <w:jc w:val="center"/>
        <w:rPr>
          <w:b/>
          <w:szCs w:val="22"/>
          <w:lang w:val="fi-FI"/>
        </w:rPr>
      </w:pPr>
      <w:r w:rsidRPr="00D848D3">
        <w:rPr>
          <w:b/>
          <w:szCs w:val="22"/>
          <w:lang w:val="fi-FI"/>
        </w:rPr>
        <w:t>Fampyra 10 mg depottabletti</w:t>
      </w:r>
    </w:p>
    <w:p w14:paraId="11E9E1DF" w14:textId="77777777" w:rsidR="00E13207" w:rsidRPr="00D848D3" w:rsidRDefault="00E13207">
      <w:pPr>
        <w:tabs>
          <w:tab w:val="clear" w:pos="567"/>
        </w:tabs>
        <w:spacing w:line="240" w:lineRule="auto"/>
        <w:jc w:val="center"/>
        <w:rPr>
          <w:szCs w:val="22"/>
          <w:lang w:val="fi-FI"/>
        </w:rPr>
      </w:pPr>
      <w:r w:rsidRPr="00D848D3">
        <w:rPr>
          <w:szCs w:val="22"/>
          <w:lang w:val="fi-FI"/>
        </w:rPr>
        <w:t>fampridiini</w:t>
      </w:r>
    </w:p>
    <w:p w14:paraId="548AD4BF" w14:textId="77777777" w:rsidR="00E13207" w:rsidRPr="00D848D3" w:rsidRDefault="00E13207">
      <w:pPr>
        <w:tabs>
          <w:tab w:val="clear" w:pos="567"/>
        </w:tabs>
        <w:spacing w:line="240" w:lineRule="auto"/>
        <w:jc w:val="center"/>
        <w:rPr>
          <w:szCs w:val="22"/>
          <w:lang w:val="fi-FI"/>
        </w:rPr>
      </w:pPr>
    </w:p>
    <w:p w14:paraId="6D107338" w14:textId="77777777" w:rsidR="00E13207" w:rsidRPr="00D848D3" w:rsidRDefault="00E13207">
      <w:pPr>
        <w:tabs>
          <w:tab w:val="clear" w:pos="567"/>
        </w:tabs>
        <w:spacing w:line="240" w:lineRule="auto"/>
        <w:rPr>
          <w:b/>
          <w:szCs w:val="22"/>
          <w:lang w:val="fi-FI"/>
        </w:rPr>
      </w:pPr>
      <w:r w:rsidRPr="00D848D3">
        <w:rPr>
          <w:b/>
          <w:szCs w:val="22"/>
          <w:lang w:val="fi-FI"/>
        </w:rPr>
        <w:t>Lue tämä pakkausseloste huolellisesti ennen kuin aloitat tämän lääkkeen ottamisen</w:t>
      </w:r>
      <w:r w:rsidRPr="00D848D3">
        <w:rPr>
          <w:b/>
          <w:szCs w:val="24"/>
          <w:lang w:val="fi-FI"/>
        </w:rPr>
        <w:t>, sillä se sisältää sinulle tärkeitä tietoja</w:t>
      </w:r>
      <w:r w:rsidRPr="00D848D3">
        <w:rPr>
          <w:b/>
          <w:szCs w:val="22"/>
          <w:lang w:val="fi-FI"/>
        </w:rPr>
        <w:t>.</w:t>
      </w:r>
    </w:p>
    <w:p w14:paraId="2B212CF9" w14:textId="77777777" w:rsidR="00E13207" w:rsidRPr="00D848D3" w:rsidRDefault="00E13207">
      <w:pPr>
        <w:tabs>
          <w:tab w:val="clear" w:pos="567"/>
        </w:tabs>
        <w:spacing w:line="240" w:lineRule="auto"/>
        <w:ind w:left="567" w:hanging="567"/>
        <w:rPr>
          <w:lang w:val="fi-FI"/>
        </w:rPr>
      </w:pPr>
    </w:p>
    <w:p w14:paraId="32C7093A" w14:textId="77777777" w:rsidR="00E13207" w:rsidRPr="00D848D3" w:rsidRDefault="00E13207">
      <w:pPr>
        <w:numPr>
          <w:ilvl w:val="0"/>
          <w:numId w:val="21"/>
        </w:numPr>
        <w:spacing w:line="240" w:lineRule="auto"/>
        <w:ind w:right="-2"/>
        <w:rPr>
          <w:szCs w:val="22"/>
          <w:lang w:val="fi-FI"/>
        </w:rPr>
      </w:pPr>
      <w:r w:rsidRPr="00D848D3">
        <w:rPr>
          <w:szCs w:val="22"/>
          <w:lang w:val="fi-FI"/>
        </w:rPr>
        <w:t>Säilytä tämä pakkausseloste. Voit tarvita sitä myöhemmin.</w:t>
      </w:r>
    </w:p>
    <w:p w14:paraId="18B9B576" w14:textId="77777777" w:rsidR="00E13207" w:rsidRPr="00D848D3" w:rsidRDefault="00E13207">
      <w:pPr>
        <w:numPr>
          <w:ilvl w:val="0"/>
          <w:numId w:val="21"/>
        </w:numPr>
        <w:spacing w:line="240" w:lineRule="auto"/>
        <w:ind w:right="-2"/>
        <w:rPr>
          <w:szCs w:val="22"/>
          <w:lang w:val="fi-FI"/>
        </w:rPr>
      </w:pPr>
      <w:r w:rsidRPr="00D848D3">
        <w:rPr>
          <w:szCs w:val="22"/>
          <w:lang w:val="fi-FI"/>
        </w:rPr>
        <w:t>Jos sinulla on kysyttävää, käänny lääkärin tai apteekkihenkilökunnan puoleen.</w:t>
      </w:r>
    </w:p>
    <w:p w14:paraId="27733CF8" w14:textId="77777777" w:rsidR="00E13207" w:rsidRPr="00D848D3" w:rsidRDefault="00E13207">
      <w:pPr>
        <w:numPr>
          <w:ilvl w:val="0"/>
          <w:numId w:val="21"/>
        </w:numPr>
        <w:spacing w:line="240" w:lineRule="auto"/>
        <w:ind w:right="-2"/>
        <w:rPr>
          <w:szCs w:val="22"/>
          <w:lang w:val="fi-FI"/>
        </w:rPr>
      </w:pPr>
      <w:r w:rsidRPr="00D848D3">
        <w:rPr>
          <w:szCs w:val="22"/>
          <w:lang w:val="fi-FI"/>
        </w:rPr>
        <w:t xml:space="preserve">Tämä lääke on määrätty vain sinulle eikä sitä pidä antaa muiden käyttöön. Se voi aiheuttaa haittaa muille, vaikka </w:t>
      </w:r>
      <w:r w:rsidRPr="00D848D3">
        <w:rPr>
          <w:szCs w:val="24"/>
          <w:lang w:val="fi-FI"/>
        </w:rPr>
        <w:t>heillä olisikin samanlaiset oireet kuin sinulla</w:t>
      </w:r>
      <w:r w:rsidRPr="00D848D3">
        <w:rPr>
          <w:szCs w:val="22"/>
          <w:lang w:val="fi-FI"/>
        </w:rPr>
        <w:t>.</w:t>
      </w:r>
    </w:p>
    <w:p w14:paraId="0AF6CC6A" w14:textId="77777777" w:rsidR="00E13207" w:rsidRPr="00D848D3" w:rsidRDefault="00E13207">
      <w:pPr>
        <w:numPr>
          <w:ilvl w:val="0"/>
          <w:numId w:val="21"/>
        </w:numPr>
        <w:spacing w:line="240" w:lineRule="auto"/>
        <w:ind w:right="-2"/>
        <w:rPr>
          <w:szCs w:val="22"/>
          <w:lang w:val="fi-FI"/>
        </w:rPr>
      </w:pPr>
      <w:r w:rsidRPr="00D848D3">
        <w:rPr>
          <w:szCs w:val="22"/>
          <w:lang w:val="fi-FI"/>
        </w:rPr>
        <w:t>Jos havaitset haittavaikutuksia, kerro niistä lääkärille tai apteekkihenkilökunnalle. Tämä koskee myös sellaisia mahdollisia haittavaikutuksia, joita ei ole mainittu tässä pakkausselosteessa. Ks. kohta 4.</w:t>
      </w:r>
    </w:p>
    <w:p w14:paraId="390CBB93" w14:textId="77777777" w:rsidR="00E13207" w:rsidRPr="00D848D3" w:rsidRDefault="00E13207">
      <w:pPr>
        <w:tabs>
          <w:tab w:val="clear" w:pos="567"/>
        </w:tabs>
        <w:spacing w:line="240" w:lineRule="auto"/>
        <w:ind w:right="-2"/>
        <w:rPr>
          <w:szCs w:val="22"/>
          <w:lang w:val="fi-FI"/>
        </w:rPr>
      </w:pPr>
    </w:p>
    <w:p w14:paraId="3884D1AA" w14:textId="77777777" w:rsidR="00E13207" w:rsidRPr="00D848D3" w:rsidRDefault="00E13207">
      <w:pPr>
        <w:tabs>
          <w:tab w:val="clear" w:pos="567"/>
        </w:tabs>
        <w:spacing w:line="240" w:lineRule="auto"/>
        <w:ind w:right="-2"/>
        <w:rPr>
          <w:szCs w:val="22"/>
          <w:lang w:val="fi-FI"/>
        </w:rPr>
      </w:pPr>
      <w:r w:rsidRPr="00D848D3">
        <w:rPr>
          <w:b/>
          <w:szCs w:val="22"/>
          <w:lang w:val="fi-FI"/>
        </w:rPr>
        <w:t>Tässä pakkausselosteessa kerrotaan</w:t>
      </w:r>
      <w:r w:rsidRPr="00D848D3">
        <w:rPr>
          <w:szCs w:val="22"/>
          <w:lang w:val="fi-FI"/>
        </w:rPr>
        <w:t>:</w:t>
      </w:r>
    </w:p>
    <w:p w14:paraId="5A6C49BD" w14:textId="77777777" w:rsidR="00E13207" w:rsidRPr="00D848D3" w:rsidRDefault="00E13207">
      <w:pPr>
        <w:tabs>
          <w:tab w:val="clear" w:pos="567"/>
        </w:tabs>
        <w:spacing w:line="240" w:lineRule="auto"/>
        <w:ind w:right="-29"/>
        <w:rPr>
          <w:szCs w:val="22"/>
          <w:lang w:val="fi-FI"/>
        </w:rPr>
      </w:pPr>
      <w:r w:rsidRPr="00D848D3">
        <w:rPr>
          <w:szCs w:val="22"/>
          <w:lang w:val="fi-FI"/>
        </w:rPr>
        <w:t>1.</w:t>
      </w:r>
      <w:r w:rsidRPr="00D848D3">
        <w:rPr>
          <w:szCs w:val="22"/>
          <w:lang w:val="fi-FI"/>
        </w:rPr>
        <w:tab/>
        <w:t>Mitä Fampyra on ja mihin sitä käytetään</w:t>
      </w:r>
    </w:p>
    <w:p w14:paraId="0755AF7B" w14:textId="77777777" w:rsidR="00E13207" w:rsidRPr="00D848D3" w:rsidRDefault="00E13207">
      <w:pPr>
        <w:tabs>
          <w:tab w:val="clear" w:pos="567"/>
        </w:tabs>
        <w:spacing w:line="240" w:lineRule="auto"/>
        <w:ind w:right="-29"/>
        <w:rPr>
          <w:szCs w:val="22"/>
          <w:lang w:val="fi-FI"/>
        </w:rPr>
      </w:pPr>
      <w:r w:rsidRPr="00D848D3">
        <w:rPr>
          <w:szCs w:val="22"/>
          <w:lang w:val="fi-FI"/>
        </w:rPr>
        <w:t>2.</w:t>
      </w:r>
      <w:r w:rsidRPr="00D848D3">
        <w:rPr>
          <w:szCs w:val="22"/>
          <w:lang w:val="fi-FI"/>
        </w:rPr>
        <w:tab/>
      </w:r>
      <w:r w:rsidRPr="00D848D3">
        <w:rPr>
          <w:szCs w:val="24"/>
          <w:lang w:val="fi-FI"/>
        </w:rPr>
        <w:t>Mitä sinun on tiedettävä, ennen kuin</w:t>
      </w:r>
      <w:r w:rsidRPr="00D848D3">
        <w:rPr>
          <w:szCs w:val="22"/>
          <w:lang w:val="fi-FI"/>
        </w:rPr>
        <w:t xml:space="preserve"> otat Fampyra-valmistetta</w:t>
      </w:r>
    </w:p>
    <w:p w14:paraId="7D39B0A9" w14:textId="77777777" w:rsidR="00E13207" w:rsidRPr="00D848D3" w:rsidRDefault="00E13207">
      <w:pPr>
        <w:tabs>
          <w:tab w:val="clear" w:pos="567"/>
        </w:tabs>
        <w:spacing w:line="240" w:lineRule="auto"/>
        <w:ind w:right="-29"/>
        <w:rPr>
          <w:szCs w:val="22"/>
          <w:lang w:val="fi-FI"/>
        </w:rPr>
      </w:pPr>
      <w:r w:rsidRPr="00D848D3">
        <w:rPr>
          <w:szCs w:val="22"/>
          <w:lang w:val="fi-FI"/>
        </w:rPr>
        <w:t>3.</w:t>
      </w:r>
      <w:r w:rsidRPr="00D848D3">
        <w:rPr>
          <w:szCs w:val="22"/>
          <w:lang w:val="fi-FI"/>
        </w:rPr>
        <w:tab/>
        <w:t>Miten Fampyra-valmistetta otetaan</w:t>
      </w:r>
    </w:p>
    <w:p w14:paraId="293B3F54" w14:textId="77777777" w:rsidR="00E13207" w:rsidRPr="00D848D3" w:rsidRDefault="00E13207">
      <w:pPr>
        <w:tabs>
          <w:tab w:val="clear" w:pos="567"/>
        </w:tabs>
        <w:spacing w:line="240" w:lineRule="auto"/>
        <w:ind w:right="-29"/>
        <w:rPr>
          <w:szCs w:val="22"/>
          <w:lang w:val="fi-FI"/>
        </w:rPr>
      </w:pPr>
      <w:r w:rsidRPr="00D848D3">
        <w:rPr>
          <w:lang w:val="fi-FI"/>
        </w:rPr>
        <w:t>4.</w:t>
      </w:r>
      <w:r w:rsidRPr="00D848D3">
        <w:rPr>
          <w:lang w:val="fi-FI"/>
        </w:rPr>
        <w:tab/>
      </w:r>
      <w:r w:rsidRPr="00D848D3">
        <w:rPr>
          <w:szCs w:val="22"/>
          <w:lang w:val="fi-FI"/>
        </w:rPr>
        <w:t>Mahdolliset haittavaikutukset</w:t>
      </w:r>
    </w:p>
    <w:p w14:paraId="60F93DC6" w14:textId="77777777" w:rsidR="00E13207" w:rsidRPr="00D848D3" w:rsidRDefault="00E13207">
      <w:pPr>
        <w:numPr>
          <w:ilvl w:val="0"/>
          <w:numId w:val="25"/>
        </w:numPr>
        <w:spacing w:line="240" w:lineRule="auto"/>
        <w:ind w:right="-29"/>
        <w:rPr>
          <w:szCs w:val="22"/>
          <w:lang w:val="fi-FI"/>
        </w:rPr>
      </w:pPr>
      <w:r w:rsidRPr="00D848D3">
        <w:rPr>
          <w:szCs w:val="22"/>
          <w:lang w:val="fi-FI"/>
        </w:rPr>
        <w:t>Fampyra-valmisteen säilyttäminen</w:t>
      </w:r>
    </w:p>
    <w:p w14:paraId="54C3C0FA" w14:textId="77777777" w:rsidR="00E13207" w:rsidRPr="00D848D3" w:rsidRDefault="00E13207">
      <w:pPr>
        <w:tabs>
          <w:tab w:val="clear" w:pos="567"/>
        </w:tabs>
        <w:spacing w:line="240" w:lineRule="auto"/>
        <w:ind w:right="-29"/>
        <w:rPr>
          <w:szCs w:val="22"/>
          <w:lang w:val="fi-FI"/>
        </w:rPr>
      </w:pPr>
      <w:r w:rsidRPr="00D848D3">
        <w:rPr>
          <w:szCs w:val="22"/>
          <w:lang w:val="fi-FI"/>
        </w:rPr>
        <w:t>6.</w:t>
      </w:r>
      <w:r w:rsidRPr="00D848D3">
        <w:rPr>
          <w:szCs w:val="22"/>
          <w:lang w:val="fi-FI"/>
        </w:rPr>
        <w:tab/>
      </w:r>
      <w:r w:rsidRPr="00D848D3">
        <w:rPr>
          <w:szCs w:val="24"/>
          <w:lang w:val="fi-FI"/>
        </w:rPr>
        <w:t>Pakkauksen sisältö ja muuta</w:t>
      </w:r>
      <w:r w:rsidRPr="00D848D3">
        <w:rPr>
          <w:szCs w:val="22"/>
          <w:lang w:val="fi-FI"/>
        </w:rPr>
        <w:t xml:space="preserve"> tietoa</w:t>
      </w:r>
    </w:p>
    <w:p w14:paraId="74CF0DCF" w14:textId="77777777" w:rsidR="00E13207" w:rsidRPr="00D848D3" w:rsidRDefault="00E13207">
      <w:pPr>
        <w:tabs>
          <w:tab w:val="clear" w:pos="567"/>
        </w:tabs>
        <w:spacing w:line="240" w:lineRule="auto"/>
        <w:rPr>
          <w:szCs w:val="22"/>
          <w:lang w:val="fi-FI"/>
        </w:rPr>
      </w:pPr>
    </w:p>
    <w:p w14:paraId="4651B9FB" w14:textId="77777777" w:rsidR="00E13207" w:rsidRPr="00D848D3" w:rsidRDefault="00E13207">
      <w:pPr>
        <w:tabs>
          <w:tab w:val="clear" w:pos="567"/>
        </w:tabs>
        <w:spacing w:line="240" w:lineRule="auto"/>
        <w:rPr>
          <w:szCs w:val="22"/>
          <w:lang w:val="fi-FI"/>
        </w:rPr>
      </w:pPr>
    </w:p>
    <w:p w14:paraId="4858AEB8" w14:textId="77777777" w:rsidR="00E13207" w:rsidRPr="00486235" w:rsidRDefault="00E13207" w:rsidP="000734A8">
      <w:pPr>
        <w:tabs>
          <w:tab w:val="clear" w:pos="567"/>
        </w:tabs>
        <w:suppressAutoHyphens w:val="0"/>
        <w:spacing w:line="240" w:lineRule="auto"/>
        <w:ind w:left="567" w:hanging="567"/>
        <w:outlineLvl w:val="0"/>
        <w:rPr>
          <w:b/>
          <w:szCs w:val="22"/>
          <w:lang w:val="fi-FI" w:eastAsia="en-US"/>
        </w:rPr>
      </w:pPr>
      <w:r w:rsidRPr="00486235">
        <w:rPr>
          <w:b/>
          <w:szCs w:val="22"/>
          <w:lang w:val="fi-FI" w:eastAsia="en-US"/>
        </w:rPr>
        <w:t>1.</w:t>
      </w:r>
      <w:r w:rsidRPr="00486235">
        <w:rPr>
          <w:b/>
          <w:szCs w:val="22"/>
          <w:lang w:val="fi-FI" w:eastAsia="en-US"/>
        </w:rPr>
        <w:tab/>
        <w:t>Mitä Fampyra on ja mihin sitä käytetään</w:t>
      </w:r>
    </w:p>
    <w:p w14:paraId="0D33AF33" w14:textId="77777777" w:rsidR="00E13207" w:rsidRPr="00D848D3" w:rsidRDefault="00E13207">
      <w:pPr>
        <w:tabs>
          <w:tab w:val="clear" w:pos="567"/>
        </w:tabs>
        <w:spacing w:line="240" w:lineRule="auto"/>
        <w:rPr>
          <w:szCs w:val="22"/>
          <w:lang w:val="fi-FI"/>
        </w:rPr>
      </w:pPr>
    </w:p>
    <w:p w14:paraId="604D72E1" w14:textId="77777777" w:rsidR="00E13207" w:rsidRPr="00D848D3" w:rsidRDefault="00E13207">
      <w:pPr>
        <w:tabs>
          <w:tab w:val="clear" w:pos="567"/>
        </w:tabs>
        <w:spacing w:line="240" w:lineRule="auto"/>
        <w:rPr>
          <w:szCs w:val="22"/>
          <w:lang w:val="fi-FI"/>
        </w:rPr>
      </w:pPr>
      <w:r w:rsidRPr="00D848D3">
        <w:rPr>
          <w:szCs w:val="22"/>
          <w:lang w:val="fi-FI"/>
        </w:rPr>
        <w:t>Fampyra-valmisteen vaikuttava aine on fampridiini, joka kuuluu kaliumkanavan salpaajien lääkeryhmään. Ne estävät kaliumin poistumisen MS-taudin vaurioittamista hermosoluista. Lääkkeen avulla signaalit kulkevat paremmin hermoja pitkin, mikä helpottaa kävelyä.</w:t>
      </w:r>
    </w:p>
    <w:p w14:paraId="163D0732" w14:textId="77777777" w:rsidR="00E13207" w:rsidRPr="00D848D3" w:rsidRDefault="00E13207">
      <w:pPr>
        <w:tabs>
          <w:tab w:val="clear" w:pos="567"/>
        </w:tabs>
        <w:spacing w:line="240" w:lineRule="auto"/>
        <w:rPr>
          <w:szCs w:val="22"/>
          <w:lang w:val="fi-FI"/>
        </w:rPr>
      </w:pPr>
    </w:p>
    <w:p w14:paraId="1FBD25C2" w14:textId="77777777" w:rsidR="00665BF4" w:rsidRPr="00D848D3" w:rsidRDefault="00665BF4" w:rsidP="00665BF4">
      <w:pPr>
        <w:tabs>
          <w:tab w:val="clear" w:pos="567"/>
        </w:tabs>
        <w:spacing w:line="240" w:lineRule="auto"/>
        <w:rPr>
          <w:szCs w:val="22"/>
          <w:lang w:val="fi-FI"/>
        </w:rPr>
      </w:pPr>
      <w:r w:rsidRPr="00D848D3">
        <w:rPr>
          <w:szCs w:val="22"/>
          <w:lang w:val="fi-FI"/>
        </w:rPr>
        <w:t>Fampyra on lääke, jota käytetään kävelyn parantamiseen multippeliskleroosia (MS-tautia) sairastaville aikuisille (vähintään 18-vuotiaille), joiden kävelykyky on heikentynyt. MS-taudissa tulehdus tuhoaa hermojen ympärillä olevan suojatupen, mikä aiheuttaa lihasheikkoutta, lihasjäykkyyttä ja kävelyvaikeuksia.</w:t>
      </w:r>
    </w:p>
    <w:p w14:paraId="3E49BA64" w14:textId="27250DD4" w:rsidR="00E13207" w:rsidRDefault="00E13207">
      <w:pPr>
        <w:tabs>
          <w:tab w:val="clear" w:pos="567"/>
        </w:tabs>
        <w:spacing w:line="240" w:lineRule="auto"/>
        <w:rPr>
          <w:szCs w:val="22"/>
          <w:lang w:val="fi-FI"/>
        </w:rPr>
      </w:pPr>
    </w:p>
    <w:p w14:paraId="53903F81" w14:textId="77777777" w:rsidR="0055244F" w:rsidRPr="00D848D3" w:rsidRDefault="0055244F">
      <w:pPr>
        <w:tabs>
          <w:tab w:val="clear" w:pos="567"/>
        </w:tabs>
        <w:spacing w:line="240" w:lineRule="auto"/>
        <w:rPr>
          <w:szCs w:val="22"/>
          <w:lang w:val="fi-FI"/>
        </w:rPr>
      </w:pPr>
    </w:p>
    <w:p w14:paraId="2D807522" w14:textId="77777777" w:rsidR="00E13207" w:rsidRPr="00486235" w:rsidRDefault="00E13207" w:rsidP="000734A8">
      <w:pPr>
        <w:tabs>
          <w:tab w:val="clear" w:pos="567"/>
        </w:tabs>
        <w:suppressAutoHyphens w:val="0"/>
        <w:spacing w:line="240" w:lineRule="auto"/>
        <w:ind w:left="567" w:hanging="567"/>
        <w:outlineLvl w:val="0"/>
        <w:rPr>
          <w:b/>
          <w:szCs w:val="22"/>
          <w:lang w:val="fi-FI" w:eastAsia="en-US"/>
        </w:rPr>
      </w:pPr>
      <w:r w:rsidRPr="00486235">
        <w:rPr>
          <w:b/>
          <w:szCs w:val="22"/>
          <w:lang w:val="fi-FI" w:eastAsia="en-US"/>
        </w:rPr>
        <w:t>2.</w:t>
      </w:r>
      <w:r w:rsidRPr="00486235">
        <w:rPr>
          <w:b/>
          <w:szCs w:val="22"/>
          <w:lang w:val="fi-FI" w:eastAsia="en-US"/>
        </w:rPr>
        <w:tab/>
        <w:t>Mitä sinun on tiedettävä, ennen kuin otat Fampyra-valmistetta</w:t>
      </w:r>
    </w:p>
    <w:p w14:paraId="341A54EC" w14:textId="77777777" w:rsidR="00E13207" w:rsidRPr="00D848D3" w:rsidRDefault="00E13207">
      <w:pPr>
        <w:tabs>
          <w:tab w:val="clear" w:pos="567"/>
        </w:tabs>
        <w:spacing w:line="240" w:lineRule="auto"/>
        <w:ind w:right="-2"/>
        <w:rPr>
          <w:szCs w:val="22"/>
          <w:lang w:val="fi-FI"/>
        </w:rPr>
      </w:pPr>
    </w:p>
    <w:p w14:paraId="7138A4B8" w14:textId="77777777" w:rsidR="00E13207" w:rsidRPr="00D848D3" w:rsidRDefault="00E13207">
      <w:pPr>
        <w:tabs>
          <w:tab w:val="clear" w:pos="567"/>
        </w:tabs>
        <w:spacing w:line="240" w:lineRule="auto"/>
        <w:rPr>
          <w:b/>
          <w:szCs w:val="22"/>
          <w:lang w:val="fi-FI"/>
        </w:rPr>
      </w:pPr>
      <w:r w:rsidRPr="00D848D3">
        <w:rPr>
          <w:b/>
          <w:szCs w:val="22"/>
          <w:lang w:val="fi-FI"/>
        </w:rPr>
        <w:t>Älä ota Fampyra-valmistetta</w:t>
      </w:r>
    </w:p>
    <w:p w14:paraId="25140F85" w14:textId="77777777" w:rsidR="00E13207" w:rsidRPr="00D848D3" w:rsidRDefault="00E13207">
      <w:pPr>
        <w:tabs>
          <w:tab w:val="clear" w:pos="567"/>
        </w:tabs>
        <w:spacing w:line="240" w:lineRule="auto"/>
        <w:rPr>
          <w:szCs w:val="22"/>
          <w:lang w:val="fi-FI"/>
        </w:rPr>
      </w:pPr>
    </w:p>
    <w:p w14:paraId="0DA431B8" w14:textId="707C0DDD" w:rsidR="00E13207" w:rsidRPr="00D848D3" w:rsidRDefault="00E13207">
      <w:pPr>
        <w:numPr>
          <w:ilvl w:val="0"/>
          <w:numId w:val="16"/>
        </w:numPr>
        <w:spacing w:line="240" w:lineRule="auto"/>
        <w:rPr>
          <w:szCs w:val="24"/>
          <w:lang w:val="fi-FI"/>
        </w:rPr>
      </w:pPr>
      <w:r w:rsidRPr="00D848D3">
        <w:rPr>
          <w:szCs w:val="22"/>
          <w:lang w:val="fi-FI"/>
        </w:rPr>
        <w:t xml:space="preserve">jos olet </w:t>
      </w:r>
      <w:r w:rsidRPr="00D848D3">
        <w:rPr>
          <w:b/>
          <w:szCs w:val="22"/>
          <w:lang w:val="fi-FI"/>
        </w:rPr>
        <w:t>allerginen</w:t>
      </w:r>
      <w:r w:rsidRPr="00D848D3">
        <w:rPr>
          <w:szCs w:val="22"/>
          <w:lang w:val="fi-FI"/>
        </w:rPr>
        <w:t xml:space="preserve"> fampridiinille tai </w:t>
      </w:r>
      <w:r w:rsidRPr="00D848D3">
        <w:rPr>
          <w:szCs w:val="24"/>
          <w:lang w:val="fi-FI"/>
        </w:rPr>
        <w:t>tämän lääkkeen</w:t>
      </w:r>
      <w:r w:rsidRPr="00D848D3">
        <w:rPr>
          <w:szCs w:val="22"/>
          <w:lang w:val="fi-FI"/>
        </w:rPr>
        <w:t xml:space="preserve"> jollekin muulle aineelle </w:t>
      </w:r>
      <w:r w:rsidRPr="00D848D3">
        <w:rPr>
          <w:szCs w:val="24"/>
          <w:lang w:val="fi-FI"/>
        </w:rPr>
        <w:t>(lueteltu kohdassa</w:t>
      </w:r>
      <w:r w:rsidR="004A4474">
        <w:rPr>
          <w:szCs w:val="24"/>
          <w:lang w:val="fi-FI"/>
        </w:rPr>
        <w:t> </w:t>
      </w:r>
      <w:r w:rsidRPr="00D848D3">
        <w:rPr>
          <w:szCs w:val="24"/>
          <w:lang w:val="fi-FI"/>
        </w:rPr>
        <w:t>6)</w:t>
      </w:r>
    </w:p>
    <w:p w14:paraId="6F140F7F" w14:textId="77777777" w:rsidR="00E13207" w:rsidRPr="00D848D3" w:rsidRDefault="00E13207">
      <w:pPr>
        <w:numPr>
          <w:ilvl w:val="0"/>
          <w:numId w:val="16"/>
        </w:numPr>
        <w:spacing w:line="240" w:lineRule="auto"/>
        <w:rPr>
          <w:b/>
          <w:szCs w:val="22"/>
          <w:lang w:val="fi-FI"/>
        </w:rPr>
      </w:pPr>
      <w:r w:rsidRPr="00D848D3">
        <w:rPr>
          <w:szCs w:val="22"/>
          <w:lang w:val="fi-FI"/>
        </w:rPr>
        <w:t xml:space="preserve">jos sinulla on tai on joskus ollut </w:t>
      </w:r>
      <w:r w:rsidRPr="00D848D3">
        <w:rPr>
          <w:b/>
          <w:szCs w:val="22"/>
          <w:lang w:val="fi-FI"/>
        </w:rPr>
        <w:t>kouristuskohtaus</w:t>
      </w:r>
    </w:p>
    <w:p w14:paraId="6FA3690E" w14:textId="77777777" w:rsidR="00E13207" w:rsidRPr="00D848D3" w:rsidRDefault="00E13207">
      <w:pPr>
        <w:numPr>
          <w:ilvl w:val="0"/>
          <w:numId w:val="16"/>
        </w:numPr>
        <w:suppressAutoHyphens w:val="0"/>
        <w:autoSpaceDE w:val="0"/>
        <w:autoSpaceDN w:val="0"/>
        <w:adjustRightInd w:val="0"/>
        <w:spacing w:line="240" w:lineRule="auto"/>
        <w:rPr>
          <w:szCs w:val="22"/>
          <w:lang w:val="fi-FI"/>
        </w:rPr>
      </w:pPr>
      <w:r w:rsidRPr="00D848D3">
        <w:rPr>
          <w:lang w:val="fi-FI"/>
        </w:rPr>
        <w:t xml:space="preserve">jos lääkäri tai sairaanhoitaja on kertonut sinulle, että sinulla on keskivaikeita tai vaikeita </w:t>
      </w:r>
      <w:r w:rsidRPr="00D848D3">
        <w:rPr>
          <w:b/>
          <w:szCs w:val="22"/>
          <w:lang w:val="fi-FI"/>
        </w:rPr>
        <w:t>munuaisvaivoja</w:t>
      </w:r>
    </w:p>
    <w:p w14:paraId="6B0229E8" w14:textId="77777777" w:rsidR="00E13207" w:rsidRPr="00D848D3" w:rsidRDefault="00E13207">
      <w:pPr>
        <w:numPr>
          <w:ilvl w:val="0"/>
          <w:numId w:val="16"/>
        </w:numPr>
        <w:autoSpaceDE w:val="0"/>
        <w:spacing w:line="240" w:lineRule="auto"/>
        <w:rPr>
          <w:szCs w:val="22"/>
          <w:lang w:val="fi-FI"/>
        </w:rPr>
      </w:pPr>
      <w:r w:rsidRPr="00D848D3">
        <w:rPr>
          <w:szCs w:val="22"/>
          <w:lang w:val="fi-FI"/>
        </w:rPr>
        <w:t>jos käytät simetidiini-nimistä lääkettä</w:t>
      </w:r>
    </w:p>
    <w:p w14:paraId="4D0E91CE" w14:textId="77777777" w:rsidR="00E13207" w:rsidRPr="00D848D3" w:rsidRDefault="00E13207">
      <w:pPr>
        <w:numPr>
          <w:ilvl w:val="0"/>
          <w:numId w:val="16"/>
        </w:numPr>
        <w:autoSpaceDE w:val="0"/>
        <w:spacing w:line="240" w:lineRule="auto"/>
        <w:rPr>
          <w:szCs w:val="22"/>
          <w:lang w:val="fi-FI"/>
        </w:rPr>
      </w:pPr>
      <w:r w:rsidRPr="00D848D3">
        <w:rPr>
          <w:szCs w:val="22"/>
          <w:lang w:val="fi-FI"/>
        </w:rPr>
        <w:t xml:space="preserve">jos </w:t>
      </w:r>
      <w:r w:rsidRPr="00551CF0">
        <w:rPr>
          <w:b/>
          <w:bCs/>
          <w:szCs w:val="22"/>
          <w:lang w:val="fi-FI"/>
        </w:rPr>
        <w:t>käytät jotakin</w:t>
      </w:r>
      <w:r w:rsidRPr="00D848D3">
        <w:rPr>
          <w:szCs w:val="22"/>
          <w:lang w:val="fi-FI"/>
        </w:rPr>
        <w:t xml:space="preserve"> </w:t>
      </w:r>
      <w:r w:rsidRPr="00D848D3">
        <w:rPr>
          <w:b/>
          <w:szCs w:val="22"/>
          <w:lang w:val="fi-FI"/>
        </w:rPr>
        <w:t>muuta fampridiinia sisältävää lääkettä</w:t>
      </w:r>
      <w:r w:rsidRPr="00D848D3">
        <w:rPr>
          <w:szCs w:val="22"/>
          <w:lang w:val="fi-FI"/>
        </w:rPr>
        <w:t>, sillä se voi suurentaa vakavien haittavaikutusten riskiä.</w:t>
      </w:r>
    </w:p>
    <w:p w14:paraId="42FC74A9" w14:textId="77777777" w:rsidR="00E13207" w:rsidRPr="00D848D3" w:rsidRDefault="00E13207">
      <w:pPr>
        <w:tabs>
          <w:tab w:val="clear" w:pos="567"/>
        </w:tabs>
        <w:autoSpaceDE w:val="0"/>
        <w:spacing w:line="240" w:lineRule="auto"/>
        <w:ind w:left="567" w:hanging="567"/>
        <w:rPr>
          <w:szCs w:val="22"/>
          <w:lang w:val="fi-FI"/>
        </w:rPr>
      </w:pPr>
    </w:p>
    <w:p w14:paraId="6A1455A7" w14:textId="77777777" w:rsidR="00E13207" w:rsidRPr="00D848D3" w:rsidRDefault="00E13207">
      <w:pPr>
        <w:tabs>
          <w:tab w:val="clear" w:pos="567"/>
        </w:tabs>
        <w:autoSpaceDE w:val="0"/>
        <w:spacing w:line="240" w:lineRule="auto"/>
        <w:ind w:left="567" w:hanging="567"/>
        <w:rPr>
          <w:szCs w:val="22"/>
          <w:lang w:val="fi-FI"/>
        </w:rPr>
      </w:pPr>
      <w:r w:rsidRPr="00D848D3">
        <w:rPr>
          <w:szCs w:val="22"/>
          <w:lang w:val="fi-FI"/>
        </w:rPr>
        <w:t>Jos jokin näistä kohdista koskee sinua,</w:t>
      </w:r>
      <w:r w:rsidRPr="00D848D3">
        <w:rPr>
          <w:b/>
          <w:szCs w:val="22"/>
          <w:lang w:val="fi-FI"/>
        </w:rPr>
        <w:t xml:space="preserve"> kerro siitä lääkärille äläkä ota </w:t>
      </w:r>
      <w:r w:rsidRPr="00D848D3">
        <w:rPr>
          <w:szCs w:val="22"/>
          <w:lang w:val="fi-FI"/>
        </w:rPr>
        <w:t>Fampyra-valmistetta.</w:t>
      </w:r>
    </w:p>
    <w:p w14:paraId="2926D4D7" w14:textId="77777777" w:rsidR="00E13207" w:rsidRPr="00D848D3" w:rsidRDefault="00E13207">
      <w:pPr>
        <w:tabs>
          <w:tab w:val="clear" w:pos="567"/>
        </w:tabs>
        <w:autoSpaceDE w:val="0"/>
        <w:spacing w:line="240" w:lineRule="auto"/>
        <w:ind w:left="567" w:hanging="567"/>
        <w:rPr>
          <w:szCs w:val="22"/>
          <w:lang w:val="fi-FI"/>
        </w:rPr>
      </w:pPr>
    </w:p>
    <w:p w14:paraId="51C00888" w14:textId="77777777" w:rsidR="00E13207" w:rsidRPr="00D848D3" w:rsidRDefault="00E13207">
      <w:pPr>
        <w:keepNext/>
        <w:tabs>
          <w:tab w:val="clear" w:pos="567"/>
        </w:tabs>
        <w:autoSpaceDE w:val="0"/>
        <w:spacing w:line="240" w:lineRule="auto"/>
        <w:ind w:left="567" w:hanging="567"/>
        <w:rPr>
          <w:b/>
          <w:szCs w:val="24"/>
          <w:lang w:val="fi-FI"/>
        </w:rPr>
      </w:pPr>
      <w:r w:rsidRPr="00D848D3">
        <w:rPr>
          <w:b/>
          <w:szCs w:val="24"/>
          <w:lang w:val="fi-FI"/>
        </w:rPr>
        <w:t>Varoitukset ja varotoimet</w:t>
      </w:r>
    </w:p>
    <w:p w14:paraId="4F142DBC" w14:textId="77777777" w:rsidR="00E13207" w:rsidRPr="00D848D3" w:rsidRDefault="00E13207">
      <w:pPr>
        <w:keepNext/>
        <w:tabs>
          <w:tab w:val="clear" w:pos="567"/>
        </w:tabs>
        <w:spacing w:line="240" w:lineRule="auto"/>
        <w:ind w:right="-2"/>
        <w:rPr>
          <w:szCs w:val="24"/>
          <w:lang w:val="fi-FI"/>
        </w:rPr>
      </w:pPr>
    </w:p>
    <w:p w14:paraId="542B6774" w14:textId="77777777" w:rsidR="00E13207" w:rsidRPr="00D848D3" w:rsidRDefault="00E13207">
      <w:pPr>
        <w:keepNext/>
        <w:tabs>
          <w:tab w:val="clear" w:pos="567"/>
        </w:tabs>
        <w:spacing w:line="240" w:lineRule="auto"/>
        <w:ind w:right="-2"/>
        <w:rPr>
          <w:szCs w:val="24"/>
          <w:lang w:val="fi-FI"/>
        </w:rPr>
      </w:pPr>
      <w:r w:rsidRPr="00D848D3">
        <w:rPr>
          <w:szCs w:val="24"/>
          <w:lang w:val="fi-FI"/>
        </w:rPr>
        <w:t>Keskustele lääkärin tai apteekkihenkilökunnan kanssa ennen kuin otat Fampyra-valmistetta</w:t>
      </w:r>
    </w:p>
    <w:p w14:paraId="202CA509" w14:textId="77777777" w:rsidR="00E13207" w:rsidRPr="00D848D3" w:rsidRDefault="00E13207">
      <w:pPr>
        <w:numPr>
          <w:ilvl w:val="0"/>
          <w:numId w:val="23"/>
        </w:numPr>
        <w:tabs>
          <w:tab w:val="clear" w:pos="567"/>
          <w:tab w:val="left" w:pos="600"/>
        </w:tabs>
        <w:spacing w:line="240" w:lineRule="auto"/>
        <w:rPr>
          <w:szCs w:val="22"/>
          <w:lang w:val="fi-FI"/>
        </w:rPr>
      </w:pPr>
      <w:r w:rsidRPr="00D848D3">
        <w:rPr>
          <w:szCs w:val="22"/>
          <w:lang w:val="fi-FI"/>
        </w:rPr>
        <w:t>jos olet tietoinen sydämensykkeestäsi (</w:t>
      </w:r>
      <w:r w:rsidRPr="00551CF0">
        <w:rPr>
          <w:i/>
          <w:iCs/>
          <w:szCs w:val="22"/>
          <w:lang w:val="fi-FI"/>
        </w:rPr>
        <w:t>sydämentykytys</w:t>
      </w:r>
      <w:r w:rsidRPr="00D848D3">
        <w:rPr>
          <w:szCs w:val="22"/>
          <w:lang w:val="fi-FI"/>
        </w:rPr>
        <w:t>)</w:t>
      </w:r>
    </w:p>
    <w:p w14:paraId="6BC40037" w14:textId="77777777" w:rsidR="00E13207" w:rsidRPr="00D848D3" w:rsidRDefault="00E13207">
      <w:pPr>
        <w:numPr>
          <w:ilvl w:val="0"/>
          <w:numId w:val="23"/>
        </w:numPr>
        <w:tabs>
          <w:tab w:val="left" w:pos="600"/>
        </w:tabs>
        <w:spacing w:line="240" w:lineRule="auto"/>
        <w:rPr>
          <w:szCs w:val="22"/>
          <w:lang w:val="fi-FI"/>
        </w:rPr>
      </w:pPr>
      <w:r w:rsidRPr="00D848D3">
        <w:rPr>
          <w:szCs w:val="22"/>
          <w:lang w:val="fi-FI"/>
        </w:rPr>
        <w:t>jos olet altis infektioille</w:t>
      </w:r>
    </w:p>
    <w:p w14:paraId="14849EE5" w14:textId="77777777" w:rsidR="00E13207" w:rsidRPr="00D848D3" w:rsidRDefault="00E13207">
      <w:pPr>
        <w:numPr>
          <w:ilvl w:val="0"/>
          <w:numId w:val="23"/>
        </w:numPr>
        <w:tabs>
          <w:tab w:val="left" w:pos="600"/>
        </w:tabs>
        <w:spacing w:line="240" w:lineRule="auto"/>
        <w:rPr>
          <w:szCs w:val="22"/>
          <w:lang w:val="fi-FI"/>
        </w:rPr>
      </w:pPr>
      <w:r w:rsidRPr="00D848D3">
        <w:rPr>
          <w:szCs w:val="22"/>
          <w:lang w:val="fi-FI"/>
        </w:rPr>
        <w:t>jos sinulla on mitä tahansa riskitekijöitä tai otat mitä tahansa lääkkeitä, jotka vaikuttavat riskiisi saada kouristuskohtauksia</w:t>
      </w:r>
    </w:p>
    <w:p w14:paraId="51E38918" w14:textId="77777777" w:rsidR="00FA73BA" w:rsidRPr="00D848D3" w:rsidRDefault="00E13207">
      <w:pPr>
        <w:numPr>
          <w:ilvl w:val="0"/>
          <w:numId w:val="23"/>
        </w:numPr>
        <w:tabs>
          <w:tab w:val="clear" w:pos="567"/>
          <w:tab w:val="num" w:pos="594"/>
        </w:tabs>
        <w:suppressAutoHyphens w:val="0"/>
        <w:spacing w:line="240" w:lineRule="auto"/>
        <w:rPr>
          <w:szCs w:val="22"/>
          <w:lang w:val="fi-FI"/>
        </w:rPr>
      </w:pPr>
      <w:r w:rsidRPr="00D848D3">
        <w:rPr>
          <w:lang w:val="fi-FI"/>
        </w:rPr>
        <w:t>jos lääkäri on kertonut sinulle, että sinulla on lieviä munuaisvaivoja</w:t>
      </w:r>
    </w:p>
    <w:p w14:paraId="3ED07DB3" w14:textId="41E8CAC4" w:rsidR="00E13207" w:rsidRPr="00D848D3" w:rsidRDefault="00FA73BA">
      <w:pPr>
        <w:numPr>
          <w:ilvl w:val="0"/>
          <w:numId w:val="23"/>
        </w:numPr>
        <w:tabs>
          <w:tab w:val="clear" w:pos="567"/>
          <w:tab w:val="num" w:pos="594"/>
        </w:tabs>
        <w:suppressAutoHyphens w:val="0"/>
        <w:spacing w:line="240" w:lineRule="auto"/>
        <w:rPr>
          <w:szCs w:val="22"/>
          <w:lang w:val="fi-FI"/>
        </w:rPr>
      </w:pPr>
      <w:r w:rsidRPr="00D848D3">
        <w:rPr>
          <w:lang w:val="fi-FI"/>
        </w:rPr>
        <w:t>jos sinulla on aikaisemmin ollut allergisia reaktioita</w:t>
      </w:r>
      <w:r w:rsidR="00E13207" w:rsidRPr="00D848D3">
        <w:rPr>
          <w:lang w:val="fi-FI"/>
        </w:rPr>
        <w:t>.</w:t>
      </w:r>
    </w:p>
    <w:p w14:paraId="5F7312F1" w14:textId="0746B3A3" w:rsidR="00E13207" w:rsidRPr="00D848D3" w:rsidRDefault="00E13207">
      <w:pPr>
        <w:tabs>
          <w:tab w:val="clear" w:pos="567"/>
        </w:tabs>
        <w:autoSpaceDE w:val="0"/>
        <w:spacing w:line="240" w:lineRule="auto"/>
        <w:ind w:left="567" w:hanging="567"/>
        <w:rPr>
          <w:b/>
          <w:szCs w:val="22"/>
          <w:lang w:val="fi-FI"/>
        </w:rPr>
      </w:pPr>
    </w:p>
    <w:p w14:paraId="475DF9DA" w14:textId="785C61AC" w:rsidR="00665BF4" w:rsidRPr="00D848D3" w:rsidRDefault="00665BF4" w:rsidP="00551CF0">
      <w:pPr>
        <w:tabs>
          <w:tab w:val="clear" w:pos="567"/>
          <w:tab w:val="left" w:pos="600"/>
        </w:tabs>
        <w:spacing w:line="240" w:lineRule="auto"/>
        <w:rPr>
          <w:szCs w:val="22"/>
          <w:lang w:val="fi-FI"/>
        </w:rPr>
      </w:pPr>
      <w:r w:rsidRPr="00D848D3">
        <w:rPr>
          <w:szCs w:val="22"/>
          <w:lang w:val="fi-FI"/>
        </w:rPr>
        <w:t>Sinun pitää käyttää tarvittaessa jotakin kävelyapuvälinettä, kuten kävelykeppiä</w:t>
      </w:r>
      <w:r w:rsidR="00B94137" w:rsidRPr="00D848D3">
        <w:rPr>
          <w:szCs w:val="22"/>
          <w:lang w:val="fi-FI"/>
        </w:rPr>
        <w:t xml:space="preserve">, </w:t>
      </w:r>
      <w:r w:rsidRPr="00D848D3">
        <w:rPr>
          <w:szCs w:val="22"/>
          <w:lang w:val="fi-FI"/>
        </w:rPr>
        <w:t xml:space="preserve">koska tämä lääke voi aiheuttaa huimausta tai tasapainovaikeuksia, mikä saattaa lisätä </w:t>
      </w:r>
      <w:r w:rsidRPr="0061151D">
        <w:rPr>
          <w:szCs w:val="22"/>
          <w:lang w:val="fi-FI"/>
        </w:rPr>
        <w:t>kaatumisriskiä</w:t>
      </w:r>
      <w:r w:rsidR="009607DD" w:rsidRPr="0061151D">
        <w:rPr>
          <w:szCs w:val="22"/>
          <w:lang w:val="fi-FI"/>
        </w:rPr>
        <w:t>.</w:t>
      </w:r>
    </w:p>
    <w:p w14:paraId="3E661EA0" w14:textId="77777777" w:rsidR="00665BF4" w:rsidRPr="00D848D3" w:rsidRDefault="00665BF4">
      <w:pPr>
        <w:tabs>
          <w:tab w:val="clear" w:pos="567"/>
        </w:tabs>
        <w:autoSpaceDE w:val="0"/>
        <w:spacing w:line="240" w:lineRule="auto"/>
        <w:ind w:left="567" w:hanging="567"/>
        <w:rPr>
          <w:b/>
          <w:szCs w:val="22"/>
          <w:lang w:val="fi-FI"/>
        </w:rPr>
      </w:pPr>
    </w:p>
    <w:p w14:paraId="5CAA9C5D" w14:textId="77777777" w:rsidR="00E13207" w:rsidRPr="00D848D3" w:rsidRDefault="00E13207">
      <w:pPr>
        <w:tabs>
          <w:tab w:val="clear" w:pos="567"/>
        </w:tabs>
        <w:autoSpaceDE w:val="0"/>
        <w:spacing w:line="240" w:lineRule="auto"/>
        <w:rPr>
          <w:szCs w:val="22"/>
          <w:lang w:val="fi-FI"/>
        </w:rPr>
      </w:pPr>
      <w:r w:rsidRPr="00D848D3">
        <w:rPr>
          <w:b/>
          <w:szCs w:val="22"/>
          <w:lang w:val="fi-FI"/>
        </w:rPr>
        <w:t xml:space="preserve">Kerro lääkärille </w:t>
      </w:r>
      <w:r w:rsidRPr="00551CF0">
        <w:rPr>
          <w:bCs/>
          <w:szCs w:val="22"/>
          <w:lang w:val="fi-FI"/>
        </w:rPr>
        <w:t xml:space="preserve">ennen </w:t>
      </w:r>
      <w:r w:rsidRPr="00D848D3">
        <w:rPr>
          <w:szCs w:val="22"/>
          <w:lang w:val="fi-FI"/>
        </w:rPr>
        <w:t>kuin aloitat Fampyra-valmisteen ottamisen, jos jokin näistä kohdista koskee sinua.</w:t>
      </w:r>
    </w:p>
    <w:p w14:paraId="183D7C72" w14:textId="77777777" w:rsidR="00E13207" w:rsidRPr="00D848D3" w:rsidRDefault="00E13207">
      <w:pPr>
        <w:tabs>
          <w:tab w:val="clear" w:pos="567"/>
        </w:tabs>
        <w:spacing w:line="240" w:lineRule="auto"/>
        <w:rPr>
          <w:szCs w:val="22"/>
          <w:lang w:val="fi-FI"/>
        </w:rPr>
      </w:pPr>
    </w:p>
    <w:p w14:paraId="09DBE108" w14:textId="77777777" w:rsidR="00E13207" w:rsidRPr="00D848D3" w:rsidRDefault="00E13207">
      <w:pPr>
        <w:autoSpaceDE w:val="0"/>
        <w:spacing w:line="240" w:lineRule="auto"/>
        <w:rPr>
          <w:b/>
          <w:szCs w:val="22"/>
          <w:lang w:val="fi-FI"/>
        </w:rPr>
      </w:pPr>
      <w:r w:rsidRPr="00D848D3">
        <w:rPr>
          <w:b/>
          <w:szCs w:val="22"/>
          <w:lang w:val="fi-FI"/>
        </w:rPr>
        <w:t>Lapset ja nuoret</w:t>
      </w:r>
    </w:p>
    <w:p w14:paraId="5354AB8C" w14:textId="77777777" w:rsidR="00E13207" w:rsidRPr="00D848D3" w:rsidRDefault="00E13207">
      <w:pPr>
        <w:autoSpaceDE w:val="0"/>
        <w:spacing w:line="240" w:lineRule="auto"/>
        <w:rPr>
          <w:b/>
          <w:szCs w:val="22"/>
          <w:lang w:val="fi-FI"/>
        </w:rPr>
      </w:pPr>
    </w:p>
    <w:p w14:paraId="72460A2D" w14:textId="577944E7" w:rsidR="00E13207" w:rsidRPr="00D848D3" w:rsidRDefault="00FA73BA">
      <w:pPr>
        <w:tabs>
          <w:tab w:val="clear" w:pos="567"/>
        </w:tabs>
        <w:spacing w:line="240" w:lineRule="auto"/>
        <w:rPr>
          <w:szCs w:val="22"/>
          <w:lang w:val="fi-FI"/>
        </w:rPr>
      </w:pPr>
      <w:r w:rsidRPr="00D848D3">
        <w:rPr>
          <w:szCs w:val="22"/>
          <w:lang w:val="fi-FI"/>
        </w:rPr>
        <w:t>Tätä lääkevalmistetta</w:t>
      </w:r>
      <w:r w:rsidR="00E13207" w:rsidRPr="00D848D3">
        <w:rPr>
          <w:szCs w:val="22"/>
          <w:lang w:val="fi-FI"/>
        </w:rPr>
        <w:t xml:space="preserve"> ei saa antaa lapsille </w:t>
      </w:r>
      <w:r w:rsidR="00B94137" w:rsidRPr="00D848D3">
        <w:rPr>
          <w:szCs w:val="22"/>
          <w:lang w:val="fi-FI"/>
        </w:rPr>
        <w:t xml:space="preserve">eikä alle </w:t>
      </w:r>
      <w:r w:rsidR="00E13207" w:rsidRPr="00D848D3">
        <w:rPr>
          <w:szCs w:val="22"/>
          <w:lang w:val="fi-FI"/>
        </w:rPr>
        <w:t>18-vuotiaille</w:t>
      </w:r>
      <w:r w:rsidR="00B94137" w:rsidRPr="00D848D3">
        <w:rPr>
          <w:szCs w:val="22"/>
          <w:lang w:val="fi-FI"/>
        </w:rPr>
        <w:t xml:space="preserve"> nuorille</w:t>
      </w:r>
      <w:r w:rsidR="00E13207" w:rsidRPr="00D848D3">
        <w:rPr>
          <w:szCs w:val="22"/>
          <w:lang w:val="fi-FI"/>
        </w:rPr>
        <w:t>.</w:t>
      </w:r>
    </w:p>
    <w:p w14:paraId="040144E8" w14:textId="77777777" w:rsidR="00E13207" w:rsidRPr="00D848D3" w:rsidRDefault="00E13207">
      <w:pPr>
        <w:tabs>
          <w:tab w:val="clear" w:pos="567"/>
        </w:tabs>
        <w:spacing w:line="240" w:lineRule="auto"/>
        <w:rPr>
          <w:b/>
          <w:szCs w:val="22"/>
          <w:lang w:val="fi-FI"/>
        </w:rPr>
      </w:pPr>
    </w:p>
    <w:p w14:paraId="3FBD22C4" w14:textId="77777777" w:rsidR="00E13207" w:rsidRPr="00D848D3" w:rsidRDefault="00E13207">
      <w:pPr>
        <w:tabs>
          <w:tab w:val="clear" w:pos="567"/>
        </w:tabs>
        <w:spacing w:line="240" w:lineRule="auto"/>
        <w:rPr>
          <w:b/>
          <w:szCs w:val="22"/>
          <w:lang w:val="fi-FI"/>
        </w:rPr>
      </w:pPr>
      <w:r w:rsidRPr="00D848D3">
        <w:rPr>
          <w:b/>
          <w:szCs w:val="22"/>
          <w:lang w:val="fi-FI"/>
        </w:rPr>
        <w:t>Iäkkäät</w:t>
      </w:r>
    </w:p>
    <w:p w14:paraId="55EB92AB" w14:textId="77777777" w:rsidR="00E13207" w:rsidRPr="00D848D3" w:rsidRDefault="00E13207">
      <w:pPr>
        <w:tabs>
          <w:tab w:val="clear" w:pos="567"/>
        </w:tabs>
        <w:spacing w:line="240" w:lineRule="auto"/>
        <w:rPr>
          <w:b/>
          <w:szCs w:val="22"/>
          <w:lang w:val="fi-FI"/>
        </w:rPr>
      </w:pPr>
    </w:p>
    <w:p w14:paraId="49667F50" w14:textId="77777777" w:rsidR="00E13207" w:rsidRPr="00D848D3" w:rsidRDefault="00E13207">
      <w:pPr>
        <w:tabs>
          <w:tab w:val="clear" w:pos="567"/>
        </w:tabs>
        <w:spacing w:line="240" w:lineRule="auto"/>
        <w:rPr>
          <w:szCs w:val="22"/>
          <w:lang w:val="fi-FI"/>
        </w:rPr>
      </w:pPr>
      <w:r w:rsidRPr="00D848D3">
        <w:rPr>
          <w:szCs w:val="22"/>
          <w:lang w:val="fi-FI"/>
        </w:rPr>
        <w:t>Lääkäri saattaa tarkistaa ennen hoidon aloittamista ja hoidon aikana, että munuaisten toiminta on normaali.</w:t>
      </w:r>
    </w:p>
    <w:p w14:paraId="7C2F0E0E" w14:textId="77777777" w:rsidR="00E13207" w:rsidRPr="00D848D3" w:rsidRDefault="00E13207">
      <w:pPr>
        <w:tabs>
          <w:tab w:val="clear" w:pos="567"/>
        </w:tabs>
        <w:spacing w:line="240" w:lineRule="auto"/>
        <w:rPr>
          <w:b/>
          <w:szCs w:val="22"/>
          <w:lang w:val="fi-FI"/>
        </w:rPr>
      </w:pPr>
    </w:p>
    <w:p w14:paraId="343B21CD" w14:textId="77777777" w:rsidR="00E13207" w:rsidRPr="00D848D3" w:rsidRDefault="00E13207">
      <w:pPr>
        <w:tabs>
          <w:tab w:val="clear" w:pos="567"/>
        </w:tabs>
        <w:spacing w:line="240" w:lineRule="auto"/>
        <w:ind w:right="-2"/>
        <w:rPr>
          <w:b/>
          <w:szCs w:val="22"/>
          <w:lang w:val="fi-FI"/>
        </w:rPr>
      </w:pPr>
      <w:r w:rsidRPr="00D848D3">
        <w:rPr>
          <w:b/>
          <w:szCs w:val="22"/>
          <w:lang w:val="fi-FI"/>
        </w:rPr>
        <w:t>Muut lääkevalmisteet ja Fampyra</w:t>
      </w:r>
    </w:p>
    <w:p w14:paraId="5B8C92E8" w14:textId="77777777" w:rsidR="00E13207" w:rsidRPr="00D848D3" w:rsidRDefault="00E13207">
      <w:pPr>
        <w:tabs>
          <w:tab w:val="clear" w:pos="567"/>
        </w:tabs>
        <w:spacing w:line="240" w:lineRule="auto"/>
        <w:ind w:right="-2"/>
        <w:rPr>
          <w:szCs w:val="22"/>
          <w:lang w:val="fi-FI"/>
        </w:rPr>
      </w:pPr>
    </w:p>
    <w:p w14:paraId="3AECBB87" w14:textId="77777777" w:rsidR="00E13207" w:rsidRPr="00551CF0" w:rsidRDefault="00E13207">
      <w:pPr>
        <w:tabs>
          <w:tab w:val="clear" w:pos="567"/>
        </w:tabs>
        <w:spacing w:line="240" w:lineRule="auto"/>
        <w:ind w:right="-2"/>
        <w:rPr>
          <w:bCs/>
          <w:szCs w:val="22"/>
          <w:lang w:val="fi-FI"/>
        </w:rPr>
      </w:pPr>
      <w:r w:rsidRPr="00D848D3">
        <w:rPr>
          <w:b/>
          <w:szCs w:val="22"/>
          <w:lang w:val="fi-FI"/>
        </w:rPr>
        <w:t>Kerro lääkärille tai apteekkihenkilökunnalle</w:t>
      </w:r>
      <w:r w:rsidRPr="00D848D3">
        <w:rPr>
          <w:szCs w:val="22"/>
          <w:lang w:val="fi-FI"/>
        </w:rPr>
        <w:t>, jos parhaillaan otat tai olet äskettäin ottanut tai saatat ottaa</w:t>
      </w:r>
      <w:r w:rsidRPr="00D848D3">
        <w:rPr>
          <w:b/>
          <w:szCs w:val="22"/>
          <w:lang w:val="fi-FI"/>
        </w:rPr>
        <w:t xml:space="preserve"> </w:t>
      </w:r>
      <w:r w:rsidRPr="00551CF0">
        <w:rPr>
          <w:bCs/>
          <w:szCs w:val="22"/>
          <w:lang w:val="fi-FI"/>
        </w:rPr>
        <w:t>muita lääkkeitä</w:t>
      </w:r>
      <w:r w:rsidRPr="00D848D3">
        <w:rPr>
          <w:bCs/>
          <w:szCs w:val="22"/>
          <w:lang w:val="fi-FI"/>
        </w:rPr>
        <w:t>.</w:t>
      </w:r>
    </w:p>
    <w:p w14:paraId="26E2FD71" w14:textId="77777777" w:rsidR="00E13207" w:rsidRPr="00551CF0" w:rsidRDefault="00E13207">
      <w:pPr>
        <w:tabs>
          <w:tab w:val="clear" w:pos="567"/>
        </w:tabs>
        <w:spacing w:line="240" w:lineRule="auto"/>
        <w:ind w:right="-2"/>
        <w:rPr>
          <w:bCs/>
          <w:szCs w:val="22"/>
          <w:lang w:val="fi-FI"/>
        </w:rPr>
      </w:pPr>
    </w:p>
    <w:p w14:paraId="6D2191E5" w14:textId="77777777" w:rsidR="00E13207" w:rsidRPr="00D848D3" w:rsidRDefault="00E13207">
      <w:pPr>
        <w:tabs>
          <w:tab w:val="clear" w:pos="567"/>
        </w:tabs>
        <w:spacing w:line="240" w:lineRule="auto"/>
        <w:ind w:right="-2"/>
        <w:rPr>
          <w:b/>
          <w:szCs w:val="22"/>
          <w:lang w:val="fi-FI"/>
        </w:rPr>
      </w:pPr>
      <w:r w:rsidRPr="00D848D3">
        <w:rPr>
          <w:b/>
          <w:szCs w:val="22"/>
          <w:lang w:val="fi-FI"/>
        </w:rPr>
        <w:t>Älä ota Fampyra-valmistetta, jos käytät jotain muuta fampridiinia sisältävää lääkettä.</w:t>
      </w:r>
    </w:p>
    <w:p w14:paraId="3BE6E0B9" w14:textId="77777777" w:rsidR="00E13207" w:rsidRPr="00D848D3" w:rsidRDefault="00E13207">
      <w:pPr>
        <w:tabs>
          <w:tab w:val="clear" w:pos="567"/>
        </w:tabs>
        <w:spacing w:line="240" w:lineRule="auto"/>
        <w:ind w:right="-2"/>
        <w:rPr>
          <w:szCs w:val="22"/>
          <w:lang w:val="fi-FI"/>
        </w:rPr>
      </w:pPr>
    </w:p>
    <w:p w14:paraId="2347EDA7" w14:textId="77777777" w:rsidR="00E13207" w:rsidRPr="00D848D3" w:rsidRDefault="00E13207">
      <w:pPr>
        <w:tabs>
          <w:tab w:val="clear" w:pos="567"/>
        </w:tabs>
        <w:spacing w:line="240" w:lineRule="auto"/>
        <w:ind w:right="-2"/>
        <w:rPr>
          <w:b/>
          <w:szCs w:val="22"/>
          <w:lang w:val="fi-FI"/>
        </w:rPr>
      </w:pPr>
      <w:r w:rsidRPr="00D848D3">
        <w:rPr>
          <w:b/>
          <w:szCs w:val="22"/>
          <w:lang w:val="fi-FI"/>
        </w:rPr>
        <w:t>Munuaisiin vaikuttavat muut lääkkeet</w:t>
      </w:r>
    </w:p>
    <w:p w14:paraId="1974EE58" w14:textId="77777777" w:rsidR="00E13207" w:rsidRPr="00D848D3" w:rsidRDefault="00E13207">
      <w:pPr>
        <w:tabs>
          <w:tab w:val="clear" w:pos="567"/>
        </w:tabs>
        <w:spacing w:line="240" w:lineRule="auto"/>
        <w:ind w:right="-2"/>
        <w:rPr>
          <w:b/>
          <w:szCs w:val="22"/>
          <w:lang w:val="fi-FI"/>
        </w:rPr>
      </w:pPr>
    </w:p>
    <w:p w14:paraId="35E8752B" w14:textId="77777777" w:rsidR="00E13207" w:rsidRPr="00D848D3" w:rsidRDefault="00E13207">
      <w:pPr>
        <w:tabs>
          <w:tab w:val="clear" w:pos="567"/>
        </w:tabs>
        <w:spacing w:line="240" w:lineRule="auto"/>
        <w:ind w:right="-2"/>
        <w:rPr>
          <w:szCs w:val="22"/>
          <w:lang w:val="fi-FI"/>
        </w:rPr>
      </w:pPr>
      <w:r w:rsidRPr="00D848D3">
        <w:rPr>
          <w:szCs w:val="22"/>
          <w:lang w:val="fi-FI"/>
        </w:rPr>
        <w:t>Lääkäri on erityisen varovainen, jos fampridiinia annetaan samanaikaisesti jonkin muun sellaisen lääkkeen kanssa, joka saattaa vaikuttaa lääkkeen poistumiseen munuaisten kautta, kuten karvediloli, propranololi ja metformiini.</w:t>
      </w:r>
    </w:p>
    <w:p w14:paraId="31E3CC3D" w14:textId="77777777" w:rsidR="00E13207" w:rsidRPr="00D848D3" w:rsidRDefault="00E13207">
      <w:pPr>
        <w:tabs>
          <w:tab w:val="clear" w:pos="567"/>
        </w:tabs>
        <w:spacing w:line="240" w:lineRule="auto"/>
        <w:ind w:right="-2"/>
        <w:rPr>
          <w:szCs w:val="22"/>
          <w:lang w:val="fi-FI"/>
        </w:rPr>
      </w:pPr>
    </w:p>
    <w:p w14:paraId="6C681D86" w14:textId="77777777" w:rsidR="00E13207" w:rsidRPr="00D848D3" w:rsidRDefault="00E13207">
      <w:pPr>
        <w:tabs>
          <w:tab w:val="clear" w:pos="567"/>
        </w:tabs>
        <w:spacing w:line="240" w:lineRule="auto"/>
        <w:ind w:right="-2"/>
        <w:rPr>
          <w:b/>
          <w:szCs w:val="22"/>
          <w:lang w:val="fi-FI"/>
        </w:rPr>
      </w:pPr>
      <w:r w:rsidRPr="00D848D3">
        <w:rPr>
          <w:b/>
          <w:szCs w:val="22"/>
          <w:lang w:val="fi-FI"/>
        </w:rPr>
        <w:t>Raskaus ja imetys</w:t>
      </w:r>
    </w:p>
    <w:p w14:paraId="71419F4E" w14:textId="77777777" w:rsidR="00E13207" w:rsidRPr="00D848D3" w:rsidRDefault="00E13207">
      <w:pPr>
        <w:tabs>
          <w:tab w:val="clear" w:pos="567"/>
        </w:tabs>
        <w:spacing w:line="240" w:lineRule="auto"/>
        <w:ind w:right="-2"/>
        <w:rPr>
          <w:b/>
          <w:szCs w:val="22"/>
          <w:lang w:val="fi-FI"/>
        </w:rPr>
      </w:pPr>
    </w:p>
    <w:p w14:paraId="04474941" w14:textId="0AF9FE1F" w:rsidR="00FA73BA" w:rsidRPr="00551CF0" w:rsidRDefault="00FA73BA" w:rsidP="00551CF0">
      <w:pPr>
        <w:pStyle w:val="BodyText"/>
        <w:spacing w:before="1"/>
        <w:rPr>
          <w:i w:val="0"/>
          <w:iCs/>
          <w:color w:val="auto"/>
          <w:szCs w:val="22"/>
          <w:lang w:val="fi-FI"/>
        </w:rPr>
      </w:pPr>
      <w:r w:rsidRPr="00551CF0">
        <w:rPr>
          <w:i w:val="0"/>
          <w:iCs/>
          <w:color w:val="auto"/>
          <w:szCs w:val="22"/>
          <w:lang w:val="fi-FI"/>
        </w:rPr>
        <w:t>Jos olet raskaana tai imetät, epäilet olevasi raskaana tai jos suunnittelet lapsen hankkimista, kysy</w:t>
      </w:r>
      <w:r w:rsidR="005E790C" w:rsidRPr="005819EF">
        <w:rPr>
          <w:i w:val="0"/>
          <w:iCs/>
          <w:color w:val="auto"/>
          <w:szCs w:val="22"/>
          <w:lang w:val="fi-FI"/>
        </w:rPr>
        <w:t xml:space="preserve"> </w:t>
      </w:r>
      <w:r w:rsidRPr="00551CF0">
        <w:rPr>
          <w:i w:val="0"/>
          <w:iCs/>
          <w:color w:val="auto"/>
          <w:szCs w:val="22"/>
          <w:lang w:val="fi-FI"/>
        </w:rPr>
        <w:t>lääkäriltä</w:t>
      </w:r>
      <w:r w:rsidRPr="005819EF">
        <w:rPr>
          <w:i w:val="0"/>
          <w:iCs/>
          <w:color w:val="auto"/>
          <w:szCs w:val="22"/>
          <w:lang w:val="fi-FI"/>
        </w:rPr>
        <w:t xml:space="preserve"> </w:t>
      </w:r>
      <w:r w:rsidRPr="00551CF0">
        <w:rPr>
          <w:i w:val="0"/>
          <w:iCs/>
          <w:color w:val="auto"/>
          <w:szCs w:val="22"/>
          <w:lang w:val="fi-FI"/>
        </w:rPr>
        <w:t>tai</w:t>
      </w:r>
      <w:r w:rsidRPr="005819EF">
        <w:rPr>
          <w:i w:val="0"/>
          <w:iCs/>
          <w:color w:val="auto"/>
          <w:szCs w:val="22"/>
          <w:lang w:val="fi-FI"/>
        </w:rPr>
        <w:t xml:space="preserve"> a</w:t>
      </w:r>
      <w:r w:rsidRPr="00551CF0">
        <w:rPr>
          <w:i w:val="0"/>
          <w:iCs/>
          <w:color w:val="auto"/>
          <w:szCs w:val="22"/>
          <w:lang w:val="fi-FI"/>
        </w:rPr>
        <w:t>pteekista</w:t>
      </w:r>
      <w:r w:rsidRPr="005819EF">
        <w:rPr>
          <w:i w:val="0"/>
          <w:iCs/>
          <w:color w:val="auto"/>
          <w:szCs w:val="22"/>
          <w:lang w:val="fi-FI"/>
        </w:rPr>
        <w:t xml:space="preserve"> </w:t>
      </w:r>
      <w:r w:rsidRPr="00551CF0">
        <w:rPr>
          <w:i w:val="0"/>
          <w:iCs/>
          <w:color w:val="auto"/>
          <w:szCs w:val="22"/>
          <w:lang w:val="fi-FI"/>
        </w:rPr>
        <w:t>neuvoa ennen tämän lääkkeen käyttöä.</w:t>
      </w:r>
    </w:p>
    <w:p w14:paraId="18C6F910" w14:textId="77777777" w:rsidR="00E13207" w:rsidRPr="00D848D3" w:rsidRDefault="00E13207">
      <w:pPr>
        <w:tabs>
          <w:tab w:val="clear" w:pos="567"/>
        </w:tabs>
        <w:spacing w:line="240" w:lineRule="auto"/>
        <w:ind w:right="-2"/>
        <w:rPr>
          <w:b/>
          <w:szCs w:val="22"/>
          <w:lang w:val="fi-FI"/>
        </w:rPr>
      </w:pPr>
    </w:p>
    <w:p w14:paraId="244D8899" w14:textId="77777777" w:rsidR="00E13207" w:rsidRPr="00D848D3" w:rsidRDefault="00E13207">
      <w:pPr>
        <w:tabs>
          <w:tab w:val="clear" w:pos="567"/>
        </w:tabs>
        <w:spacing w:line="240" w:lineRule="auto"/>
        <w:rPr>
          <w:szCs w:val="22"/>
          <w:lang w:val="fi-FI"/>
        </w:rPr>
      </w:pPr>
      <w:r w:rsidRPr="00D848D3">
        <w:rPr>
          <w:szCs w:val="22"/>
          <w:lang w:val="fi-FI"/>
        </w:rPr>
        <w:t>Fampyra-valmistetta ei suositella raskaana oleville.</w:t>
      </w:r>
    </w:p>
    <w:p w14:paraId="4D7E0862" w14:textId="77777777" w:rsidR="00E13207" w:rsidRPr="00D848D3" w:rsidRDefault="00E13207">
      <w:pPr>
        <w:tabs>
          <w:tab w:val="clear" w:pos="567"/>
        </w:tabs>
        <w:spacing w:line="240" w:lineRule="auto"/>
        <w:ind w:right="-2"/>
        <w:rPr>
          <w:szCs w:val="22"/>
          <w:lang w:val="fi-FI"/>
        </w:rPr>
      </w:pPr>
    </w:p>
    <w:p w14:paraId="77147748" w14:textId="77777777" w:rsidR="00E13207" w:rsidRPr="00D848D3" w:rsidRDefault="00E13207">
      <w:pPr>
        <w:tabs>
          <w:tab w:val="clear" w:pos="567"/>
        </w:tabs>
        <w:spacing w:line="240" w:lineRule="auto"/>
        <w:ind w:right="-2"/>
        <w:rPr>
          <w:szCs w:val="22"/>
          <w:lang w:val="fi-FI"/>
        </w:rPr>
      </w:pPr>
      <w:r w:rsidRPr="00D848D3">
        <w:rPr>
          <w:szCs w:val="22"/>
          <w:lang w:val="fi-FI"/>
        </w:rPr>
        <w:t>Lääkärin on punnittava Fampyra-hoidosta aiheutuvaa hyötyä sikiöön/vauvaan kohdistuvan riskin suhteen.</w:t>
      </w:r>
    </w:p>
    <w:p w14:paraId="673103A2" w14:textId="77777777" w:rsidR="00E13207" w:rsidRPr="00D848D3" w:rsidRDefault="00E13207">
      <w:pPr>
        <w:tabs>
          <w:tab w:val="clear" w:pos="567"/>
        </w:tabs>
        <w:spacing w:line="240" w:lineRule="auto"/>
        <w:ind w:right="-2"/>
        <w:rPr>
          <w:szCs w:val="22"/>
          <w:lang w:val="fi-FI"/>
        </w:rPr>
      </w:pPr>
    </w:p>
    <w:p w14:paraId="5E654F11" w14:textId="77777777" w:rsidR="00E13207" w:rsidRPr="00D848D3" w:rsidRDefault="00E13207">
      <w:pPr>
        <w:tabs>
          <w:tab w:val="clear" w:pos="567"/>
        </w:tabs>
        <w:spacing w:line="240" w:lineRule="auto"/>
        <w:ind w:right="-2"/>
        <w:rPr>
          <w:szCs w:val="22"/>
          <w:lang w:val="fi-FI"/>
        </w:rPr>
      </w:pPr>
      <w:r w:rsidRPr="00551CF0">
        <w:rPr>
          <w:bCs/>
          <w:szCs w:val="22"/>
          <w:lang w:val="fi-FI"/>
        </w:rPr>
        <w:t>Älä imetä</w:t>
      </w:r>
      <w:r w:rsidRPr="00D848D3">
        <w:rPr>
          <w:bCs/>
          <w:szCs w:val="22"/>
          <w:lang w:val="fi-FI"/>
        </w:rPr>
        <w:t>,</w:t>
      </w:r>
      <w:r w:rsidRPr="00D848D3">
        <w:rPr>
          <w:szCs w:val="22"/>
          <w:lang w:val="fi-FI"/>
        </w:rPr>
        <w:t xml:space="preserve"> kun käytät tätä lääkettä.</w:t>
      </w:r>
    </w:p>
    <w:p w14:paraId="6F972A9F" w14:textId="77777777" w:rsidR="00E13207" w:rsidRPr="00D848D3" w:rsidRDefault="00E13207">
      <w:pPr>
        <w:tabs>
          <w:tab w:val="clear" w:pos="567"/>
        </w:tabs>
        <w:spacing w:line="240" w:lineRule="auto"/>
        <w:ind w:right="-2"/>
        <w:rPr>
          <w:szCs w:val="22"/>
          <w:lang w:val="fi-FI"/>
        </w:rPr>
      </w:pPr>
    </w:p>
    <w:p w14:paraId="154B01BC" w14:textId="77777777" w:rsidR="00E13207" w:rsidRPr="00D848D3" w:rsidRDefault="00E13207">
      <w:pPr>
        <w:keepNext/>
        <w:tabs>
          <w:tab w:val="clear" w:pos="567"/>
        </w:tabs>
        <w:spacing w:line="240" w:lineRule="auto"/>
        <w:ind w:right="-2"/>
        <w:rPr>
          <w:b/>
          <w:szCs w:val="22"/>
          <w:lang w:val="fi-FI"/>
        </w:rPr>
      </w:pPr>
      <w:r w:rsidRPr="00D848D3">
        <w:rPr>
          <w:b/>
          <w:szCs w:val="22"/>
          <w:lang w:val="fi-FI"/>
        </w:rPr>
        <w:t>Ajaminen ja koneiden käyttö</w:t>
      </w:r>
    </w:p>
    <w:p w14:paraId="798E5964" w14:textId="77777777" w:rsidR="00E13207" w:rsidRPr="00D848D3" w:rsidRDefault="00E13207">
      <w:pPr>
        <w:keepNext/>
        <w:tabs>
          <w:tab w:val="clear" w:pos="567"/>
        </w:tabs>
        <w:spacing w:line="240" w:lineRule="auto"/>
        <w:ind w:right="-2"/>
        <w:rPr>
          <w:b/>
          <w:szCs w:val="22"/>
          <w:lang w:val="fi-FI"/>
        </w:rPr>
      </w:pPr>
    </w:p>
    <w:p w14:paraId="65085832" w14:textId="77777777" w:rsidR="00E13207" w:rsidRPr="00D848D3" w:rsidRDefault="00E13207">
      <w:pPr>
        <w:tabs>
          <w:tab w:val="clear" w:pos="567"/>
        </w:tabs>
        <w:spacing w:line="240" w:lineRule="auto"/>
        <w:ind w:right="-2"/>
        <w:rPr>
          <w:szCs w:val="22"/>
          <w:lang w:val="fi-FI"/>
        </w:rPr>
      </w:pPr>
      <w:r w:rsidRPr="00D848D3">
        <w:rPr>
          <w:szCs w:val="22"/>
          <w:lang w:val="fi-FI"/>
        </w:rPr>
        <w:t>Fampyra voi vaikuttaa ajokykyyn ja koneidenkäyttökykyyn, sillä se voi aiheuttaa huimausta. Varmista, ettei sinua huimaa, ennen kuin ajat tai käytät koneita.</w:t>
      </w:r>
    </w:p>
    <w:p w14:paraId="0C2C7492" w14:textId="77777777" w:rsidR="00E13207" w:rsidRPr="00D848D3" w:rsidRDefault="00E13207">
      <w:pPr>
        <w:tabs>
          <w:tab w:val="clear" w:pos="567"/>
        </w:tabs>
        <w:spacing w:line="240" w:lineRule="auto"/>
        <w:ind w:right="-2"/>
        <w:rPr>
          <w:szCs w:val="22"/>
          <w:lang w:val="fi-FI"/>
        </w:rPr>
      </w:pPr>
    </w:p>
    <w:p w14:paraId="2080C8ED" w14:textId="77777777" w:rsidR="00E13207" w:rsidRPr="00D848D3" w:rsidRDefault="00E13207">
      <w:pPr>
        <w:tabs>
          <w:tab w:val="clear" w:pos="567"/>
        </w:tabs>
        <w:spacing w:line="240" w:lineRule="auto"/>
        <w:ind w:right="-2"/>
        <w:rPr>
          <w:szCs w:val="22"/>
          <w:lang w:val="fi-FI"/>
        </w:rPr>
      </w:pPr>
    </w:p>
    <w:p w14:paraId="07A8F54E" w14:textId="77777777" w:rsidR="00E13207" w:rsidRPr="00486235" w:rsidRDefault="00E13207" w:rsidP="000734A8">
      <w:pPr>
        <w:tabs>
          <w:tab w:val="clear" w:pos="567"/>
        </w:tabs>
        <w:suppressAutoHyphens w:val="0"/>
        <w:spacing w:line="240" w:lineRule="auto"/>
        <w:ind w:left="567" w:hanging="567"/>
        <w:outlineLvl w:val="0"/>
        <w:rPr>
          <w:b/>
          <w:szCs w:val="22"/>
          <w:lang w:val="fi-FI" w:eastAsia="en-US"/>
        </w:rPr>
      </w:pPr>
      <w:r w:rsidRPr="00486235">
        <w:rPr>
          <w:b/>
          <w:szCs w:val="22"/>
          <w:lang w:val="fi-FI" w:eastAsia="en-US"/>
        </w:rPr>
        <w:t>3.</w:t>
      </w:r>
      <w:r w:rsidRPr="00486235">
        <w:rPr>
          <w:b/>
          <w:szCs w:val="22"/>
          <w:lang w:val="fi-FI" w:eastAsia="en-US"/>
        </w:rPr>
        <w:tab/>
        <w:t>Miten Fampyra-valmistetta otetaan</w:t>
      </w:r>
    </w:p>
    <w:p w14:paraId="77D77691" w14:textId="77777777" w:rsidR="00E13207" w:rsidRPr="00D848D3" w:rsidRDefault="00E13207" w:rsidP="002B62BD">
      <w:pPr>
        <w:keepNext/>
        <w:keepLines/>
        <w:tabs>
          <w:tab w:val="clear" w:pos="567"/>
        </w:tabs>
        <w:spacing w:line="240" w:lineRule="auto"/>
        <w:rPr>
          <w:szCs w:val="22"/>
          <w:lang w:val="fi-FI"/>
        </w:rPr>
      </w:pPr>
    </w:p>
    <w:p w14:paraId="1FEC9296" w14:textId="77777777" w:rsidR="00E13207" w:rsidRPr="00D848D3" w:rsidRDefault="00E13207">
      <w:pPr>
        <w:rPr>
          <w:szCs w:val="22"/>
          <w:lang w:val="fi-FI"/>
        </w:rPr>
      </w:pPr>
      <w:r w:rsidRPr="00D848D3">
        <w:rPr>
          <w:szCs w:val="22"/>
          <w:lang w:val="fi-FI"/>
        </w:rPr>
        <w:t>Ota tätä lääkettä juuri siten kuin lääkäri on määrännyt. Tarkista ohjeet lääkäriltä tai apteekista, jos olet epävarma. Fampyra-valmistetta annetaan vain MS-taudin hoitoon perehtyneen lääkärin määräyksestä ja valvonnassa.</w:t>
      </w:r>
    </w:p>
    <w:p w14:paraId="51C04C59" w14:textId="77777777" w:rsidR="00E13207" w:rsidRPr="00D848D3" w:rsidRDefault="00E13207">
      <w:pPr>
        <w:rPr>
          <w:szCs w:val="22"/>
          <w:lang w:val="fi-FI"/>
        </w:rPr>
      </w:pPr>
    </w:p>
    <w:p w14:paraId="593DD396" w14:textId="77777777" w:rsidR="00E13207" w:rsidRPr="00D848D3" w:rsidRDefault="00E13207">
      <w:pPr>
        <w:rPr>
          <w:szCs w:val="22"/>
          <w:lang w:val="fi-FI"/>
        </w:rPr>
      </w:pPr>
      <w:r w:rsidRPr="00D848D3">
        <w:rPr>
          <w:szCs w:val="22"/>
          <w:lang w:val="fi-FI"/>
        </w:rPr>
        <w:t>Lääkäri määrää valmistetta aluksi 2–4 viikoksi. Hoito arvioidaan uudelleen 2–4 viikon kuluttua.</w:t>
      </w:r>
    </w:p>
    <w:p w14:paraId="33EB18DB" w14:textId="77777777" w:rsidR="00E13207" w:rsidRPr="00D848D3" w:rsidRDefault="00E13207">
      <w:pPr>
        <w:rPr>
          <w:szCs w:val="22"/>
          <w:lang w:val="fi-FI"/>
        </w:rPr>
      </w:pPr>
    </w:p>
    <w:p w14:paraId="5D254A98" w14:textId="77777777" w:rsidR="00E13207" w:rsidRPr="00D848D3" w:rsidRDefault="00E13207">
      <w:pPr>
        <w:rPr>
          <w:b/>
          <w:szCs w:val="22"/>
          <w:lang w:val="fi-FI"/>
        </w:rPr>
      </w:pPr>
      <w:r w:rsidRPr="00D848D3">
        <w:rPr>
          <w:b/>
          <w:szCs w:val="22"/>
          <w:lang w:val="fi-FI"/>
        </w:rPr>
        <w:t>Suositeltu annos on</w:t>
      </w:r>
    </w:p>
    <w:p w14:paraId="7AAB9C88" w14:textId="77777777" w:rsidR="00E13207" w:rsidRPr="00D848D3" w:rsidRDefault="00E13207">
      <w:pPr>
        <w:rPr>
          <w:b/>
          <w:szCs w:val="22"/>
          <w:lang w:val="fi-FI"/>
        </w:rPr>
      </w:pPr>
    </w:p>
    <w:p w14:paraId="24A0FC27" w14:textId="389777DC" w:rsidR="00E13207" w:rsidRPr="00D848D3" w:rsidRDefault="00E13207">
      <w:pPr>
        <w:rPr>
          <w:szCs w:val="22"/>
          <w:lang w:val="fi-FI"/>
        </w:rPr>
      </w:pPr>
      <w:r w:rsidRPr="00D848D3">
        <w:rPr>
          <w:b/>
          <w:szCs w:val="22"/>
          <w:lang w:val="fi-FI"/>
        </w:rPr>
        <w:t xml:space="preserve">Yksi </w:t>
      </w:r>
      <w:r w:rsidRPr="00D848D3">
        <w:rPr>
          <w:szCs w:val="22"/>
          <w:lang w:val="fi-FI"/>
        </w:rPr>
        <w:t xml:space="preserve">tabletti aamulla ja </w:t>
      </w:r>
      <w:r w:rsidRPr="00D848D3">
        <w:rPr>
          <w:b/>
          <w:szCs w:val="22"/>
          <w:lang w:val="fi-FI"/>
        </w:rPr>
        <w:t>yksi</w:t>
      </w:r>
      <w:r w:rsidRPr="00D848D3">
        <w:rPr>
          <w:szCs w:val="22"/>
          <w:lang w:val="fi-FI"/>
        </w:rPr>
        <w:t xml:space="preserve"> tabletti illalla (12 tunnin välein). Älä ota enempää kuin kaksi tablettia vuorokaudessa. Tablettien ottamisen välillä</w:t>
      </w:r>
      <w:r w:rsidRPr="00D848D3">
        <w:rPr>
          <w:b/>
          <w:szCs w:val="22"/>
          <w:lang w:val="fi-FI"/>
        </w:rPr>
        <w:t xml:space="preserve"> on oltava 12 tuntia.</w:t>
      </w:r>
      <w:r w:rsidRPr="00D848D3">
        <w:rPr>
          <w:szCs w:val="22"/>
          <w:lang w:val="fi-FI"/>
        </w:rPr>
        <w:t xml:space="preserve"> Älä ota tabletteja useammin kuin 12</w:t>
      </w:r>
      <w:r w:rsidR="004A4474">
        <w:rPr>
          <w:szCs w:val="22"/>
          <w:lang w:val="fi-FI"/>
        </w:rPr>
        <w:t> </w:t>
      </w:r>
      <w:r w:rsidRPr="00D848D3">
        <w:rPr>
          <w:szCs w:val="22"/>
          <w:lang w:val="fi-FI"/>
        </w:rPr>
        <w:t>tunnin välein.</w:t>
      </w:r>
    </w:p>
    <w:p w14:paraId="4EF629A0" w14:textId="724EBBF4" w:rsidR="00E13207" w:rsidRPr="00D848D3" w:rsidRDefault="00E13207">
      <w:pPr>
        <w:rPr>
          <w:szCs w:val="22"/>
          <w:lang w:val="fi-FI"/>
        </w:rPr>
      </w:pPr>
    </w:p>
    <w:p w14:paraId="518D676A" w14:textId="7FCBEF32" w:rsidR="00090219" w:rsidRPr="00D848D3" w:rsidRDefault="00090219">
      <w:pPr>
        <w:rPr>
          <w:szCs w:val="22"/>
          <w:lang w:val="fi-FI"/>
        </w:rPr>
      </w:pPr>
      <w:r w:rsidRPr="00D848D3">
        <w:rPr>
          <w:szCs w:val="22"/>
          <w:lang w:val="fi-FI"/>
        </w:rPr>
        <w:t>Fampyra otetaan suun kautta.</w:t>
      </w:r>
    </w:p>
    <w:p w14:paraId="4DA45ABB" w14:textId="77777777" w:rsidR="00090219" w:rsidRPr="00D848D3" w:rsidRDefault="00090219">
      <w:pPr>
        <w:rPr>
          <w:szCs w:val="22"/>
          <w:lang w:val="fi-FI"/>
        </w:rPr>
      </w:pPr>
    </w:p>
    <w:p w14:paraId="54A7C793" w14:textId="77777777" w:rsidR="00E13207" w:rsidRPr="00D848D3" w:rsidRDefault="00E13207">
      <w:pPr>
        <w:rPr>
          <w:szCs w:val="22"/>
          <w:lang w:val="fi-FI"/>
        </w:rPr>
      </w:pPr>
      <w:r w:rsidRPr="00D848D3">
        <w:rPr>
          <w:b/>
          <w:szCs w:val="22"/>
          <w:lang w:val="fi-FI"/>
        </w:rPr>
        <w:t>Nielaise tabletti kokonaisena</w:t>
      </w:r>
      <w:r w:rsidRPr="00D848D3">
        <w:rPr>
          <w:szCs w:val="22"/>
          <w:lang w:val="fi-FI"/>
        </w:rPr>
        <w:t xml:space="preserve"> vesilasillisen kanssa. Älä puolita, murskaa, liuota, imeskele tai pureskele tablettia, koska haittavaikutusten vaara saattaa tällöin lisääntyä.</w:t>
      </w:r>
    </w:p>
    <w:p w14:paraId="5BD42A35" w14:textId="77777777" w:rsidR="002C7073" w:rsidRPr="00551CF0" w:rsidRDefault="002C7073">
      <w:pPr>
        <w:rPr>
          <w:b/>
          <w:bCs/>
          <w:szCs w:val="22"/>
          <w:lang w:val="fi-FI"/>
        </w:rPr>
      </w:pPr>
    </w:p>
    <w:p w14:paraId="48F9EDE3" w14:textId="0A61686B" w:rsidR="00090219" w:rsidRPr="00D848D3" w:rsidRDefault="000165A5">
      <w:pPr>
        <w:rPr>
          <w:szCs w:val="22"/>
          <w:lang w:val="fi-FI"/>
        </w:rPr>
      </w:pPr>
      <w:r>
        <w:rPr>
          <w:szCs w:val="22"/>
          <w:lang w:val="fi-FI"/>
        </w:rPr>
        <w:t>Tämä lääke</w:t>
      </w:r>
      <w:r w:rsidR="00090219" w:rsidRPr="00D848D3">
        <w:rPr>
          <w:szCs w:val="22"/>
          <w:lang w:val="fi-FI"/>
        </w:rPr>
        <w:t xml:space="preserve"> pitää ottaa ilman ruokaa tyhjään mahaan.</w:t>
      </w:r>
    </w:p>
    <w:p w14:paraId="55371F3B" w14:textId="77777777" w:rsidR="00090219" w:rsidRPr="00D848D3" w:rsidRDefault="00090219">
      <w:pPr>
        <w:rPr>
          <w:szCs w:val="22"/>
          <w:lang w:val="fi-FI"/>
        </w:rPr>
      </w:pPr>
    </w:p>
    <w:p w14:paraId="73FECA7C" w14:textId="77777777" w:rsidR="00E13207" w:rsidRPr="00D848D3" w:rsidRDefault="00E13207">
      <w:pPr>
        <w:rPr>
          <w:szCs w:val="22"/>
          <w:lang w:val="fi-FI"/>
        </w:rPr>
      </w:pPr>
      <w:r w:rsidRPr="00D848D3">
        <w:rPr>
          <w:szCs w:val="22"/>
          <w:lang w:val="fi-FI"/>
        </w:rPr>
        <w:t>Jos Fampyra-depottabletit toimitetaan purkissa, purkissa on myös kuivausaine. Jätä kuivausaine purkkiin, älä niele sitä.</w:t>
      </w:r>
    </w:p>
    <w:p w14:paraId="10AAE7F8" w14:textId="77777777" w:rsidR="00E13207" w:rsidRPr="00D848D3" w:rsidRDefault="00E13207">
      <w:pPr>
        <w:rPr>
          <w:szCs w:val="22"/>
          <w:lang w:val="fi-FI"/>
        </w:rPr>
      </w:pPr>
    </w:p>
    <w:p w14:paraId="0791BE62" w14:textId="77777777" w:rsidR="00E13207" w:rsidRPr="00D848D3" w:rsidRDefault="00E13207">
      <w:pPr>
        <w:tabs>
          <w:tab w:val="clear" w:pos="567"/>
        </w:tabs>
        <w:spacing w:line="240" w:lineRule="auto"/>
        <w:ind w:right="-2"/>
        <w:rPr>
          <w:b/>
          <w:szCs w:val="22"/>
          <w:lang w:val="fi-FI"/>
        </w:rPr>
      </w:pPr>
      <w:r w:rsidRPr="00D848D3">
        <w:rPr>
          <w:b/>
          <w:szCs w:val="22"/>
          <w:lang w:val="fi-FI"/>
        </w:rPr>
        <w:t>Jos otat enemmän Fampyra-valmistetta kuin sinun pitäisi</w:t>
      </w:r>
    </w:p>
    <w:p w14:paraId="7D416C4C" w14:textId="77777777" w:rsidR="00E13207" w:rsidRPr="00D848D3" w:rsidRDefault="00E13207">
      <w:pPr>
        <w:tabs>
          <w:tab w:val="clear" w:pos="567"/>
        </w:tabs>
        <w:spacing w:line="240" w:lineRule="auto"/>
        <w:ind w:right="-2"/>
        <w:rPr>
          <w:szCs w:val="22"/>
          <w:lang w:val="fi-FI"/>
        </w:rPr>
      </w:pPr>
    </w:p>
    <w:p w14:paraId="51E49060" w14:textId="77777777" w:rsidR="00E13207" w:rsidRPr="00D848D3" w:rsidRDefault="00E13207">
      <w:pPr>
        <w:spacing w:line="240" w:lineRule="auto"/>
        <w:rPr>
          <w:szCs w:val="22"/>
          <w:lang w:val="fi-FI"/>
        </w:rPr>
      </w:pPr>
      <w:r w:rsidRPr="00551CF0">
        <w:rPr>
          <w:bCs/>
          <w:szCs w:val="22"/>
          <w:lang w:val="fi-FI"/>
        </w:rPr>
        <w:t>Ota heti yhteys lääkäriin</w:t>
      </w:r>
      <w:r w:rsidRPr="00D848D3">
        <w:rPr>
          <w:bCs/>
          <w:szCs w:val="22"/>
          <w:lang w:val="fi-FI"/>
        </w:rPr>
        <w:t>,</w:t>
      </w:r>
      <w:r w:rsidRPr="00D848D3">
        <w:rPr>
          <w:szCs w:val="22"/>
          <w:lang w:val="fi-FI"/>
        </w:rPr>
        <w:t xml:space="preserve"> jos olet ottanut liian monta tablettia.</w:t>
      </w:r>
    </w:p>
    <w:p w14:paraId="48839AF3" w14:textId="77777777" w:rsidR="00E13207" w:rsidRPr="00D848D3" w:rsidRDefault="00E13207">
      <w:pPr>
        <w:spacing w:line="240" w:lineRule="auto"/>
        <w:rPr>
          <w:szCs w:val="22"/>
          <w:lang w:val="fi-FI"/>
        </w:rPr>
      </w:pPr>
      <w:r w:rsidRPr="00D848D3">
        <w:rPr>
          <w:szCs w:val="22"/>
          <w:lang w:val="fi-FI"/>
        </w:rPr>
        <w:t>Ota Fampyra-pakkaus mukaasi, jos menet lääkäriin.</w:t>
      </w:r>
    </w:p>
    <w:p w14:paraId="7BDC4194" w14:textId="2D9628AE" w:rsidR="00E13207" w:rsidRPr="00D848D3" w:rsidRDefault="00E13207">
      <w:pPr>
        <w:spacing w:line="240" w:lineRule="auto"/>
        <w:rPr>
          <w:szCs w:val="22"/>
          <w:lang w:val="fi-FI"/>
        </w:rPr>
      </w:pPr>
      <w:r w:rsidRPr="00D848D3">
        <w:rPr>
          <w:szCs w:val="22"/>
          <w:lang w:val="fi-FI"/>
        </w:rPr>
        <w:t>Yliannostuksen oireita voivat olla hikoilu, vapina, huimaus, sekavuus, muistinmenetys ja kouristuskohtaukset. Voit havaita myös muita vaikutuksia, joita ei ole lueteltu tässä.</w:t>
      </w:r>
    </w:p>
    <w:p w14:paraId="4BCCBAC8" w14:textId="77777777" w:rsidR="00E13207" w:rsidRPr="00D848D3" w:rsidRDefault="00E13207">
      <w:pPr>
        <w:spacing w:line="240" w:lineRule="auto"/>
        <w:rPr>
          <w:szCs w:val="22"/>
          <w:lang w:val="fi-FI"/>
        </w:rPr>
      </w:pPr>
    </w:p>
    <w:p w14:paraId="082679C7" w14:textId="77777777" w:rsidR="00E13207" w:rsidRPr="00D848D3" w:rsidRDefault="00E13207">
      <w:pPr>
        <w:tabs>
          <w:tab w:val="clear" w:pos="567"/>
        </w:tabs>
        <w:spacing w:line="240" w:lineRule="auto"/>
        <w:ind w:right="-2"/>
        <w:rPr>
          <w:b/>
          <w:szCs w:val="22"/>
          <w:lang w:val="fi-FI"/>
        </w:rPr>
      </w:pPr>
      <w:r w:rsidRPr="00D848D3">
        <w:rPr>
          <w:b/>
          <w:szCs w:val="22"/>
          <w:lang w:val="fi-FI"/>
        </w:rPr>
        <w:t>Jos unohdat ottaa Fampyra-valmistetta</w:t>
      </w:r>
    </w:p>
    <w:p w14:paraId="471A8914" w14:textId="77777777" w:rsidR="00E13207" w:rsidRPr="00D848D3" w:rsidRDefault="00E13207">
      <w:pPr>
        <w:tabs>
          <w:tab w:val="clear" w:pos="567"/>
        </w:tabs>
        <w:spacing w:line="240" w:lineRule="auto"/>
        <w:ind w:right="-2"/>
        <w:rPr>
          <w:szCs w:val="22"/>
          <w:lang w:val="fi-FI"/>
        </w:rPr>
      </w:pPr>
    </w:p>
    <w:p w14:paraId="6009B089" w14:textId="77777777" w:rsidR="00E13207" w:rsidRPr="00D848D3" w:rsidRDefault="00E13207">
      <w:pPr>
        <w:tabs>
          <w:tab w:val="clear" w:pos="567"/>
        </w:tabs>
        <w:spacing w:line="240" w:lineRule="auto"/>
        <w:rPr>
          <w:szCs w:val="22"/>
          <w:lang w:val="fi-FI"/>
        </w:rPr>
      </w:pPr>
      <w:r w:rsidRPr="00551CF0">
        <w:rPr>
          <w:bCs/>
          <w:szCs w:val="22"/>
          <w:lang w:val="fi-FI"/>
        </w:rPr>
        <w:t>Jos unohdat ottaa tabletin</w:t>
      </w:r>
      <w:r w:rsidRPr="00D848D3">
        <w:rPr>
          <w:bCs/>
          <w:szCs w:val="22"/>
          <w:lang w:val="fi-FI"/>
        </w:rPr>
        <w:t>,</w:t>
      </w:r>
      <w:r w:rsidRPr="00D848D3">
        <w:rPr>
          <w:szCs w:val="22"/>
          <w:lang w:val="fi-FI"/>
        </w:rPr>
        <w:t xml:space="preserve"> älä ota kahta tablettia korvataksesi unohtamasi annoksen. Tablettien ottamisen välillä </w:t>
      </w:r>
      <w:r w:rsidRPr="00D848D3">
        <w:rPr>
          <w:b/>
          <w:szCs w:val="22"/>
          <w:lang w:val="fi-FI"/>
        </w:rPr>
        <w:t>on oltava aina 12 tuntia</w:t>
      </w:r>
      <w:r w:rsidRPr="00D848D3">
        <w:rPr>
          <w:szCs w:val="22"/>
          <w:lang w:val="fi-FI"/>
        </w:rPr>
        <w:t>.</w:t>
      </w:r>
    </w:p>
    <w:p w14:paraId="6EC663AA" w14:textId="77777777" w:rsidR="00E13207" w:rsidRPr="00D848D3" w:rsidRDefault="00E13207">
      <w:pPr>
        <w:tabs>
          <w:tab w:val="clear" w:pos="567"/>
        </w:tabs>
        <w:spacing w:line="240" w:lineRule="auto"/>
        <w:ind w:right="-2"/>
        <w:rPr>
          <w:szCs w:val="22"/>
          <w:lang w:val="fi-FI"/>
        </w:rPr>
      </w:pPr>
    </w:p>
    <w:p w14:paraId="4BEA602D" w14:textId="77777777" w:rsidR="00E13207" w:rsidRPr="00D848D3" w:rsidRDefault="00E13207">
      <w:pPr>
        <w:tabs>
          <w:tab w:val="clear" w:pos="567"/>
        </w:tabs>
        <w:spacing w:line="240" w:lineRule="auto"/>
        <w:ind w:right="-2"/>
        <w:rPr>
          <w:szCs w:val="22"/>
          <w:lang w:val="fi-FI"/>
        </w:rPr>
      </w:pPr>
      <w:r w:rsidRPr="00D848D3">
        <w:rPr>
          <w:szCs w:val="22"/>
          <w:lang w:val="fi-FI"/>
        </w:rPr>
        <w:t>Jos sinulla on kysymyksiä tämän lääkkeen käytöstä, käänny lääkärin tai apteekkihenkilökunnan puoleen.</w:t>
      </w:r>
    </w:p>
    <w:p w14:paraId="79787C14" w14:textId="77777777" w:rsidR="00E13207" w:rsidRPr="00D848D3" w:rsidRDefault="00E13207">
      <w:pPr>
        <w:tabs>
          <w:tab w:val="clear" w:pos="567"/>
        </w:tabs>
        <w:spacing w:line="240" w:lineRule="auto"/>
        <w:ind w:right="-2"/>
        <w:rPr>
          <w:szCs w:val="22"/>
          <w:lang w:val="fi-FI"/>
        </w:rPr>
      </w:pPr>
    </w:p>
    <w:p w14:paraId="1E3D1463" w14:textId="77777777" w:rsidR="00E13207" w:rsidRPr="00D848D3" w:rsidRDefault="00E13207">
      <w:pPr>
        <w:tabs>
          <w:tab w:val="clear" w:pos="567"/>
        </w:tabs>
        <w:spacing w:line="240" w:lineRule="auto"/>
        <w:ind w:right="-2"/>
        <w:rPr>
          <w:szCs w:val="22"/>
          <w:lang w:val="fi-FI"/>
        </w:rPr>
      </w:pPr>
    </w:p>
    <w:p w14:paraId="2843DD07" w14:textId="77777777" w:rsidR="00E13207" w:rsidRPr="00486235" w:rsidRDefault="00E13207" w:rsidP="000734A8">
      <w:pPr>
        <w:tabs>
          <w:tab w:val="clear" w:pos="567"/>
        </w:tabs>
        <w:suppressAutoHyphens w:val="0"/>
        <w:spacing w:line="240" w:lineRule="auto"/>
        <w:ind w:left="567" w:hanging="567"/>
        <w:outlineLvl w:val="0"/>
        <w:rPr>
          <w:b/>
          <w:szCs w:val="22"/>
          <w:lang w:val="fi-FI" w:eastAsia="en-US"/>
        </w:rPr>
      </w:pPr>
      <w:r w:rsidRPr="00486235">
        <w:rPr>
          <w:b/>
          <w:szCs w:val="22"/>
          <w:lang w:val="fi-FI" w:eastAsia="en-US"/>
        </w:rPr>
        <w:t>4.</w:t>
      </w:r>
      <w:r w:rsidRPr="00486235">
        <w:rPr>
          <w:b/>
          <w:szCs w:val="22"/>
          <w:lang w:val="fi-FI" w:eastAsia="en-US"/>
        </w:rPr>
        <w:tab/>
        <w:t>Mahdolliset haittavaikutukset</w:t>
      </w:r>
    </w:p>
    <w:p w14:paraId="4E831ED3" w14:textId="77777777" w:rsidR="00E13207" w:rsidRPr="00D848D3" w:rsidRDefault="00E13207">
      <w:pPr>
        <w:tabs>
          <w:tab w:val="clear" w:pos="567"/>
        </w:tabs>
        <w:spacing w:line="240" w:lineRule="auto"/>
        <w:ind w:right="-29"/>
        <w:rPr>
          <w:szCs w:val="22"/>
          <w:lang w:val="fi-FI"/>
        </w:rPr>
      </w:pPr>
    </w:p>
    <w:p w14:paraId="174250DB" w14:textId="77777777" w:rsidR="00E13207" w:rsidRPr="00D848D3" w:rsidRDefault="00E13207">
      <w:pPr>
        <w:tabs>
          <w:tab w:val="clear" w:pos="567"/>
        </w:tabs>
        <w:spacing w:line="240" w:lineRule="auto"/>
        <w:ind w:right="-29"/>
        <w:rPr>
          <w:szCs w:val="22"/>
          <w:lang w:val="fi-FI"/>
        </w:rPr>
      </w:pPr>
      <w:r w:rsidRPr="00D848D3">
        <w:rPr>
          <w:szCs w:val="22"/>
          <w:lang w:val="fi-FI"/>
        </w:rPr>
        <w:t>Kuten kaikki lääkkeet, tämäkin lääke voi aiheuttaa haittavaikutuksia. Kaikki eivät kuitenkaan niitä saa.</w:t>
      </w:r>
    </w:p>
    <w:p w14:paraId="6624B0FB" w14:textId="77777777" w:rsidR="00E13207" w:rsidRPr="00D848D3" w:rsidRDefault="00E13207">
      <w:pPr>
        <w:tabs>
          <w:tab w:val="clear" w:pos="567"/>
        </w:tabs>
        <w:spacing w:line="240" w:lineRule="auto"/>
        <w:ind w:right="-2"/>
        <w:rPr>
          <w:szCs w:val="22"/>
          <w:lang w:val="fi-FI"/>
        </w:rPr>
      </w:pPr>
    </w:p>
    <w:p w14:paraId="28A67BB4" w14:textId="77777777" w:rsidR="00E13207" w:rsidRPr="00D848D3" w:rsidRDefault="00E13207">
      <w:pPr>
        <w:autoSpaceDE w:val="0"/>
        <w:spacing w:line="240" w:lineRule="auto"/>
        <w:rPr>
          <w:szCs w:val="22"/>
          <w:lang w:val="fi-FI"/>
        </w:rPr>
      </w:pPr>
      <w:r w:rsidRPr="00D848D3">
        <w:rPr>
          <w:b/>
          <w:szCs w:val="22"/>
          <w:lang w:val="fi-FI"/>
        </w:rPr>
        <w:t>Jos saat kouristuskohtauksen</w:t>
      </w:r>
      <w:r w:rsidRPr="00D848D3">
        <w:rPr>
          <w:szCs w:val="22"/>
          <w:lang w:val="fi-FI"/>
        </w:rPr>
        <w:t xml:space="preserve">, </w:t>
      </w:r>
      <w:r w:rsidRPr="00D848D3">
        <w:rPr>
          <w:b/>
          <w:szCs w:val="22"/>
          <w:lang w:val="fi-FI"/>
        </w:rPr>
        <w:t>lopeta Fampyra-valmisteen ottaminen</w:t>
      </w:r>
      <w:r w:rsidRPr="00D848D3">
        <w:rPr>
          <w:lang w:val="fi-FI"/>
        </w:rPr>
        <w:t xml:space="preserve"> ja</w:t>
      </w:r>
      <w:r w:rsidRPr="00D848D3">
        <w:rPr>
          <w:szCs w:val="22"/>
          <w:lang w:val="fi-FI"/>
        </w:rPr>
        <w:t xml:space="preserve"> kerro siitä heti lääkärille.</w:t>
      </w:r>
    </w:p>
    <w:p w14:paraId="15E47F29" w14:textId="77777777" w:rsidR="00E13207" w:rsidRPr="00D848D3" w:rsidRDefault="00E13207">
      <w:pPr>
        <w:tabs>
          <w:tab w:val="clear" w:pos="567"/>
        </w:tabs>
        <w:spacing w:line="240" w:lineRule="auto"/>
        <w:ind w:right="-2"/>
        <w:rPr>
          <w:szCs w:val="22"/>
          <w:lang w:val="fi-FI"/>
        </w:rPr>
      </w:pPr>
    </w:p>
    <w:p w14:paraId="79EF0868" w14:textId="77777777" w:rsidR="00E13207" w:rsidRPr="00D848D3" w:rsidRDefault="00E13207">
      <w:pPr>
        <w:tabs>
          <w:tab w:val="clear" w:pos="567"/>
        </w:tabs>
        <w:spacing w:line="240" w:lineRule="auto"/>
        <w:ind w:right="-2"/>
        <w:rPr>
          <w:szCs w:val="22"/>
          <w:lang w:val="fi-FI"/>
        </w:rPr>
      </w:pPr>
      <w:r w:rsidRPr="00D848D3">
        <w:rPr>
          <w:szCs w:val="22"/>
          <w:lang w:val="fi-FI"/>
        </w:rPr>
        <w:t>Jos sinulla esiintyy yksi tai useampi seuraavista allergiaoireista (</w:t>
      </w:r>
      <w:r w:rsidRPr="00551CF0">
        <w:rPr>
          <w:i/>
          <w:iCs/>
          <w:szCs w:val="22"/>
          <w:lang w:val="fi-FI"/>
        </w:rPr>
        <w:t>yliherkkyys</w:t>
      </w:r>
      <w:r w:rsidRPr="00D848D3">
        <w:rPr>
          <w:b/>
          <w:szCs w:val="22"/>
          <w:lang w:val="fi-FI"/>
        </w:rPr>
        <w:t>)</w:t>
      </w:r>
      <w:r w:rsidRPr="00D848D3">
        <w:rPr>
          <w:szCs w:val="22"/>
          <w:lang w:val="fi-FI"/>
        </w:rPr>
        <w:t xml:space="preserve">: kasvojen, suun, huulien, nielun tai kielen turvotusta, ihon punoitusta tai kutinaa, puristuksen tunnetta rinnassa ja hengitysvaikeuksia, </w:t>
      </w:r>
      <w:r w:rsidRPr="00D848D3">
        <w:rPr>
          <w:b/>
          <w:szCs w:val="22"/>
          <w:lang w:val="fi-FI"/>
        </w:rPr>
        <w:t>lopeta Fampyra-valmisteen ottaminen</w:t>
      </w:r>
      <w:r w:rsidRPr="00D848D3">
        <w:rPr>
          <w:szCs w:val="22"/>
          <w:lang w:val="fi-FI"/>
        </w:rPr>
        <w:t xml:space="preserve"> ja mene heti </w:t>
      </w:r>
      <w:r w:rsidRPr="00551CF0">
        <w:rPr>
          <w:szCs w:val="22"/>
          <w:lang w:val="fi-FI"/>
        </w:rPr>
        <w:t>lääkäriin</w:t>
      </w:r>
      <w:r w:rsidRPr="00D848D3">
        <w:rPr>
          <w:szCs w:val="22"/>
          <w:lang w:val="fi-FI"/>
        </w:rPr>
        <w:t>.</w:t>
      </w:r>
    </w:p>
    <w:p w14:paraId="622266AE" w14:textId="77777777" w:rsidR="00E13207" w:rsidRPr="00D848D3" w:rsidRDefault="00E13207">
      <w:pPr>
        <w:tabs>
          <w:tab w:val="clear" w:pos="567"/>
        </w:tabs>
        <w:spacing w:line="240" w:lineRule="auto"/>
        <w:ind w:right="-2"/>
        <w:rPr>
          <w:szCs w:val="22"/>
          <w:lang w:val="fi-FI"/>
        </w:rPr>
      </w:pPr>
    </w:p>
    <w:p w14:paraId="5CCA0670" w14:textId="77777777" w:rsidR="00E13207" w:rsidRPr="00D848D3" w:rsidRDefault="00E13207">
      <w:pPr>
        <w:tabs>
          <w:tab w:val="clear" w:pos="567"/>
        </w:tabs>
        <w:spacing w:line="240" w:lineRule="auto"/>
        <w:ind w:right="-28"/>
        <w:rPr>
          <w:szCs w:val="22"/>
          <w:lang w:val="fi-FI"/>
        </w:rPr>
      </w:pPr>
      <w:r w:rsidRPr="00D848D3">
        <w:rPr>
          <w:szCs w:val="22"/>
          <w:lang w:val="fi-FI"/>
        </w:rPr>
        <w:t>Haittavaikutukset on lueteltu alla yleisyyden mukaan:</w:t>
      </w:r>
    </w:p>
    <w:p w14:paraId="4D65DFBD" w14:textId="77777777" w:rsidR="00E13207" w:rsidRPr="00D848D3" w:rsidRDefault="00E13207">
      <w:pPr>
        <w:tabs>
          <w:tab w:val="clear" w:pos="567"/>
        </w:tabs>
        <w:spacing w:line="240" w:lineRule="auto"/>
        <w:ind w:right="-28"/>
        <w:rPr>
          <w:szCs w:val="22"/>
          <w:lang w:val="fi-FI"/>
        </w:rPr>
      </w:pPr>
    </w:p>
    <w:p w14:paraId="58452276" w14:textId="77777777" w:rsidR="00E13207" w:rsidRPr="00D848D3" w:rsidRDefault="00E13207">
      <w:pPr>
        <w:keepNext/>
        <w:tabs>
          <w:tab w:val="clear" w:pos="567"/>
        </w:tabs>
        <w:spacing w:line="240" w:lineRule="auto"/>
        <w:ind w:right="-28"/>
        <w:rPr>
          <w:b/>
          <w:szCs w:val="22"/>
          <w:lang w:val="fi-FI"/>
        </w:rPr>
      </w:pPr>
      <w:r w:rsidRPr="00D848D3">
        <w:rPr>
          <w:b/>
          <w:szCs w:val="22"/>
          <w:lang w:val="fi-FI"/>
        </w:rPr>
        <w:t>Hyvin yleiset haittavaikutukset</w:t>
      </w:r>
    </w:p>
    <w:p w14:paraId="6F47E9AC" w14:textId="77777777" w:rsidR="00E13207" w:rsidRPr="00D848D3" w:rsidRDefault="00E13207">
      <w:pPr>
        <w:keepNext/>
        <w:tabs>
          <w:tab w:val="clear" w:pos="567"/>
        </w:tabs>
        <w:spacing w:line="240" w:lineRule="auto"/>
        <w:ind w:right="-28"/>
        <w:rPr>
          <w:b/>
          <w:szCs w:val="22"/>
          <w:lang w:val="fi-FI"/>
        </w:rPr>
      </w:pPr>
    </w:p>
    <w:p w14:paraId="34DC5F66" w14:textId="77777777" w:rsidR="00E13207" w:rsidRPr="00D848D3" w:rsidRDefault="00E13207">
      <w:pPr>
        <w:tabs>
          <w:tab w:val="clear" w:pos="567"/>
        </w:tabs>
        <w:spacing w:line="240" w:lineRule="auto"/>
        <w:ind w:right="-28"/>
        <w:rPr>
          <w:szCs w:val="22"/>
          <w:lang w:val="fi-FI"/>
        </w:rPr>
      </w:pPr>
      <w:r w:rsidRPr="00D848D3">
        <w:rPr>
          <w:szCs w:val="22"/>
          <w:lang w:val="fi-FI"/>
        </w:rPr>
        <w:t>Voi esiintyä useammalla kuin yhdellä henkilöllä kymmenestä:</w:t>
      </w:r>
    </w:p>
    <w:p w14:paraId="0544A5E6" w14:textId="77777777" w:rsidR="00E13207" w:rsidRPr="00D848D3" w:rsidRDefault="00E13207">
      <w:pPr>
        <w:numPr>
          <w:ilvl w:val="0"/>
          <w:numId w:val="22"/>
        </w:numPr>
        <w:spacing w:line="240" w:lineRule="auto"/>
        <w:ind w:right="-28"/>
        <w:rPr>
          <w:szCs w:val="22"/>
          <w:lang w:val="fi-FI"/>
        </w:rPr>
      </w:pPr>
      <w:r w:rsidRPr="00D848D3">
        <w:rPr>
          <w:szCs w:val="22"/>
          <w:lang w:val="fi-FI"/>
        </w:rPr>
        <w:t>virtsatieinfektio</w:t>
      </w:r>
    </w:p>
    <w:p w14:paraId="359D13DD" w14:textId="77777777" w:rsidR="00E13207" w:rsidRPr="00D848D3" w:rsidRDefault="00E13207">
      <w:pPr>
        <w:tabs>
          <w:tab w:val="clear" w:pos="567"/>
        </w:tabs>
        <w:spacing w:line="240" w:lineRule="auto"/>
        <w:ind w:right="-28"/>
        <w:rPr>
          <w:b/>
          <w:szCs w:val="22"/>
          <w:lang w:val="fi-FI"/>
        </w:rPr>
      </w:pPr>
    </w:p>
    <w:p w14:paraId="660FDEAC" w14:textId="77777777" w:rsidR="00E13207" w:rsidRPr="00D848D3" w:rsidRDefault="00E13207">
      <w:pPr>
        <w:keepNext/>
        <w:tabs>
          <w:tab w:val="clear" w:pos="567"/>
        </w:tabs>
        <w:spacing w:line="240" w:lineRule="auto"/>
        <w:ind w:right="-28"/>
        <w:rPr>
          <w:b/>
          <w:szCs w:val="22"/>
          <w:lang w:val="fi-FI"/>
        </w:rPr>
      </w:pPr>
      <w:r w:rsidRPr="00D848D3">
        <w:rPr>
          <w:b/>
          <w:szCs w:val="22"/>
          <w:lang w:val="fi-FI"/>
        </w:rPr>
        <w:t>Yleiset haittavaikutukset</w:t>
      </w:r>
    </w:p>
    <w:p w14:paraId="09DE6114" w14:textId="77777777" w:rsidR="00E13207" w:rsidRPr="00D848D3" w:rsidRDefault="00E13207">
      <w:pPr>
        <w:keepNext/>
        <w:tabs>
          <w:tab w:val="clear" w:pos="567"/>
        </w:tabs>
        <w:spacing w:line="240" w:lineRule="auto"/>
        <w:ind w:right="-28"/>
        <w:rPr>
          <w:b/>
          <w:szCs w:val="22"/>
          <w:lang w:val="fi-FI"/>
        </w:rPr>
      </w:pPr>
    </w:p>
    <w:p w14:paraId="333EE1A8" w14:textId="77777777" w:rsidR="00E13207" w:rsidRPr="00D848D3" w:rsidRDefault="00E13207">
      <w:pPr>
        <w:tabs>
          <w:tab w:val="clear" w:pos="567"/>
        </w:tabs>
        <w:spacing w:line="240" w:lineRule="auto"/>
        <w:ind w:right="-28"/>
        <w:rPr>
          <w:szCs w:val="22"/>
          <w:lang w:val="fi-FI"/>
        </w:rPr>
      </w:pPr>
      <w:r w:rsidRPr="00D848D3">
        <w:rPr>
          <w:szCs w:val="22"/>
          <w:lang w:val="fi-FI"/>
        </w:rPr>
        <w:t>Voi esiintyä enintään yhdellä henkilöllä kymmenestä:</w:t>
      </w:r>
    </w:p>
    <w:p w14:paraId="0E63B603" w14:textId="77777777" w:rsidR="00E13207" w:rsidRPr="00D848D3" w:rsidRDefault="00E13207">
      <w:pPr>
        <w:numPr>
          <w:ilvl w:val="0"/>
          <w:numId w:val="24"/>
        </w:numPr>
        <w:spacing w:line="240" w:lineRule="auto"/>
        <w:ind w:right="-28"/>
        <w:rPr>
          <w:szCs w:val="22"/>
          <w:lang w:val="fi-FI"/>
        </w:rPr>
      </w:pPr>
      <w:r w:rsidRPr="00D848D3">
        <w:rPr>
          <w:szCs w:val="22"/>
          <w:lang w:val="fi-FI"/>
        </w:rPr>
        <w:t>horjuva olo</w:t>
      </w:r>
    </w:p>
    <w:p w14:paraId="224A4B9C" w14:textId="77777777" w:rsidR="00E13207" w:rsidRPr="00D848D3" w:rsidRDefault="00E13207">
      <w:pPr>
        <w:numPr>
          <w:ilvl w:val="0"/>
          <w:numId w:val="24"/>
        </w:numPr>
        <w:spacing w:line="240" w:lineRule="auto"/>
        <w:ind w:right="-28"/>
        <w:rPr>
          <w:szCs w:val="22"/>
          <w:lang w:val="fi-FI"/>
        </w:rPr>
      </w:pPr>
      <w:r w:rsidRPr="00D848D3">
        <w:rPr>
          <w:szCs w:val="22"/>
          <w:lang w:val="fi-FI"/>
        </w:rPr>
        <w:t>huimaus</w:t>
      </w:r>
    </w:p>
    <w:p w14:paraId="17437432" w14:textId="77777777" w:rsidR="00E13207" w:rsidRPr="00D848D3" w:rsidRDefault="00E13207">
      <w:pPr>
        <w:numPr>
          <w:ilvl w:val="0"/>
          <w:numId w:val="24"/>
        </w:numPr>
        <w:suppressAutoHyphens w:val="0"/>
        <w:spacing w:line="240" w:lineRule="auto"/>
        <w:ind w:left="562" w:right="-29" w:hanging="562"/>
        <w:rPr>
          <w:szCs w:val="22"/>
          <w:lang w:val="fi-FI"/>
        </w:rPr>
      </w:pPr>
      <w:r w:rsidRPr="00D848D3">
        <w:rPr>
          <w:lang w:val="fi-FI"/>
        </w:rPr>
        <w:t>pyörittävä tuntemus (</w:t>
      </w:r>
      <w:r w:rsidRPr="00D848D3">
        <w:rPr>
          <w:i/>
          <w:lang w:val="fi-FI"/>
        </w:rPr>
        <w:t>kiertohuimaus eli</w:t>
      </w:r>
      <w:r w:rsidRPr="00D848D3">
        <w:rPr>
          <w:lang w:val="fi-FI"/>
        </w:rPr>
        <w:t xml:space="preserve"> </w:t>
      </w:r>
      <w:r w:rsidRPr="00D848D3">
        <w:rPr>
          <w:i/>
          <w:szCs w:val="22"/>
          <w:lang w:val="fi-FI"/>
        </w:rPr>
        <w:t>vertigo</w:t>
      </w:r>
      <w:r w:rsidRPr="00D848D3">
        <w:rPr>
          <w:lang w:val="fi-FI"/>
        </w:rPr>
        <w:t>)</w:t>
      </w:r>
    </w:p>
    <w:p w14:paraId="11CD5172" w14:textId="77777777" w:rsidR="00E13207" w:rsidRPr="00D848D3" w:rsidRDefault="00E13207">
      <w:pPr>
        <w:numPr>
          <w:ilvl w:val="0"/>
          <w:numId w:val="24"/>
        </w:numPr>
        <w:spacing w:line="240" w:lineRule="auto"/>
        <w:ind w:right="-28"/>
        <w:rPr>
          <w:szCs w:val="22"/>
          <w:lang w:val="fi-FI"/>
        </w:rPr>
      </w:pPr>
      <w:r w:rsidRPr="00D848D3">
        <w:rPr>
          <w:szCs w:val="22"/>
          <w:lang w:val="fi-FI"/>
        </w:rPr>
        <w:t>päänsärky</w:t>
      </w:r>
    </w:p>
    <w:p w14:paraId="0CBA4D7F" w14:textId="77777777" w:rsidR="00E13207" w:rsidRPr="00D848D3" w:rsidRDefault="00E13207">
      <w:pPr>
        <w:numPr>
          <w:ilvl w:val="0"/>
          <w:numId w:val="24"/>
        </w:numPr>
        <w:spacing w:line="240" w:lineRule="auto"/>
        <w:rPr>
          <w:szCs w:val="22"/>
          <w:lang w:val="fi-FI"/>
        </w:rPr>
      </w:pPr>
      <w:r w:rsidRPr="00D848D3">
        <w:rPr>
          <w:szCs w:val="22"/>
          <w:lang w:val="fi-FI"/>
        </w:rPr>
        <w:t>heikko ja väsynyt olo</w:t>
      </w:r>
    </w:p>
    <w:p w14:paraId="623BB4C3" w14:textId="77777777" w:rsidR="00E13207" w:rsidRPr="00D848D3" w:rsidRDefault="00E13207">
      <w:pPr>
        <w:numPr>
          <w:ilvl w:val="0"/>
          <w:numId w:val="24"/>
        </w:numPr>
        <w:spacing w:line="240" w:lineRule="auto"/>
        <w:rPr>
          <w:szCs w:val="22"/>
          <w:lang w:val="fi-FI"/>
        </w:rPr>
      </w:pPr>
      <w:r w:rsidRPr="00D848D3">
        <w:rPr>
          <w:szCs w:val="22"/>
          <w:lang w:val="fi-FI"/>
        </w:rPr>
        <w:t>nukkumisvaikeudet</w:t>
      </w:r>
    </w:p>
    <w:p w14:paraId="27927C73" w14:textId="77777777" w:rsidR="00E13207" w:rsidRPr="00D848D3" w:rsidRDefault="00E13207">
      <w:pPr>
        <w:numPr>
          <w:ilvl w:val="0"/>
          <w:numId w:val="24"/>
        </w:numPr>
        <w:spacing w:line="240" w:lineRule="auto"/>
        <w:ind w:right="-28"/>
        <w:rPr>
          <w:szCs w:val="22"/>
          <w:lang w:val="fi-FI"/>
        </w:rPr>
      </w:pPr>
      <w:r w:rsidRPr="00D848D3">
        <w:rPr>
          <w:szCs w:val="22"/>
          <w:lang w:val="fi-FI"/>
        </w:rPr>
        <w:t>ahdistuneisuus</w:t>
      </w:r>
    </w:p>
    <w:p w14:paraId="39BD18ED" w14:textId="0015327C" w:rsidR="00E13207" w:rsidRPr="00D848D3" w:rsidRDefault="00E13207">
      <w:pPr>
        <w:numPr>
          <w:ilvl w:val="0"/>
          <w:numId w:val="24"/>
        </w:numPr>
        <w:spacing w:line="240" w:lineRule="auto"/>
        <w:ind w:right="-28"/>
        <w:rPr>
          <w:szCs w:val="22"/>
          <w:lang w:val="fi-FI"/>
        </w:rPr>
      </w:pPr>
      <w:r w:rsidRPr="00D848D3">
        <w:rPr>
          <w:szCs w:val="22"/>
          <w:lang w:val="fi-FI"/>
        </w:rPr>
        <w:t>vähäinen vapina</w:t>
      </w:r>
    </w:p>
    <w:p w14:paraId="26720B13" w14:textId="77777777" w:rsidR="00E13207" w:rsidRPr="00D848D3" w:rsidRDefault="00E13207">
      <w:pPr>
        <w:numPr>
          <w:ilvl w:val="0"/>
          <w:numId w:val="24"/>
        </w:numPr>
        <w:spacing w:line="240" w:lineRule="auto"/>
        <w:rPr>
          <w:szCs w:val="22"/>
          <w:lang w:val="fi-FI"/>
        </w:rPr>
      </w:pPr>
      <w:r w:rsidRPr="00D848D3">
        <w:rPr>
          <w:szCs w:val="22"/>
          <w:lang w:val="fi-FI"/>
        </w:rPr>
        <w:t>ihon tunnottomuus tai pistely</w:t>
      </w:r>
    </w:p>
    <w:p w14:paraId="001F9C9E" w14:textId="77777777" w:rsidR="00E13207" w:rsidRPr="00D848D3" w:rsidRDefault="00E13207">
      <w:pPr>
        <w:numPr>
          <w:ilvl w:val="0"/>
          <w:numId w:val="24"/>
        </w:numPr>
        <w:spacing w:line="240" w:lineRule="auto"/>
        <w:ind w:right="-28"/>
        <w:rPr>
          <w:szCs w:val="22"/>
          <w:lang w:val="fi-FI"/>
        </w:rPr>
      </w:pPr>
      <w:r w:rsidRPr="00D848D3">
        <w:rPr>
          <w:szCs w:val="22"/>
          <w:lang w:val="fi-FI"/>
        </w:rPr>
        <w:t>kurkkukipu</w:t>
      </w:r>
    </w:p>
    <w:p w14:paraId="57C7FC2A" w14:textId="77777777" w:rsidR="00E13207" w:rsidRPr="00D848D3" w:rsidRDefault="00E13207">
      <w:pPr>
        <w:numPr>
          <w:ilvl w:val="0"/>
          <w:numId w:val="24"/>
        </w:numPr>
        <w:spacing w:line="240" w:lineRule="auto"/>
        <w:ind w:right="-28"/>
        <w:rPr>
          <w:szCs w:val="22"/>
          <w:lang w:val="fi-FI"/>
        </w:rPr>
      </w:pPr>
      <w:r w:rsidRPr="00D848D3">
        <w:rPr>
          <w:szCs w:val="22"/>
          <w:lang w:val="fi-FI"/>
        </w:rPr>
        <w:t>flunssa (</w:t>
      </w:r>
      <w:r w:rsidRPr="00551CF0">
        <w:rPr>
          <w:i/>
          <w:iCs/>
          <w:szCs w:val="22"/>
          <w:lang w:val="fi-FI"/>
        </w:rPr>
        <w:t>nenänielun tulehdus</w:t>
      </w:r>
      <w:r w:rsidRPr="00D848D3">
        <w:rPr>
          <w:szCs w:val="22"/>
          <w:lang w:val="fi-FI"/>
        </w:rPr>
        <w:t>)</w:t>
      </w:r>
    </w:p>
    <w:p w14:paraId="2E21BBE4" w14:textId="465F2087" w:rsidR="00E13207" w:rsidRPr="00D848D3" w:rsidRDefault="00E13207">
      <w:pPr>
        <w:numPr>
          <w:ilvl w:val="0"/>
          <w:numId w:val="24"/>
        </w:numPr>
        <w:spacing w:line="240" w:lineRule="auto"/>
        <w:ind w:right="-28"/>
        <w:rPr>
          <w:szCs w:val="22"/>
          <w:lang w:val="fi-FI"/>
        </w:rPr>
      </w:pPr>
      <w:r w:rsidRPr="00D848D3">
        <w:rPr>
          <w:szCs w:val="22"/>
          <w:lang w:val="fi-FI"/>
        </w:rPr>
        <w:t>influenssa</w:t>
      </w:r>
    </w:p>
    <w:p w14:paraId="4A6FA3F3" w14:textId="7AF793C7" w:rsidR="00FE6F9C" w:rsidRPr="00D848D3" w:rsidRDefault="00FE6F9C">
      <w:pPr>
        <w:numPr>
          <w:ilvl w:val="0"/>
          <w:numId w:val="24"/>
        </w:numPr>
        <w:spacing w:line="240" w:lineRule="auto"/>
        <w:ind w:right="-28"/>
        <w:rPr>
          <w:szCs w:val="22"/>
          <w:lang w:val="fi-FI"/>
        </w:rPr>
      </w:pPr>
      <w:r w:rsidRPr="00D848D3">
        <w:rPr>
          <w:szCs w:val="22"/>
          <w:lang w:val="fi-FI"/>
        </w:rPr>
        <w:t>virusinfektio</w:t>
      </w:r>
    </w:p>
    <w:p w14:paraId="5F31D984" w14:textId="77777777" w:rsidR="00E13207" w:rsidRPr="00D848D3" w:rsidRDefault="00E13207">
      <w:pPr>
        <w:numPr>
          <w:ilvl w:val="0"/>
          <w:numId w:val="24"/>
        </w:numPr>
        <w:spacing w:line="240" w:lineRule="auto"/>
        <w:ind w:right="-28"/>
        <w:rPr>
          <w:szCs w:val="22"/>
          <w:lang w:val="fi-FI"/>
        </w:rPr>
      </w:pPr>
      <w:r w:rsidRPr="00D848D3">
        <w:rPr>
          <w:szCs w:val="22"/>
          <w:lang w:val="fi-FI"/>
        </w:rPr>
        <w:t>hengitysvaikeudet (</w:t>
      </w:r>
      <w:r w:rsidRPr="00551CF0">
        <w:rPr>
          <w:i/>
          <w:iCs/>
          <w:szCs w:val="22"/>
          <w:lang w:val="fi-FI"/>
        </w:rPr>
        <w:t>hengenahdistus</w:t>
      </w:r>
      <w:r w:rsidRPr="00D848D3">
        <w:rPr>
          <w:szCs w:val="22"/>
          <w:lang w:val="fi-FI"/>
        </w:rPr>
        <w:t>)</w:t>
      </w:r>
    </w:p>
    <w:p w14:paraId="167285EE" w14:textId="77777777" w:rsidR="00E13207" w:rsidRPr="00D848D3" w:rsidRDefault="00E13207">
      <w:pPr>
        <w:numPr>
          <w:ilvl w:val="0"/>
          <w:numId w:val="24"/>
        </w:numPr>
        <w:spacing w:line="240" w:lineRule="auto"/>
        <w:ind w:right="-29"/>
        <w:rPr>
          <w:szCs w:val="22"/>
          <w:lang w:val="fi-FI"/>
        </w:rPr>
      </w:pPr>
      <w:r w:rsidRPr="00D848D3">
        <w:rPr>
          <w:szCs w:val="22"/>
          <w:lang w:val="fi-FI"/>
        </w:rPr>
        <w:t>pahoinvointi</w:t>
      </w:r>
    </w:p>
    <w:p w14:paraId="4288C14B" w14:textId="77777777" w:rsidR="00E13207" w:rsidRPr="00D848D3" w:rsidRDefault="00E13207">
      <w:pPr>
        <w:numPr>
          <w:ilvl w:val="0"/>
          <w:numId w:val="24"/>
        </w:numPr>
        <w:spacing w:line="240" w:lineRule="auto"/>
        <w:ind w:right="-29"/>
        <w:rPr>
          <w:szCs w:val="22"/>
          <w:lang w:val="fi-FI"/>
        </w:rPr>
      </w:pPr>
      <w:r w:rsidRPr="00D848D3">
        <w:rPr>
          <w:szCs w:val="22"/>
          <w:lang w:val="fi-FI"/>
        </w:rPr>
        <w:t>oksentelu</w:t>
      </w:r>
    </w:p>
    <w:p w14:paraId="136C3F2D" w14:textId="77777777" w:rsidR="00E13207" w:rsidRPr="00D848D3" w:rsidRDefault="00E13207">
      <w:pPr>
        <w:numPr>
          <w:ilvl w:val="0"/>
          <w:numId w:val="24"/>
        </w:numPr>
        <w:spacing w:line="240" w:lineRule="auto"/>
        <w:rPr>
          <w:szCs w:val="22"/>
          <w:lang w:val="fi-FI"/>
        </w:rPr>
      </w:pPr>
      <w:r w:rsidRPr="00D848D3">
        <w:rPr>
          <w:szCs w:val="22"/>
          <w:lang w:val="fi-FI"/>
        </w:rPr>
        <w:t>ummetus</w:t>
      </w:r>
    </w:p>
    <w:p w14:paraId="3AC06E86" w14:textId="77777777" w:rsidR="00E13207" w:rsidRPr="00D848D3" w:rsidRDefault="00E13207">
      <w:pPr>
        <w:numPr>
          <w:ilvl w:val="0"/>
          <w:numId w:val="24"/>
        </w:numPr>
        <w:spacing w:line="240" w:lineRule="auto"/>
        <w:rPr>
          <w:szCs w:val="22"/>
          <w:lang w:val="fi-FI"/>
        </w:rPr>
      </w:pPr>
      <w:r w:rsidRPr="00D848D3">
        <w:rPr>
          <w:szCs w:val="22"/>
          <w:lang w:val="fi-FI"/>
        </w:rPr>
        <w:t>mahavaivat</w:t>
      </w:r>
    </w:p>
    <w:p w14:paraId="035CE7F8" w14:textId="77777777" w:rsidR="00E13207" w:rsidRPr="00D848D3" w:rsidRDefault="00E13207">
      <w:pPr>
        <w:numPr>
          <w:ilvl w:val="0"/>
          <w:numId w:val="24"/>
        </w:numPr>
        <w:spacing w:line="240" w:lineRule="auto"/>
        <w:rPr>
          <w:szCs w:val="22"/>
          <w:lang w:val="fi-FI"/>
        </w:rPr>
      </w:pPr>
      <w:r w:rsidRPr="00D848D3">
        <w:rPr>
          <w:szCs w:val="22"/>
          <w:lang w:val="fi-FI"/>
        </w:rPr>
        <w:t>selkäkipu</w:t>
      </w:r>
    </w:p>
    <w:p w14:paraId="1E3BCE0B" w14:textId="77777777" w:rsidR="00E13207" w:rsidRPr="00D848D3" w:rsidRDefault="00E13207">
      <w:pPr>
        <w:numPr>
          <w:ilvl w:val="0"/>
          <w:numId w:val="24"/>
        </w:numPr>
        <w:spacing w:line="240" w:lineRule="auto"/>
        <w:rPr>
          <w:szCs w:val="22"/>
          <w:lang w:val="fi-FI"/>
        </w:rPr>
      </w:pPr>
      <w:r w:rsidRPr="00D848D3">
        <w:rPr>
          <w:szCs w:val="22"/>
          <w:lang w:val="fi-FI"/>
        </w:rPr>
        <w:t>sydämentykytys</w:t>
      </w:r>
    </w:p>
    <w:p w14:paraId="775C3144" w14:textId="77777777" w:rsidR="00E13207" w:rsidRPr="00D848D3" w:rsidRDefault="00E13207">
      <w:pPr>
        <w:autoSpaceDE w:val="0"/>
        <w:spacing w:line="240" w:lineRule="auto"/>
        <w:rPr>
          <w:szCs w:val="22"/>
          <w:lang w:val="fi-FI"/>
        </w:rPr>
      </w:pPr>
    </w:p>
    <w:p w14:paraId="26DB0387" w14:textId="77777777" w:rsidR="00E13207" w:rsidRPr="00D848D3" w:rsidRDefault="00E13207">
      <w:pPr>
        <w:autoSpaceDE w:val="0"/>
        <w:spacing w:line="240" w:lineRule="auto"/>
        <w:rPr>
          <w:b/>
          <w:szCs w:val="22"/>
          <w:lang w:val="fi-FI"/>
        </w:rPr>
      </w:pPr>
      <w:r w:rsidRPr="00D848D3">
        <w:rPr>
          <w:b/>
          <w:szCs w:val="22"/>
          <w:lang w:val="fi-FI"/>
        </w:rPr>
        <w:t>Melko harvinaiset haittavaikutukset</w:t>
      </w:r>
    </w:p>
    <w:p w14:paraId="3B231567" w14:textId="77777777" w:rsidR="00E13207" w:rsidRPr="00D848D3" w:rsidRDefault="00E13207">
      <w:pPr>
        <w:autoSpaceDE w:val="0"/>
        <w:spacing w:line="240" w:lineRule="auto"/>
        <w:rPr>
          <w:szCs w:val="22"/>
          <w:lang w:val="fi-FI"/>
        </w:rPr>
      </w:pPr>
    </w:p>
    <w:p w14:paraId="4BF8F592" w14:textId="77777777" w:rsidR="00E13207" w:rsidRPr="00D848D3" w:rsidRDefault="00E13207">
      <w:pPr>
        <w:autoSpaceDE w:val="0"/>
        <w:spacing w:line="240" w:lineRule="auto"/>
        <w:rPr>
          <w:szCs w:val="22"/>
          <w:lang w:val="fi-FI"/>
        </w:rPr>
      </w:pPr>
      <w:r w:rsidRPr="00D848D3">
        <w:rPr>
          <w:szCs w:val="22"/>
          <w:lang w:val="fi-FI"/>
        </w:rPr>
        <w:t>Voi esiintyä enintään yhdellä henkilöllä sadasta</w:t>
      </w:r>
    </w:p>
    <w:p w14:paraId="28F1C41F" w14:textId="77777777" w:rsidR="00E13207" w:rsidRPr="00D848D3" w:rsidRDefault="00E13207">
      <w:pPr>
        <w:numPr>
          <w:ilvl w:val="0"/>
          <w:numId w:val="24"/>
        </w:numPr>
        <w:spacing w:line="240" w:lineRule="auto"/>
        <w:rPr>
          <w:szCs w:val="22"/>
          <w:lang w:val="fi-FI"/>
        </w:rPr>
      </w:pPr>
      <w:r w:rsidRPr="00D848D3">
        <w:rPr>
          <w:szCs w:val="22"/>
          <w:lang w:val="fi-FI"/>
        </w:rPr>
        <w:t>kouristuskohtaus</w:t>
      </w:r>
    </w:p>
    <w:p w14:paraId="5DFDAA2F" w14:textId="103B56FB" w:rsidR="00E13207" w:rsidRPr="00D848D3" w:rsidRDefault="00E13207">
      <w:pPr>
        <w:numPr>
          <w:ilvl w:val="0"/>
          <w:numId w:val="24"/>
        </w:numPr>
        <w:spacing w:line="240" w:lineRule="auto"/>
        <w:rPr>
          <w:lang w:val="fi-FI"/>
        </w:rPr>
      </w:pPr>
      <w:r w:rsidRPr="00D848D3">
        <w:rPr>
          <w:szCs w:val="22"/>
          <w:lang w:val="fi-FI"/>
        </w:rPr>
        <w:t>allerginen reaktio (</w:t>
      </w:r>
      <w:r w:rsidRPr="00551CF0">
        <w:rPr>
          <w:i/>
          <w:iCs/>
          <w:szCs w:val="22"/>
          <w:lang w:val="fi-FI"/>
        </w:rPr>
        <w:t>yliherkkyys</w:t>
      </w:r>
      <w:r w:rsidRPr="00D848D3">
        <w:rPr>
          <w:szCs w:val="22"/>
          <w:lang w:val="fi-FI"/>
        </w:rPr>
        <w:t>)</w:t>
      </w:r>
    </w:p>
    <w:p w14:paraId="4F84A1D7" w14:textId="4E3AEFB2" w:rsidR="00FE6F9C" w:rsidRPr="00D848D3" w:rsidRDefault="00FE6F9C">
      <w:pPr>
        <w:numPr>
          <w:ilvl w:val="0"/>
          <w:numId w:val="24"/>
        </w:numPr>
        <w:spacing w:line="240" w:lineRule="auto"/>
        <w:rPr>
          <w:lang w:val="fi-FI"/>
        </w:rPr>
      </w:pPr>
      <w:r w:rsidRPr="00D848D3">
        <w:rPr>
          <w:szCs w:val="22"/>
          <w:lang w:val="fi-FI"/>
        </w:rPr>
        <w:t>vaikea</w:t>
      </w:r>
      <w:r w:rsidR="000165A5">
        <w:rPr>
          <w:szCs w:val="22"/>
          <w:lang w:val="fi-FI"/>
        </w:rPr>
        <w:t>-asteinen</w:t>
      </w:r>
      <w:r w:rsidRPr="00D848D3">
        <w:rPr>
          <w:szCs w:val="22"/>
          <w:lang w:val="fi-FI"/>
        </w:rPr>
        <w:t xml:space="preserve"> allergia (</w:t>
      </w:r>
      <w:r w:rsidRPr="00551CF0">
        <w:rPr>
          <w:i/>
          <w:iCs/>
          <w:szCs w:val="22"/>
          <w:lang w:val="fi-FI"/>
        </w:rPr>
        <w:t>anafylaktinen reaktio</w:t>
      </w:r>
      <w:r w:rsidRPr="00D848D3">
        <w:rPr>
          <w:szCs w:val="22"/>
          <w:lang w:val="fi-FI"/>
        </w:rPr>
        <w:t>)</w:t>
      </w:r>
    </w:p>
    <w:p w14:paraId="797D9856" w14:textId="2635773C" w:rsidR="00FE6F9C" w:rsidRPr="00D848D3" w:rsidRDefault="00FE6F9C">
      <w:pPr>
        <w:numPr>
          <w:ilvl w:val="0"/>
          <w:numId w:val="24"/>
        </w:numPr>
        <w:spacing w:line="240" w:lineRule="auto"/>
        <w:rPr>
          <w:lang w:val="fi-FI"/>
        </w:rPr>
      </w:pPr>
      <w:r w:rsidRPr="00D848D3">
        <w:rPr>
          <w:szCs w:val="22"/>
          <w:lang w:val="fi-FI"/>
        </w:rPr>
        <w:t>kasvojen, huulten, suun tai kielen turvotus (</w:t>
      </w:r>
      <w:r w:rsidRPr="00551CF0">
        <w:rPr>
          <w:i/>
          <w:iCs/>
          <w:szCs w:val="22"/>
          <w:lang w:val="fi-FI"/>
        </w:rPr>
        <w:t>angioedeema</w:t>
      </w:r>
      <w:r w:rsidRPr="00D848D3">
        <w:rPr>
          <w:szCs w:val="22"/>
          <w:lang w:val="fi-FI"/>
        </w:rPr>
        <w:t>)</w:t>
      </w:r>
    </w:p>
    <w:p w14:paraId="6776AD81" w14:textId="0EA145CE" w:rsidR="00E13207" w:rsidRPr="00D848D3" w:rsidRDefault="00E13207">
      <w:pPr>
        <w:numPr>
          <w:ilvl w:val="0"/>
          <w:numId w:val="24"/>
        </w:numPr>
        <w:spacing w:line="240" w:lineRule="auto"/>
        <w:rPr>
          <w:lang w:val="fi-FI"/>
        </w:rPr>
      </w:pPr>
      <w:r w:rsidRPr="00D848D3">
        <w:rPr>
          <w:szCs w:val="22"/>
          <w:lang w:val="fi-FI"/>
        </w:rPr>
        <w:t>kasvojen alueen hermosäryn (</w:t>
      </w:r>
      <w:r w:rsidRPr="00551CF0">
        <w:rPr>
          <w:i/>
          <w:iCs/>
          <w:szCs w:val="22"/>
          <w:lang w:val="fi-FI"/>
        </w:rPr>
        <w:t>kolmoishermosäryn</w:t>
      </w:r>
      <w:r w:rsidRPr="00D848D3">
        <w:rPr>
          <w:szCs w:val="22"/>
          <w:lang w:val="fi-FI"/>
        </w:rPr>
        <w:t xml:space="preserve">) </w:t>
      </w:r>
      <w:r w:rsidR="00874A42" w:rsidRPr="00D848D3">
        <w:rPr>
          <w:szCs w:val="22"/>
          <w:lang w:val="fi-FI"/>
        </w:rPr>
        <w:t>ilmaantu</w:t>
      </w:r>
      <w:r w:rsidR="002B1716" w:rsidRPr="00D848D3">
        <w:rPr>
          <w:szCs w:val="22"/>
          <w:lang w:val="fi-FI"/>
        </w:rPr>
        <w:t xml:space="preserve">minen tai </w:t>
      </w:r>
      <w:r w:rsidRPr="00D848D3">
        <w:rPr>
          <w:szCs w:val="22"/>
          <w:lang w:val="fi-FI"/>
        </w:rPr>
        <w:t>paheneminen</w:t>
      </w:r>
    </w:p>
    <w:p w14:paraId="4EEB254C" w14:textId="1789FCF9" w:rsidR="00E13207" w:rsidRPr="00D848D3" w:rsidRDefault="00E13207">
      <w:pPr>
        <w:numPr>
          <w:ilvl w:val="0"/>
          <w:numId w:val="24"/>
        </w:numPr>
        <w:spacing w:line="240" w:lineRule="auto"/>
        <w:rPr>
          <w:lang w:val="fi-FI"/>
        </w:rPr>
      </w:pPr>
      <w:r w:rsidRPr="00D848D3">
        <w:rPr>
          <w:szCs w:val="22"/>
          <w:lang w:val="fi-FI"/>
        </w:rPr>
        <w:t>nopea sydämen syke (</w:t>
      </w:r>
      <w:r w:rsidRPr="00551CF0">
        <w:rPr>
          <w:i/>
          <w:iCs/>
          <w:szCs w:val="22"/>
          <w:lang w:val="fi-FI"/>
        </w:rPr>
        <w:t>takykardia</w:t>
      </w:r>
      <w:r w:rsidRPr="00D848D3">
        <w:rPr>
          <w:szCs w:val="22"/>
          <w:lang w:val="fi-FI"/>
        </w:rPr>
        <w:t>)</w:t>
      </w:r>
    </w:p>
    <w:p w14:paraId="23BAABA9" w14:textId="483E62DD" w:rsidR="00FE6F9C" w:rsidRPr="00D848D3" w:rsidRDefault="00FE6F9C">
      <w:pPr>
        <w:numPr>
          <w:ilvl w:val="0"/>
          <w:numId w:val="24"/>
        </w:numPr>
        <w:spacing w:line="240" w:lineRule="auto"/>
        <w:rPr>
          <w:lang w:val="fi-FI"/>
        </w:rPr>
      </w:pPr>
      <w:r w:rsidRPr="00D848D3">
        <w:rPr>
          <w:szCs w:val="22"/>
          <w:lang w:val="fi-FI"/>
        </w:rPr>
        <w:t>huimaus tai tajunnanmenetys (</w:t>
      </w:r>
      <w:r w:rsidRPr="00551CF0">
        <w:rPr>
          <w:i/>
          <w:iCs/>
          <w:szCs w:val="22"/>
          <w:lang w:val="fi-FI"/>
        </w:rPr>
        <w:t>hypotensio</w:t>
      </w:r>
      <w:r w:rsidRPr="00D848D3">
        <w:rPr>
          <w:szCs w:val="22"/>
          <w:lang w:val="fi-FI"/>
        </w:rPr>
        <w:t>)</w:t>
      </w:r>
    </w:p>
    <w:p w14:paraId="39A1FD14" w14:textId="1F09B20D" w:rsidR="00FE6F9C" w:rsidRPr="00D848D3" w:rsidRDefault="00FE6F9C">
      <w:pPr>
        <w:numPr>
          <w:ilvl w:val="0"/>
          <w:numId w:val="24"/>
        </w:numPr>
        <w:spacing w:line="240" w:lineRule="auto"/>
        <w:rPr>
          <w:lang w:val="fi-FI"/>
        </w:rPr>
      </w:pPr>
      <w:r w:rsidRPr="00D848D3">
        <w:rPr>
          <w:szCs w:val="22"/>
          <w:lang w:val="fi-FI"/>
        </w:rPr>
        <w:t>ihottuma / kutiseva ihottuma (</w:t>
      </w:r>
      <w:r w:rsidRPr="00551CF0">
        <w:rPr>
          <w:i/>
          <w:iCs/>
          <w:szCs w:val="22"/>
          <w:lang w:val="fi-FI"/>
        </w:rPr>
        <w:t>nokkosihottuma</w:t>
      </w:r>
      <w:r w:rsidRPr="00D848D3">
        <w:rPr>
          <w:szCs w:val="22"/>
          <w:lang w:val="fi-FI"/>
        </w:rPr>
        <w:t>)</w:t>
      </w:r>
    </w:p>
    <w:p w14:paraId="520060C2" w14:textId="0D806899" w:rsidR="00FE6F9C" w:rsidRPr="00D848D3" w:rsidRDefault="00665DC1">
      <w:pPr>
        <w:numPr>
          <w:ilvl w:val="0"/>
          <w:numId w:val="24"/>
        </w:numPr>
        <w:spacing w:line="240" w:lineRule="auto"/>
        <w:rPr>
          <w:lang w:val="fi-FI"/>
        </w:rPr>
      </w:pPr>
      <w:r w:rsidRPr="00D848D3">
        <w:rPr>
          <w:szCs w:val="22"/>
          <w:lang w:val="fi-FI"/>
        </w:rPr>
        <w:t>epämiellyttävä tunne rintakehässä</w:t>
      </w:r>
    </w:p>
    <w:p w14:paraId="2E02C2FB" w14:textId="77777777" w:rsidR="00E13207" w:rsidRPr="00D848D3" w:rsidRDefault="00E13207">
      <w:pPr>
        <w:tabs>
          <w:tab w:val="clear" w:pos="567"/>
        </w:tabs>
        <w:spacing w:line="240" w:lineRule="auto"/>
        <w:ind w:left="567"/>
        <w:rPr>
          <w:lang w:val="fi-FI"/>
        </w:rPr>
      </w:pPr>
    </w:p>
    <w:p w14:paraId="3AFEE004" w14:textId="77777777" w:rsidR="00E13207" w:rsidRPr="00D848D3" w:rsidRDefault="00E13207">
      <w:pPr>
        <w:ind w:right="-2"/>
        <w:rPr>
          <w:lang w:val="fi-FI"/>
        </w:rPr>
      </w:pPr>
      <w:r w:rsidRPr="00D848D3">
        <w:rPr>
          <w:b/>
          <w:lang w:val="fi-FI"/>
        </w:rPr>
        <w:t>Haittavaikutuksista ilmoittaminen</w:t>
      </w:r>
    </w:p>
    <w:p w14:paraId="5EE4C235" w14:textId="77777777" w:rsidR="00E13207" w:rsidRPr="00D848D3" w:rsidRDefault="00E13207">
      <w:pPr>
        <w:ind w:right="-2"/>
        <w:rPr>
          <w:lang w:val="fi-FI"/>
        </w:rPr>
      </w:pPr>
    </w:p>
    <w:p w14:paraId="08FB5368" w14:textId="77777777" w:rsidR="00E13207" w:rsidRPr="00D848D3" w:rsidRDefault="00E13207">
      <w:pPr>
        <w:rPr>
          <w:szCs w:val="22"/>
          <w:lang w:val="fi-FI"/>
        </w:rPr>
      </w:pPr>
      <w:r w:rsidRPr="00D848D3">
        <w:rPr>
          <w:lang w:val="fi-FI"/>
        </w:rPr>
        <w:t xml:space="preserve">Jos havaitset </w:t>
      </w:r>
      <w:r w:rsidRPr="00D848D3">
        <w:rPr>
          <w:szCs w:val="24"/>
          <w:lang w:val="fi-FI"/>
        </w:rPr>
        <w:t xml:space="preserve">haittavaikutuksia, kerro niistä lääkärille tai apteekkihenkilökunnalle. </w:t>
      </w:r>
      <w:r w:rsidRPr="00D848D3">
        <w:rPr>
          <w:szCs w:val="22"/>
          <w:lang w:val="fi-FI"/>
        </w:rPr>
        <w:t xml:space="preserve">Tämä koskee myös sellaisia mahdollisia haittavaikutuksia, joita ei ole mainittu tässä pakkausselosteessa. Voit ilmoittaa haittavaikutuksista myös suoraan </w:t>
      </w:r>
      <w:hyperlink r:id="rId17" w:history="1">
        <w:r w:rsidRPr="00551CF0">
          <w:rPr>
            <w:rStyle w:val="Hyperlink"/>
            <w:color w:val="000000" w:themeColor="text1"/>
            <w:szCs w:val="22"/>
            <w:highlight w:val="lightGray"/>
            <w:lang w:val="fi-FI"/>
          </w:rPr>
          <w:t>liitteessä V</w:t>
        </w:r>
      </w:hyperlink>
      <w:r w:rsidRPr="00551CF0">
        <w:rPr>
          <w:highlight w:val="lightGray"/>
          <w:lang w:val="fi-FI"/>
        </w:rPr>
        <w:t xml:space="preserve"> </w:t>
      </w:r>
      <w:r w:rsidRPr="00551CF0">
        <w:rPr>
          <w:color w:val="000000" w:themeColor="text1"/>
          <w:szCs w:val="22"/>
          <w:highlight w:val="lightGray"/>
          <w:lang w:val="fi-FI"/>
        </w:rPr>
        <w:t>luetellun</w:t>
      </w:r>
      <w:r w:rsidRPr="00D848D3">
        <w:rPr>
          <w:szCs w:val="22"/>
          <w:highlight w:val="lightGray"/>
          <w:lang w:val="fi-FI"/>
        </w:rPr>
        <w:t xml:space="preserve"> kansallisen ilmoitusjärjestelmän kautta</w:t>
      </w:r>
      <w:r w:rsidRPr="00D848D3">
        <w:rPr>
          <w:szCs w:val="22"/>
          <w:lang w:val="fi-FI"/>
        </w:rPr>
        <w:t>. Ilmoittamalla haittavaikutuksista voit auttaa saamaan enemmän tietoa tämän lääkevalmisteen turvallisuudesta.</w:t>
      </w:r>
    </w:p>
    <w:p w14:paraId="2CBB82B1" w14:textId="77777777" w:rsidR="00E13207" w:rsidRPr="00D848D3" w:rsidRDefault="00E13207">
      <w:pPr>
        <w:rPr>
          <w:szCs w:val="22"/>
          <w:lang w:val="fi-FI"/>
        </w:rPr>
      </w:pPr>
    </w:p>
    <w:p w14:paraId="309185D6" w14:textId="77777777" w:rsidR="00E13207" w:rsidRPr="00D848D3" w:rsidRDefault="00E13207">
      <w:pPr>
        <w:tabs>
          <w:tab w:val="clear" w:pos="567"/>
        </w:tabs>
        <w:spacing w:line="240" w:lineRule="auto"/>
        <w:ind w:right="-2"/>
        <w:rPr>
          <w:szCs w:val="22"/>
          <w:lang w:val="fi-FI"/>
        </w:rPr>
      </w:pPr>
    </w:p>
    <w:p w14:paraId="59C82BCC" w14:textId="77777777" w:rsidR="00E13207" w:rsidRPr="00486235" w:rsidRDefault="00E13207" w:rsidP="000734A8">
      <w:pPr>
        <w:tabs>
          <w:tab w:val="clear" w:pos="567"/>
        </w:tabs>
        <w:suppressAutoHyphens w:val="0"/>
        <w:spacing w:line="240" w:lineRule="auto"/>
        <w:ind w:left="567" w:hanging="567"/>
        <w:outlineLvl w:val="0"/>
        <w:rPr>
          <w:b/>
          <w:szCs w:val="22"/>
          <w:lang w:val="fi-FI" w:eastAsia="en-US"/>
        </w:rPr>
      </w:pPr>
      <w:r w:rsidRPr="00486235">
        <w:rPr>
          <w:b/>
          <w:szCs w:val="22"/>
          <w:lang w:val="fi-FI" w:eastAsia="en-US"/>
        </w:rPr>
        <w:t>5.</w:t>
      </w:r>
      <w:r w:rsidRPr="00486235">
        <w:rPr>
          <w:b/>
          <w:szCs w:val="22"/>
          <w:lang w:val="fi-FI" w:eastAsia="en-US"/>
        </w:rPr>
        <w:tab/>
        <w:t>Fampyra-valmisteen säilyttäminen</w:t>
      </w:r>
    </w:p>
    <w:p w14:paraId="6F450EC4" w14:textId="77777777" w:rsidR="00E13207" w:rsidRPr="00D848D3" w:rsidRDefault="00E13207">
      <w:pPr>
        <w:tabs>
          <w:tab w:val="clear" w:pos="567"/>
        </w:tabs>
        <w:spacing w:line="240" w:lineRule="auto"/>
        <w:ind w:left="567" w:right="-2" w:hanging="567"/>
        <w:rPr>
          <w:szCs w:val="22"/>
          <w:lang w:val="fi-FI"/>
        </w:rPr>
      </w:pPr>
    </w:p>
    <w:p w14:paraId="4754775A" w14:textId="77777777" w:rsidR="00E13207" w:rsidRPr="00D848D3" w:rsidRDefault="00E13207">
      <w:pPr>
        <w:tabs>
          <w:tab w:val="clear" w:pos="567"/>
        </w:tabs>
        <w:spacing w:line="240" w:lineRule="auto"/>
        <w:ind w:right="-2"/>
        <w:rPr>
          <w:szCs w:val="22"/>
          <w:lang w:val="fi-FI"/>
        </w:rPr>
      </w:pPr>
      <w:r w:rsidRPr="00D848D3">
        <w:rPr>
          <w:szCs w:val="22"/>
          <w:lang w:val="fi-FI"/>
        </w:rPr>
        <w:t>Ei lasten ulottuville eikä näkyville.</w:t>
      </w:r>
    </w:p>
    <w:p w14:paraId="0E73A52B" w14:textId="77777777" w:rsidR="00E13207" w:rsidRPr="00D848D3" w:rsidRDefault="00E13207">
      <w:pPr>
        <w:tabs>
          <w:tab w:val="clear" w:pos="567"/>
        </w:tabs>
        <w:spacing w:line="240" w:lineRule="auto"/>
        <w:ind w:right="-2"/>
        <w:rPr>
          <w:szCs w:val="22"/>
          <w:lang w:val="fi-FI"/>
        </w:rPr>
      </w:pPr>
    </w:p>
    <w:p w14:paraId="05942490" w14:textId="5BFF9FCA" w:rsidR="00E13207" w:rsidRPr="00D848D3" w:rsidRDefault="00E13207">
      <w:pPr>
        <w:tabs>
          <w:tab w:val="clear" w:pos="567"/>
        </w:tabs>
        <w:spacing w:line="240" w:lineRule="auto"/>
        <w:ind w:right="-2"/>
        <w:rPr>
          <w:szCs w:val="22"/>
          <w:lang w:val="fi-FI"/>
        </w:rPr>
      </w:pPr>
      <w:r w:rsidRPr="00D848D3">
        <w:rPr>
          <w:szCs w:val="22"/>
          <w:lang w:val="fi-FI"/>
        </w:rPr>
        <w:t>Älä käytä tätä lääkettä pakkauksessa mainitun viimeisen käyttöpäivämäärän (EXP) jälkeen. Viimeinen käyttöpäivämäärä tarkoittaa kuukauden viimeistä päivää.</w:t>
      </w:r>
    </w:p>
    <w:p w14:paraId="1F4B55CC" w14:textId="77777777" w:rsidR="00E13207" w:rsidRPr="00D848D3" w:rsidRDefault="00E13207">
      <w:pPr>
        <w:tabs>
          <w:tab w:val="clear" w:pos="567"/>
        </w:tabs>
        <w:spacing w:line="240" w:lineRule="auto"/>
        <w:ind w:right="-2"/>
        <w:rPr>
          <w:szCs w:val="22"/>
          <w:lang w:val="fi-FI"/>
        </w:rPr>
      </w:pPr>
    </w:p>
    <w:p w14:paraId="28273067" w14:textId="77777777" w:rsidR="00E13207" w:rsidRPr="00D848D3" w:rsidRDefault="00E13207">
      <w:pPr>
        <w:tabs>
          <w:tab w:val="clear" w:pos="567"/>
        </w:tabs>
        <w:spacing w:line="240" w:lineRule="auto"/>
        <w:ind w:right="-2"/>
        <w:rPr>
          <w:szCs w:val="22"/>
          <w:lang w:val="fi-FI"/>
        </w:rPr>
      </w:pPr>
      <w:r w:rsidRPr="00D848D3">
        <w:rPr>
          <w:szCs w:val="22"/>
          <w:lang w:val="fi-FI"/>
        </w:rPr>
        <w:t>Säilytä alle 25 °C. Säilytä tabletit alkuperäispakkauksessa. Herkkä valolle ja kosteudelle.</w:t>
      </w:r>
    </w:p>
    <w:p w14:paraId="0278A93A" w14:textId="77777777" w:rsidR="00E13207" w:rsidRPr="00D848D3" w:rsidRDefault="00E13207">
      <w:pPr>
        <w:tabs>
          <w:tab w:val="clear" w:pos="567"/>
        </w:tabs>
        <w:spacing w:line="240" w:lineRule="auto"/>
        <w:ind w:right="-2"/>
        <w:rPr>
          <w:szCs w:val="22"/>
          <w:lang w:val="fi-FI"/>
        </w:rPr>
      </w:pPr>
    </w:p>
    <w:p w14:paraId="6A00C652" w14:textId="1C638B62" w:rsidR="00E13207" w:rsidRPr="00D848D3" w:rsidRDefault="00E13207">
      <w:pPr>
        <w:tabs>
          <w:tab w:val="clear" w:pos="567"/>
        </w:tabs>
        <w:spacing w:line="240" w:lineRule="auto"/>
        <w:ind w:right="-2"/>
        <w:rPr>
          <w:szCs w:val="22"/>
          <w:lang w:val="fi-FI"/>
        </w:rPr>
      </w:pPr>
      <w:r w:rsidRPr="00D848D3">
        <w:rPr>
          <w:szCs w:val="22"/>
          <w:lang w:val="fi-FI"/>
        </w:rPr>
        <w:t>Jos Fampyra-depottabletit toimitetaan purkissa, avaa vain yksi purkki kerrallaan. Käytä tabletit 7</w:t>
      </w:r>
      <w:r w:rsidR="00C435E1">
        <w:rPr>
          <w:szCs w:val="22"/>
          <w:lang w:val="fi-FI"/>
        </w:rPr>
        <w:t> </w:t>
      </w:r>
      <w:r w:rsidRPr="00D848D3">
        <w:rPr>
          <w:szCs w:val="22"/>
          <w:lang w:val="fi-FI"/>
        </w:rPr>
        <w:t>päivän kuluessa purkin avaamisesta.</w:t>
      </w:r>
    </w:p>
    <w:p w14:paraId="3AC53718" w14:textId="77777777" w:rsidR="00E13207" w:rsidRPr="00D848D3" w:rsidRDefault="00E13207">
      <w:pPr>
        <w:tabs>
          <w:tab w:val="clear" w:pos="567"/>
        </w:tabs>
        <w:spacing w:line="240" w:lineRule="auto"/>
        <w:ind w:right="-2"/>
        <w:rPr>
          <w:szCs w:val="22"/>
          <w:lang w:val="fi-FI"/>
        </w:rPr>
      </w:pPr>
    </w:p>
    <w:p w14:paraId="3ADF7580" w14:textId="77777777" w:rsidR="00E13207" w:rsidRPr="00D848D3" w:rsidRDefault="00E13207">
      <w:pPr>
        <w:tabs>
          <w:tab w:val="clear" w:pos="567"/>
        </w:tabs>
        <w:spacing w:line="240" w:lineRule="auto"/>
        <w:ind w:right="-2"/>
        <w:rPr>
          <w:szCs w:val="22"/>
          <w:lang w:val="fi-FI"/>
        </w:rPr>
      </w:pPr>
      <w:r w:rsidRPr="00D848D3">
        <w:rPr>
          <w:szCs w:val="22"/>
          <w:lang w:val="fi-FI"/>
        </w:rPr>
        <w:t>Lääkkeitä ei pidä heittää viemäriin eikä hävittää talousjätteiden mukana. Kysy käyttämättömien lääkkeiden hävittämisestä apteekista. Näin menetellen suojelet luontoa.</w:t>
      </w:r>
    </w:p>
    <w:p w14:paraId="29AB8AEA" w14:textId="77777777" w:rsidR="00E13207" w:rsidRPr="00D848D3" w:rsidRDefault="00E13207">
      <w:pPr>
        <w:tabs>
          <w:tab w:val="clear" w:pos="567"/>
        </w:tabs>
        <w:spacing w:line="240" w:lineRule="auto"/>
        <w:ind w:right="-2"/>
        <w:rPr>
          <w:szCs w:val="22"/>
          <w:lang w:val="fi-FI"/>
        </w:rPr>
      </w:pPr>
    </w:p>
    <w:p w14:paraId="34FCFD90" w14:textId="77777777" w:rsidR="00E13207" w:rsidRPr="00D848D3" w:rsidRDefault="00E13207">
      <w:pPr>
        <w:tabs>
          <w:tab w:val="clear" w:pos="567"/>
        </w:tabs>
        <w:spacing w:line="240" w:lineRule="auto"/>
        <w:ind w:right="-2"/>
        <w:rPr>
          <w:szCs w:val="22"/>
          <w:lang w:val="fi-FI"/>
        </w:rPr>
      </w:pPr>
    </w:p>
    <w:p w14:paraId="68984CE2" w14:textId="77777777" w:rsidR="00E13207" w:rsidRPr="00486235" w:rsidRDefault="00E13207" w:rsidP="000734A8">
      <w:pPr>
        <w:tabs>
          <w:tab w:val="clear" w:pos="567"/>
        </w:tabs>
        <w:suppressAutoHyphens w:val="0"/>
        <w:spacing w:line="240" w:lineRule="auto"/>
        <w:ind w:left="567" w:hanging="567"/>
        <w:outlineLvl w:val="0"/>
        <w:rPr>
          <w:b/>
          <w:szCs w:val="22"/>
          <w:lang w:val="fi-FI" w:eastAsia="en-US"/>
        </w:rPr>
      </w:pPr>
      <w:r w:rsidRPr="00486235">
        <w:rPr>
          <w:b/>
          <w:szCs w:val="22"/>
          <w:lang w:val="fi-FI" w:eastAsia="en-US"/>
        </w:rPr>
        <w:t>6.</w:t>
      </w:r>
      <w:r w:rsidRPr="00486235">
        <w:rPr>
          <w:b/>
          <w:szCs w:val="22"/>
          <w:lang w:val="fi-FI" w:eastAsia="en-US"/>
        </w:rPr>
        <w:tab/>
        <w:t>Pakkauksen sisältö ja muuta tietoa</w:t>
      </w:r>
    </w:p>
    <w:p w14:paraId="35CA768F" w14:textId="77777777" w:rsidR="00E13207" w:rsidRPr="00D848D3" w:rsidRDefault="00E13207" w:rsidP="002B62BD">
      <w:pPr>
        <w:keepNext/>
        <w:keepLines/>
        <w:tabs>
          <w:tab w:val="clear" w:pos="567"/>
        </w:tabs>
        <w:spacing w:line="240" w:lineRule="auto"/>
        <w:rPr>
          <w:szCs w:val="22"/>
          <w:lang w:val="fi-FI"/>
        </w:rPr>
      </w:pPr>
    </w:p>
    <w:p w14:paraId="6410E4FC" w14:textId="77777777" w:rsidR="00E13207" w:rsidRPr="00D848D3" w:rsidRDefault="00E13207">
      <w:pPr>
        <w:tabs>
          <w:tab w:val="clear" w:pos="567"/>
        </w:tabs>
        <w:spacing w:line="240" w:lineRule="auto"/>
        <w:ind w:right="-2"/>
        <w:rPr>
          <w:b/>
          <w:szCs w:val="22"/>
          <w:lang w:val="fi-FI"/>
        </w:rPr>
      </w:pPr>
      <w:r w:rsidRPr="00D848D3">
        <w:rPr>
          <w:b/>
          <w:szCs w:val="22"/>
          <w:lang w:val="fi-FI"/>
        </w:rPr>
        <w:t>Mitä Fampyra sisältää</w:t>
      </w:r>
    </w:p>
    <w:p w14:paraId="772D79ED" w14:textId="77777777" w:rsidR="00E13207" w:rsidRPr="00D848D3" w:rsidRDefault="00E13207">
      <w:pPr>
        <w:tabs>
          <w:tab w:val="clear" w:pos="567"/>
        </w:tabs>
        <w:spacing w:line="240" w:lineRule="auto"/>
        <w:ind w:right="-2"/>
        <w:rPr>
          <w:szCs w:val="22"/>
          <w:u w:val="single"/>
          <w:lang w:val="fi-FI"/>
        </w:rPr>
      </w:pPr>
    </w:p>
    <w:p w14:paraId="26AB65E5" w14:textId="77777777" w:rsidR="00E13207" w:rsidRPr="00D848D3" w:rsidRDefault="00E13207">
      <w:pPr>
        <w:numPr>
          <w:ilvl w:val="0"/>
          <w:numId w:val="13"/>
        </w:numPr>
        <w:spacing w:line="240" w:lineRule="auto"/>
        <w:ind w:right="-2"/>
        <w:rPr>
          <w:szCs w:val="22"/>
          <w:lang w:val="fi-FI"/>
        </w:rPr>
      </w:pPr>
      <w:r w:rsidRPr="00551CF0">
        <w:rPr>
          <w:bCs/>
          <w:szCs w:val="22"/>
          <w:lang w:val="fi-FI"/>
        </w:rPr>
        <w:t>Vaikuttava aine</w:t>
      </w:r>
      <w:r w:rsidRPr="00D848D3">
        <w:rPr>
          <w:b/>
          <w:szCs w:val="22"/>
          <w:lang w:val="fi-FI"/>
        </w:rPr>
        <w:t xml:space="preserve"> </w:t>
      </w:r>
      <w:r w:rsidRPr="00D848D3">
        <w:rPr>
          <w:szCs w:val="22"/>
          <w:lang w:val="fi-FI"/>
        </w:rPr>
        <w:t>on fampridiini.</w:t>
      </w:r>
    </w:p>
    <w:p w14:paraId="1870D225" w14:textId="77777777" w:rsidR="00E13207" w:rsidRPr="00D848D3" w:rsidRDefault="00E13207" w:rsidP="00551CF0">
      <w:pPr>
        <w:tabs>
          <w:tab w:val="clear" w:pos="567"/>
        </w:tabs>
        <w:spacing w:line="240" w:lineRule="auto"/>
        <w:ind w:left="567" w:right="-2"/>
        <w:rPr>
          <w:szCs w:val="22"/>
          <w:lang w:val="fi-FI"/>
        </w:rPr>
      </w:pPr>
      <w:r w:rsidRPr="00D848D3">
        <w:rPr>
          <w:szCs w:val="22"/>
          <w:lang w:val="fi-FI"/>
        </w:rPr>
        <w:t>Kukin depottabletti sisältää 10 mg fampridiinia</w:t>
      </w:r>
    </w:p>
    <w:p w14:paraId="3B3A81A6" w14:textId="77777777" w:rsidR="00E13207" w:rsidRPr="00D848D3" w:rsidRDefault="00E13207">
      <w:pPr>
        <w:numPr>
          <w:ilvl w:val="0"/>
          <w:numId w:val="13"/>
        </w:numPr>
        <w:spacing w:line="240" w:lineRule="auto"/>
        <w:rPr>
          <w:szCs w:val="22"/>
          <w:lang w:val="fi-FI"/>
        </w:rPr>
      </w:pPr>
      <w:r w:rsidRPr="00551CF0">
        <w:rPr>
          <w:bCs/>
          <w:szCs w:val="22"/>
          <w:lang w:val="fi-FI"/>
        </w:rPr>
        <w:t>Muut aineet</w:t>
      </w:r>
      <w:r w:rsidRPr="00D848D3">
        <w:rPr>
          <w:b/>
          <w:szCs w:val="22"/>
          <w:lang w:val="fi-FI"/>
        </w:rPr>
        <w:t xml:space="preserve"> </w:t>
      </w:r>
      <w:r w:rsidRPr="00D848D3">
        <w:rPr>
          <w:szCs w:val="22"/>
          <w:lang w:val="fi-FI"/>
        </w:rPr>
        <w:t>ovat:</w:t>
      </w:r>
    </w:p>
    <w:p w14:paraId="4E8C9D96" w14:textId="5BE32C13" w:rsidR="00E13207" w:rsidRPr="00D848D3" w:rsidRDefault="00E13207" w:rsidP="00551CF0">
      <w:pPr>
        <w:tabs>
          <w:tab w:val="clear" w:pos="567"/>
        </w:tabs>
        <w:spacing w:line="240" w:lineRule="auto"/>
        <w:ind w:left="567"/>
        <w:rPr>
          <w:lang w:val="fi-FI"/>
        </w:rPr>
      </w:pPr>
      <w:r w:rsidRPr="00D848D3">
        <w:rPr>
          <w:lang w:val="fi-FI"/>
        </w:rPr>
        <w:t>Tabletin ydin: hypromelloosi, mikrokiteinen selluloosa, vedetön kolloidinen piidioksidi, magnesiumstearaatti</w:t>
      </w:r>
      <w:r w:rsidRPr="00D848D3">
        <w:rPr>
          <w:szCs w:val="22"/>
          <w:lang w:val="fi-FI"/>
        </w:rPr>
        <w:t>; kalvopäällyste</w:t>
      </w:r>
      <w:r w:rsidRPr="00D848D3">
        <w:rPr>
          <w:lang w:val="fi-FI"/>
        </w:rPr>
        <w:t xml:space="preserve">: hypromelloosi, </w:t>
      </w:r>
      <w:r w:rsidRPr="00D848D3">
        <w:rPr>
          <w:szCs w:val="22"/>
          <w:lang w:val="fi-FI"/>
        </w:rPr>
        <w:t>titaanidioksidi</w:t>
      </w:r>
      <w:r w:rsidRPr="00D848D3">
        <w:rPr>
          <w:lang w:val="fi-FI"/>
        </w:rPr>
        <w:t xml:space="preserve"> (E 171), polyetyleeniglykoli</w:t>
      </w:r>
      <w:r w:rsidR="00C435E1">
        <w:rPr>
          <w:lang w:val="fi-FI"/>
        </w:rPr>
        <w:t> </w:t>
      </w:r>
      <w:r w:rsidRPr="00D848D3">
        <w:rPr>
          <w:lang w:val="fi-FI"/>
        </w:rPr>
        <w:t>400.</w:t>
      </w:r>
    </w:p>
    <w:p w14:paraId="03866CFF" w14:textId="77777777" w:rsidR="00E13207" w:rsidRPr="00D848D3" w:rsidRDefault="00E13207">
      <w:pPr>
        <w:tabs>
          <w:tab w:val="clear" w:pos="567"/>
        </w:tabs>
        <w:spacing w:line="240" w:lineRule="auto"/>
        <w:ind w:right="-2"/>
        <w:rPr>
          <w:lang w:val="fi-FI"/>
        </w:rPr>
      </w:pPr>
    </w:p>
    <w:p w14:paraId="57101C85" w14:textId="77777777" w:rsidR="00E13207" w:rsidRPr="00D848D3" w:rsidRDefault="00E13207">
      <w:pPr>
        <w:tabs>
          <w:tab w:val="clear" w:pos="567"/>
        </w:tabs>
        <w:spacing w:line="240" w:lineRule="auto"/>
        <w:ind w:right="-2"/>
        <w:rPr>
          <w:b/>
          <w:szCs w:val="22"/>
          <w:lang w:val="fi-FI"/>
        </w:rPr>
      </w:pPr>
      <w:r w:rsidRPr="00D848D3">
        <w:rPr>
          <w:b/>
          <w:szCs w:val="22"/>
          <w:lang w:val="fi-FI"/>
        </w:rPr>
        <w:t>Lääkevalmisteen kuvaus ja pakkauskoko (-koot)</w:t>
      </w:r>
    </w:p>
    <w:p w14:paraId="202308C3" w14:textId="77777777" w:rsidR="00E13207" w:rsidRPr="00D848D3" w:rsidRDefault="00E13207">
      <w:pPr>
        <w:rPr>
          <w:szCs w:val="22"/>
          <w:lang w:val="fi-FI"/>
        </w:rPr>
      </w:pPr>
    </w:p>
    <w:p w14:paraId="7B13F0A3" w14:textId="77777777" w:rsidR="00E13207" w:rsidRPr="00D848D3" w:rsidRDefault="00E13207">
      <w:pPr>
        <w:rPr>
          <w:szCs w:val="22"/>
          <w:lang w:val="fi-FI"/>
        </w:rPr>
      </w:pPr>
      <w:r w:rsidRPr="00D848D3">
        <w:rPr>
          <w:szCs w:val="22"/>
          <w:lang w:val="fi-FI"/>
        </w:rPr>
        <w:t>Fampyra on luonnonvalkoinen, kalvopäällysteinen, soikea, kaksoiskupera depottabletti (13 x 8 mm), jonka toisella puolella on merkintä A10.</w:t>
      </w:r>
    </w:p>
    <w:p w14:paraId="47038836" w14:textId="77777777" w:rsidR="00E13207" w:rsidRPr="00D848D3" w:rsidRDefault="00E13207">
      <w:pPr>
        <w:rPr>
          <w:szCs w:val="22"/>
          <w:lang w:val="fi-FI"/>
        </w:rPr>
      </w:pPr>
    </w:p>
    <w:p w14:paraId="6D8D6824" w14:textId="77777777" w:rsidR="00E13207" w:rsidRPr="00D848D3" w:rsidRDefault="00E13207">
      <w:pPr>
        <w:rPr>
          <w:szCs w:val="22"/>
          <w:lang w:val="fi-FI"/>
        </w:rPr>
      </w:pPr>
      <w:r w:rsidRPr="00D848D3">
        <w:rPr>
          <w:szCs w:val="22"/>
          <w:lang w:val="fi-FI"/>
        </w:rPr>
        <w:t>Fampyra-depottabletit toimitetaan joko läpipainopakkauksissa tai purkeissa.</w:t>
      </w:r>
    </w:p>
    <w:p w14:paraId="64E115D3" w14:textId="77777777" w:rsidR="00E13207" w:rsidRPr="00D848D3" w:rsidRDefault="00E13207">
      <w:pPr>
        <w:rPr>
          <w:szCs w:val="22"/>
          <w:lang w:val="fi-FI"/>
        </w:rPr>
      </w:pPr>
    </w:p>
    <w:p w14:paraId="2A0F3D75" w14:textId="77777777" w:rsidR="00E13207" w:rsidRPr="00551CF0" w:rsidRDefault="00E13207">
      <w:pPr>
        <w:rPr>
          <w:bCs/>
          <w:szCs w:val="22"/>
          <w:u w:val="single"/>
          <w:lang w:val="fi-FI"/>
        </w:rPr>
      </w:pPr>
      <w:r w:rsidRPr="00551CF0">
        <w:rPr>
          <w:bCs/>
          <w:szCs w:val="22"/>
          <w:u w:val="single"/>
          <w:lang w:val="fi-FI"/>
        </w:rPr>
        <w:t>Purkit</w:t>
      </w:r>
    </w:p>
    <w:p w14:paraId="25B58A5F" w14:textId="77777777" w:rsidR="00E13207" w:rsidRPr="00D848D3" w:rsidRDefault="00E13207">
      <w:pPr>
        <w:rPr>
          <w:szCs w:val="22"/>
          <w:lang w:val="fi-FI"/>
        </w:rPr>
      </w:pPr>
    </w:p>
    <w:p w14:paraId="408A2252" w14:textId="4593B0B2" w:rsidR="00E13207" w:rsidRPr="00D848D3" w:rsidRDefault="00E13207">
      <w:pPr>
        <w:rPr>
          <w:szCs w:val="22"/>
          <w:lang w:val="fi-FI"/>
        </w:rPr>
      </w:pPr>
      <w:r w:rsidRPr="00D848D3">
        <w:rPr>
          <w:szCs w:val="22"/>
          <w:lang w:val="fi-FI"/>
        </w:rPr>
        <w:t>Fampyra-depottabletit toimitetaan suurtiheyspolyeteenistä (HDPE) valmistetuissa muovipurkeissa. Kussakin purkissa on 14</w:t>
      </w:r>
      <w:r w:rsidR="004B3327">
        <w:rPr>
          <w:szCs w:val="22"/>
          <w:lang w:val="fi-FI"/>
        </w:rPr>
        <w:t> </w:t>
      </w:r>
      <w:r w:rsidR="00665DC1" w:rsidRPr="00D848D3">
        <w:rPr>
          <w:szCs w:val="22"/>
          <w:lang w:val="fi-FI"/>
        </w:rPr>
        <w:t>depot</w:t>
      </w:r>
      <w:r w:rsidRPr="00D848D3">
        <w:rPr>
          <w:szCs w:val="22"/>
          <w:lang w:val="fi-FI"/>
        </w:rPr>
        <w:t>tablettia ja silikageelikuivausaine. Yksi pakkaus sisältää 28</w:t>
      </w:r>
      <w:r w:rsidR="000165A5">
        <w:rPr>
          <w:szCs w:val="22"/>
          <w:lang w:val="fi-FI"/>
        </w:rPr>
        <w:t> </w:t>
      </w:r>
      <w:r w:rsidR="00665DC1" w:rsidRPr="00D848D3">
        <w:rPr>
          <w:szCs w:val="22"/>
          <w:lang w:val="fi-FI"/>
        </w:rPr>
        <w:t>depot</w:t>
      </w:r>
      <w:r w:rsidRPr="00D848D3">
        <w:rPr>
          <w:szCs w:val="22"/>
          <w:lang w:val="fi-FI"/>
        </w:rPr>
        <w:t>tablettia (2</w:t>
      </w:r>
      <w:r w:rsidR="004B3327">
        <w:rPr>
          <w:szCs w:val="22"/>
          <w:lang w:val="fi-FI"/>
        </w:rPr>
        <w:t> </w:t>
      </w:r>
      <w:r w:rsidRPr="00D848D3">
        <w:rPr>
          <w:szCs w:val="22"/>
          <w:lang w:val="fi-FI"/>
        </w:rPr>
        <w:t>purkkia) tai 56</w:t>
      </w:r>
      <w:r w:rsidR="004B3327">
        <w:rPr>
          <w:szCs w:val="22"/>
          <w:lang w:val="fi-FI"/>
        </w:rPr>
        <w:t> </w:t>
      </w:r>
      <w:r w:rsidR="00665DC1" w:rsidRPr="00D848D3">
        <w:rPr>
          <w:szCs w:val="22"/>
          <w:lang w:val="fi-FI"/>
        </w:rPr>
        <w:t>depot</w:t>
      </w:r>
      <w:r w:rsidRPr="00D848D3">
        <w:rPr>
          <w:szCs w:val="22"/>
          <w:lang w:val="fi-FI"/>
        </w:rPr>
        <w:t>tablettia (4</w:t>
      </w:r>
      <w:r w:rsidR="004B3327">
        <w:rPr>
          <w:szCs w:val="22"/>
          <w:lang w:val="fi-FI"/>
        </w:rPr>
        <w:t> </w:t>
      </w:r>
      <w:r w:rsidRPr="00D848D3">
        <w:rPr>
          <w:szCs w:val="22"/>
          <w:lang w:val="fi-FI"/>
        </w:rPr>
        <w:t>purkkia).</w:t>
      </w:r>
    </w:p>
    <w:p w14:paraId="0E538C64" w14:textId="77777777" w:rsidR="00E13207" w:rsidRPr="00D848D3" w:rsidRDefault="00E13207">
      <w:pPr>
        <w:rPr>
          <w:szCs w:val="22"/>
          <w:lang w:val="fi-FI"/>
        </w:rPr>
      </w:pPr>
    </w:p>
    <w:p w14:paraId="363DA1AF" w14:textId="4DEE747B" w:rsidR="00E13207" w:rsidRPr="00551CF0" w:rsidRDefault="00E13207">
      <w:pPr>
        <w:rPr>
          <w:bCs/>
          <w:szCs w:val="22"/>
          <w:u w:val="single"/>
          <w:lang w:val="fi-FI"/>
        </w:rPr>
      </w:pPr>
      <w:r w:rsidRPr="00551CF0">
        <w:rPr>
          <w:bCs/>
          <w:szCs w:val="22"/>
          <w:u w:val="single"/>
          <w:lang w:val="fi-FI"/>
        </w:rPr>
        <w:t>Läpipaino</w:t>
      </w:r>
      <w:r w:rsidR="00665DC1" w:rsidRPr="00551CF0">
        <w:rPr>
          <w:bCs/>
          <w:szCs w:val="22"/>
          <w:u w:val="single"/>
          <w:lang w:val="fi-FI"/>
        </w:rPr>
        <w:t>liuskat</w:t>
      </w:r>
    </w:p>
    <w:p w14:paraId="757089BE" w14:textId="77777777" w:rsidR="00E13207" w:rsidRPr="00D848D3" w:rsidRDefault="00E13207">
      <w:pPr>
        <w:rPr>
          <w:szCs w:val="22"/>
          <w:lang w:val="fi-FI"/>
        </w:rPr>
      </w:pPr>
    </w:p>
    <w:p w14:paraId="79612FB0" w14:textId="275A3E0E" w:rsidR="00E13207" w:rsidRPr="00D848D3" w:rsidRDefault="00E13207">
      <w:pPr>
        <w:rPr>
          <w:szCs w:val="22"/>
          <w:lang w:val="fi-FI"/>
        </w:rPr>
      </w:pPr>
      <w:r w:rsidRPr="00D848D3">
        <w:rPr>
          <w:szCs w:val="22"/>
          <w:lang w:val="fi-FI"/>
        </w:rPr>
        <w:t>Fampyra-depottabletit toimitetaan 14</w:t>
      </w:r>
      <w:r w:rsidR="004B3327">
        <w:rPr>
          <w:szCs w:val="22"/>
          <w:lang w:val="fi-FI"/>
        </w:rPr>
        <w:t> </w:t>
      </w:r>
      <w:r w:rsidR="00665DC1" w:rsidRPr="00D848D3">
        <w:rPr>
          <w:szCs w:val="22"/>
          <w:lang w:val="fi-FI"/>
        </w:rPr>
        <w:t>depot</w:t>
      </w:r>
      <w:r w:rsidRPr="00D848D3">
        <w:rPr>
          <w:szCs w:val="22"/>
          <w:lang w:val="fi-FI"/>
        </w:rPr>
        <w:t>tabletin läpipainoliuskoissa. Kussakin pakkauksessa on 28</w:t>
      </w:r>
      <w:r w:rsidR="004B3327">
        <w:rPr>
          <w:szCs w:val="22"/>
          <w:lang w:val="fi-FI"/>
        </w:rPr>
        <w:t> </w:t>
      </w:r>
      <w:r w:rsidR="00665DC1" w:rsidRPr="00D848D3">
        <w:rPr>
          <w:szCs w:val="22"/>
          <w:lang w:val="fi-FI"/>
        </w:rPr>
        <w:t>depot</w:t>
      </w:r>
      <w:r w:rsidRPr="00D848D3">
        <w:rPr>
          <w:szCs w:val="22"/>
          <w:lang w:val="fi-FI"/>
        </w:rPr>
        <w:t>tablettia (2</w:t>
      </w:r>
      <w:r w:rsidR="004B3327">
        <w:rPr>
          <w:szCs w:val="22"/>
          <w:lang w:val="fi-FI"/>
        </w:rPr>
        <w:t> </w:t>
      </w:r>
      <w:r w:rsidRPr="00D848D3">
        <w:rPr>
          <w:szCs w:val="22"/>
          <w:lang w:val="fi-FI"/>
        </w:rPr>
        <w:t>läpipainoliuskaa) tai 56</w:t>
      </w:r>
      <w:r w:rsidR="004B3327">
        <w:rPr>
          <w:szCs w:val="22"/>
          <w:lang w:val="fi-FI"/>
        </w:rPr>
        <w:t> </w:t>
      </w:r>
      <w:r w:rsidR="00665DC1" w:rsidRPr="00D848D3">
        <w:rPr>
          <w:szCs w:val="22"/>
          <w:lang w:val="fi-FI"/>
        </w:rPr>
        <w:t>depot</w:t>
      </w:r>
      <w:r w:rsidRPr="00D848D3">
        <w:rPr>
          <w:szCs w:val="22"/>
          <w:lang w:val="fi-FI"/>
        </w:rPr>
        <w:t>tablettia (4 läpipainoliuskaa).</w:t>
      </w:r>
    </w:p>
    <w:p w14:paraId="206F61E9" w14:textId="77777777" w:rsidR="00E13207" w:rsidRPr="00D848D3" w:rsidRDefault="00E13207">
      <w:pPr>
        <w:rPr>
          <w:szCs w:val="22"/>
          <w:lang w:val="fi-FI"/>
        </w:rPr>
      </w:pPr>
    </w:p>
    <w:p w14:paraId="6C0BDB91" w14:textId="53EA7810" w:rsidR="00E13207" w:rsidRPr="00D848D3" w:rsidRDefault="00E13207">
      <w:pPr>
        <w:rPr>
          <w:szCs w:val="22"/>
          <w:lang w:val="fi-FI"/>
        </w:rPr>
      </w:pPr>
      <w:r w:rsidRPr="00D848D3">
        <w:rPr>
          <w:szCs w:val="22"/>
          <w:lang w:val="fi-FI"/>
        </w:rPr>
        <w:t>Kaikkia pakkauskokoja ei välttämättä ole myynnissä.</w:t>
      </w:r>
    </w:p>
    <w:p w14:paraId="1DF34529" w14:textId="77777777" w:rsidR="00E13207" w:rsidRPr="00D848D3" w:rsidRDefault="00E13207">
      <w:pPr>
        <w:rPr>
          <w:szCs w:val="22"/>
          <w:lang w:val="fi-FI"/>
        </w:rPr>
      </w:pPr>
    </w:p>
    <w:p w14:paraId="57EF9C6C" w14:textId="77777777" w:rsidR="00E13207" w:rsidRPr="00D848D3" w:rsidRDefault="00E13207">
      <w:pPr>
        <w:tabs>
          <w:tab w:val="clear" w:pos="567"/>
        </w:tabs>
        <w:spacing w:line="240" w:lineRule="auto"/>
        <w:ind w:right="-2"/>
        <w:rPr>
          <w:b/>
          <w:szCs w:val="22"/>
          <w:lang w:val="fi-FI"/>
        </w:rPr>
      </w:pPr>
    </w:p>
    <w:p w14:paraId="1E50B839" w14:textId="1F1BF595" w:rsidR="00E13207" w:rsidRPr="005B17DA" w:rsidRDefault="00E13207">
      <w:pPr>
        <w:tabs>
          <w:tab w:val="clear" w:pos="567"/>
        </w:tabs>
        <w:spacing w:line="240" w:lineRule="auto"/>
        <w:ind w:right="-2"/>
        <w:rPr>
          <w:u w:val="single"/>
          <w:lang w:val="de-DE"/>
          <w:rPrChange w:id="68" w:author="Author" w:date="2025-06-17T22:44:00Z">
            <w:rPr>
              <w:u w:val="single"/>
              <w:lang w:val="en-US"/>
            </w:rPr>
          </w:rPrChange>
        </w:rPr>
      </w:pPr>
      <w:proofErr w:type="spellStart"/>
      <w:r w:rsidRPr="005B17DA">
        <w:rPr>
          <w:b/>
          <w:lang w:val="de-DE"/>
          <w:rPrChange w:id="69" w:author="Author" w:date="2025-06-17T22:44:00Z">
            <w:rPr>
              <w:b/>
              <w:lang w:val="en-US"/>
            </w:rPr>
          </w:rPrChange>
        </w:rPr>
        <w:t>Myyntiluvan</w:t>
      </w:r>
      <w:proofErr w:type="spellEnd"/>
      <w:r w:rsidRPr="005B17DA">
        <w:rPr>
          <w:b/>
          <w:lang w:val="de-DE"/>
          <w:rPrChange w:id="70" w:author="Author" w:date="2025-06-17T22:44:00Z">
            <w:rPr>
              <w:b/>
              <w:lang w:val="en-US"/>
            </w:rPr>
          </w:rPrChange>
        </w:rPr>
        <w:t xml:space="preserve"> </w:t>
      </w:r>
      <w:proofErr w:type="spellStart"/>
      <w:r w:rsidRPr="005B17DA">
        <w:rPr>
          <w:b/>
          <w:lang w:val="de-DE"/>
          <w:rPrChange w:id="71" w:author="Author" w:date="2025-06-17T22:44:00Z">
            <w:rPr>
              <w:b/>
              <w:lang w:val="en-US"/>
            </w:rPr>
          </w:rPrChange>
        </w:rPr>
        <w:t>haltija</w:t>
      </w:r>
      <w:proofErr w:type="spellEnd"/>
    </w:p>
    <w:p w14:paraId="19B82625" w14:textId="77777777" w:rsidR="00E13207" w:rsidRPr="005B17DA" w:rsidRDefault="00E13207">
      <w:pPr>
        <w:tabs>
          <w:tab w:val="clear" w:pos="567"/>
        </w:tabs>
        <w:spacing w:line="240" w:lineRule="auto"/>
        <w:ind w:right="-2"/>
        <w:rPr>
          <w:lang w:val="de-DE"/>
          <w:rPrChange w:id="72" w:author="Author" w:date="2025-06-17T22:44:00Z">
            <w:rPr>
              <w:lang w:val="en-US"/>
            </w:rPr>
          </w:rPrChange>
        </w:rPr>
      </w:pPr>
    </w:p>
    <w:p w14:paraId="558E47C8" w14:textId="2FEF3171" w:rsidR="00DE1014" w:rsidRPr="005F3B29" w:rsidRDefault="00EB64CD">
      <w:pPr>
        <w:spacing w:line="240" w:lineRule="auto"/>
        <w:rPr>
          <w:lang w:val="de-DE"/>
          <w:rPrChange w:id="73" w:author="Author" w:date="2025-06-17T22:44:00Z">
            <w:rPr>
              <w:lang w:val="en-US"/>
            </w:rPr>
          </w:rPrChange>
        </w:rPr>
        <w:pPrChange w:id="74" w:author="Author" w:date="2025-06-17T22:44:00Z">
          <w:pPr>
            <w:keepLines/>
            <w:spacing w:line="240" w:lineRule="auto"/>
          </w:pPr>
        </w:pPrChange>
      </w:pPr>
      <w:del w:id="75" w:author="Author" w:date="2025-06-17T22:44:00Z">
        <w:r w:rsidRPr="00486235">
          <w:rPr>
            <w:szCs w:val="22"/>
            <w:lang w:val="en-US"/>
          </w:rPr>
          <w:delText>Acorda</w:delText>
        </w:r>
      </w:del>
      <w:ins w:id="76" w:author="Author" w:date="2025-06-17T22:44:00Z">
        <w:r w:rsidR="00DE1014" w:rsidRPr="005F3B29">
          <w:rPr>
            <w:szCs w:val="22"/>
            <w:lang w:val="de-DE"/>
          </w:rPr>
          <w:t>Merz</w:t>
        </w:r>
      </w:ins>
      <w:r w:rsidR="00DE1014" w:rsidRPr="005F3B29">
        <w:rPr>
          <w:lang w:val="de-DE"/>
          <w:rPrChange w:id="77" w:author="Author" w:date="2025-06-17T22:44:00Z">
            <w:rPr>
              <w:lang w:val="en-US"/>
            </w:rPr>
          </w:rPrChange>
        </w:rPr>
        <w:t xml:space="preserve"> Therapeutics </w:t>
      </w:r>
      <w:del w:id="78" w:author="Author" w:date="2025-06-17T22:44:00Z">
        <w:r w:rsidRPr="00486235">
          <w:rPr>
            <w:szCs w:val="22"/>
            <w:lang w:val="en-US"/>
          </w:rPr>
          <w:delText>Ireland Limited</w:delText>
        </w:r>
      </w:del>
      <w:ins w:id="79" w:author="Author" w:date="2025-06-17T22:44:00Z">
        <w:r w:rsidR="00DE1014" w:rsidRPr="005F3B29">
          <w:rPr>
            <w:szCs w:val="22"/>
            <w:lang w:val="de-DE"/>
          </w:rPr>
          <w:t>GmbH</w:t>
        </w:r>
      </w:ins>
    </w:p>
    <w:p w14:paraId="06489A3D" w14:textId="77777777" w:rsidR="00EB64CD" w:rsidRPr="00D72C53" w:rsidRDefault="00EB64CD" w:rsidP="00EB64CD">
      <w:pPr>
        <w:keepLines/>
        <w:rPr>
          <w:del w:id="80" w:author="Author" w:date="2025-06-17T22:44:00Z"/>
          <w:szCs w:val="22"/>
          <w:lang w:val="en-US"/>
        </w:rPr>
      </w:pPr>
      <w:del w:id="81" w:author="Author" w:date="2025-06-17T22:44:00Z">
        <w:r w:rsidRPr="00D72C53">
          <w:rPr>
            <w:szCs w:val="22"/>
            <w:lang w:val="en-US"/>
          </w:rPr>
          <w:delText>10 Earlsfort Terrace</w:delText>
        </w:r>
      </w:del>
    </w:p>
    <w:p w14:paraId="2A51D600" w14:textId="77777777" w:rsidR="00EB64CD" w:rsidRPr="009C773F" w:rsidRDefault="00EB64CD" w:rsidP="00EB64CD">
      <w:pPr>
        <w:keepLines/>
        <w:rPr>
          <w:del w:id="82" w:author="Author" w:date="2025-06-17T22:44:00Z"/>
          <w:szCs w:val="22"/>
          <w:lang w:val="fi-FI"/>
        </w:rPr>
      </w:pPr>
      <w:del w:id="83" w:author="Author" w:date="2025-06-17T22:44:00Z">
        <w:r w:rsidRPr="009C773F">
          <w:rPr>
            <w:szCs w:val="22"/>
            <w:lang w:val="fi-FI"/>
          </w:rPr>
          <w:delText xml:space="preserve">Dublin 2, D02 T380 </w:delText>
        </w:r>
      </w:del>
    </w:p>
    <w:p w14:paraId="208B8E8D" w14:textId="77777777" w:rsidR="00EB64CD" w:rsidRPr="009C773F" w:rsidRDefault="00EB64CD" w:rsidP="00EB64CD">
      <w:pPr>
        <w:keepLines/>
        <w:rPr>
          <w:del w:id="84" w:author="Author" w:date="2025-06-17T22:44:00Z"/>
          <w:szCs w:val="22"/>
          <w:lang w:val="fi-FI"/>
        </w:rPr>
      </w:pPr>
      <w:del w:id="85" w:author="Author" w:date="2025-06-17T22:44:00Z">
        <w:r w:rsidRPr="009C773F">
          <w:rPr>
            <w:szCs w:val="22"/>
            <w:lang w:val="fi-FI"/>
          </w:rPr>
          <w:delText>Irlanti</w:delText>
        </w:r>
      </w:del>
    </w:p>
    <w:p w14:paraId="4E64975A" w14:textId="24E874D1" w:rsidR="00DE1014" w:rsidRPr="00B07B6C" w:rsidRDefault="00CA1B4C" w:rsidP="00DE1014">
      <w:pPr>
        <w:spacing w:line="240" w:lineRule="auto"/>
        <w:rPr>
          <w:ins w:id="86" w:author="Author" w:date="2025-06-17T22:44:00Z"/>
          <w:szCs w:val="22"/>
          <w:lang w:val="de-DE"/>
        </w:rPr>
      </w:pPr>
      <w:del w:id="87" w:author="Author" w:date="2025-06-17T22:44:00Z">
        <w:r w:rsidRPr="00240EF1">
          <w:rPr>
            <w:szCs w:val="22"/>
            <w:lang w:val="fi-FI"/>
          </w:rPr>
          <w:delText xml:space="preserve">Puh.: </w:delText>
        </w:r>
        <w:r w:rsidR="00486235" w:rsidRPr="00CA1B4C">
          <w:rPr>
            <w:lang w:val="fi-FI"/>
          </w:rPr>
          <w:delText xml:space="preserve"> </w:delText>
        </w:r>
        <w:r w:rsidR="00486235" w:rsidRPr="009C773F">
          <w:rPr>
            <w:lang w:val="fi-FI"/>
          </w:rPr>
          <w:delText>+353 (0)1 231 4609</w:delText>
        </w:r>
      </w:del>
      <w:ins w:id="88" w:author="Author" w:date="2025-06-17T22:44:00Z">
        <w:r w:rsidR="00DE1014" w:rsidRPr="00B07B6C">
          <w:rPr>
            <w:szCs w:val="22"/>
            <w:lang w:val="de-DE"/>
          </w:rPr>
          <w:t>Eckenheimer Landstraße 100</w:t>
        </w:r>
      </w:ins>
    </w:p>
    <w:p w14:paraId="040F2D6B" w14:textId="77777777" w:rsidR="00DE1014" w:rsidRPr="0099023F" w:rsidRDefault="00DE1014" w:rsidP="00DE1014">
      <w:pPr>
        <w:spacing w:line="240" w:lineRule="auto"/>
        <w:rPr>
          <w:ins w:id="89" w:author="Author" w:date="2025-06-17T22:44:00Z"/>
          <w:szCs w:val="22"/>
          <w:lang w:val="de-DE"/>
        </w:rPr>
      </w:pPr>
      <w:ins w:id="90" w:author="Author" w:date="2025-06-17T22:44:00Z">
        <w:r w:rsidRPr="0099023F">
          <w:rPr>
            <w:szCs w:val="22"/>
            <w:lang w:val="de-DE"/>
          </w:rPr>
          <w:t>60318 Frankfurt am Main</w:t>
        </w:r>
      </w:ins>
    </w:p>
    <w:p w14:paraId="76006BB8" w14:textId="77777777" w:rsidR="00EC50E3" w:rsidRPr="0099023F" w:rsidRDefault="00EC50E3" w:rsidP="00EC50E3">
      <w:pPr>
        <w:keepLines/>
        <w:spacing w:line="240" w:lineRule="auto"/>
        <w:rPr>
          <w:ins w:id="91" w:author="Author" w:date="2025-06-17T22:44:00Z"/>
          <w:lang w:val="de-DE"/>
        </w:rPr>
      </w:pPr>
      <w:ins w:id="92" w:author="Author" w:date="2025-06-17T22:44:00Z">
        <w:r w:rsidRPr="0099023F">
          <w:rPr>
            <w:lang w:val="de-DE"/>
          </w:rPr>
          <w:t>Saksa</w:t>
        </w:r>
      </w:ins>
    </w:p>
    <w:p w14:paraId="20E2539B" w14:textId="540771C6" w:rsidR="00486235" w:rsidRPr="009C773F" w:rsidRDefault="00486235">
      <w:pPr>
        <w:keepNext/>
        <w:rPr>
          <w:lang w:val="fi-FI" w:eastAsia="en-US"/>
        </w:rPr>
      </w:pPr>
    </w:p>
    <w:p w14:paraId="1D1AAD97" w14:textId="77777777" w:rsidR="00E13207" w:rsidRPr="009C773F" w:rsidRDefault="00E13207">
      <w:pPr>
        <w:tabs>
          <w:tab w:val="clear" w:pos="567"/>
        </w:tabs>
        <w:spacing w:line="240" w:lineRule="auto"/>
        <w:rPr>
          <w:szCs w:val="22"/>
          <w:lang w:val="fi-FI"/>
        </w:rPr>
      </w:pPr>
    </w:p>
    <w:p w14:paraId="238243D0" w14:textId="0EA9236F" w:rsidR="00E13207" w:rsidRPr="00BD47B3" w:rsidRDefault="00E13207">
      <w:pPr>
        <w:tabs>
          <w:tab w:val="clear" w:pos="567"/>
        </w:tabs>
        <w:spacing w:line="240" w:lineRule="auto"/>
        <w:rPr>
          <w:szCs w:val="22"/>
          <w:u w:val="single"/>
          <w:lang w:val="en-US"/>
        </w:rPr>
      </w:pPr>
      <w:proofErr w:type="spellStart"/>
      <w:r w:rsidRPr="00BD47B3">
        <w:rPr>
          <w:b/>
          <w:bCs/>
          <w:szCs w:val="22"/>
          <w:lang w:val="en-US"/>
        </w:rPr>
        <w:t>Valmistaja</w:t>
      </w:r>
      <w:proofErr w:type="spellEnd"/>
    </w:p>
    <w:p w14:paraId="577040C0" w14:textId="77777777" w:rsidR="00E13207" w:rsidRPr="00BD47B3" w:rsidRDefault="00E13207">
      <w:pPr>
        <w:tabs>
          <w:tab w:val="clear" w:pos="567"/>
        </w:tabs>
        <w:spacing w:line="240" w:lineRule="auto"/>
        <w:rPr>
          <w:szCs w:val="22"/>
          <w:lang w:val="en-US"/>
        </w:rPr>
      </w:pPr>
    </w:p>
    <w:p w14:paraId="0870FCD1" w14:textId="04E0E61B" w:rsidR="00E13207" w:rsidRDefault="001E1457" w:rsidP="00551CF0">
      <w:pPr>
        <w:keepNext/>
        <w:rPr>
          <w:lang w:val="fi-FI"/>
        </w:rPr>
      </w:pPr>
      <w:r w:rsidRPr="002E5860">
        <w:t>Novo Nordisk Production Ireland Limited</w:t>
      </w:r>
      <w:r w:rsidR="00E13207" w:rsidRPr="00486235">
        <w:rPr>
          <w:lang w:val="en-US"/>
        </w:rPr>
        <w:t xml:space="preserve">, </w:t>
      </w:r>
      <w:proofErr w:type="spellStart"/>
      <w:r w:rsidR="00E13207" w:rsidRPr="00486235">
        <w:rPr>
          <w:lang w:val="en-US"/>
        </w:rPr>
        <w:t>Monksland</w:t>
      </w:r>
      <w:proofErr w:type="spellEnd"/>
      <w:r w:rsidR="00E13207" w:rsidRPr="00486235">
        <w:rPr>
          <w:lang w:val="en-US"/>
        </w:rPr>
        <w:t xml:space="preserve">, Athlone, Co. </w:t>
      </w:r>
      <w:r w:rsidR="00E13207" w:rsidRPr="00551CF0">
        <w:rPr>
          <w:lang w:val="fi-FI"/>
        </w:rPr>
        <w:t>Westmeath, Irlanti</w:t>
      </w:r>
    </w:p>
    <w:p w14:paraId="1DCAA50D" w14:textId="77777777" w:rsidR="00B20374" w:rsidRDefault="00B20374" w:rsidP="00551CF0">
      <w:pPr>
        <w:keepNext/>
        <w:rPr>
          <w:lang w:val="fi-FI"/>
        </w:rPr>
      </w:pPr>
    </w:p>
    <w:p w14:paraId="01DEED04" w14:textId="1B50D66E" w:rsidR="00B20374" w:rsidRDefault="00B20374" w:rsidP="00B20374">
      <w:pPr>
        <w:tabs>
          <w:tab w:val="clear" w:pos="567"/>
        </w:tabs>
        <w:spacing w:line="240" w:lineRule="auto"/>
        <w:rPr>
          <w:snapToGrid w:val="0"/>
          <w:lang w:val="fr-FR"/>
        </w:rPr>
      </w:pPr>
      <w:proofErr w:type="spellStart"/>
      <w:r w:rsidRPr="006B5B5D">
        <w:rPr>
          <w:snapToGrid w:val="0"/>
          <w:highlight w:val="lightGray"/>
          <w:lang w:val="fr-FR"/>
        </w:rPr>
        <w:t>Patheon</w:t>
      </w:r>
      <w:proofErr w:type="spellEnd"/>
      <w:r w:rsidRPr="006B5B5D">
        <w:rPr>
          <w:snapToGrid w:val="0"/>
          <w:highlight w:val="lightGray"/>
          <w:lang w:val="fr-FR"/>
        </w:rPr>
        <w:t xml:space="preserve"> France SAS, 40 Boulevard de </w:t>
      </w:r>
      <w:proofErr w:type="spellStart"/>
      <w:r w:rsidRPr="006B5B5D">
        <w:rPr>
          <w:snapToGrid w:val="0"/>
          <w:highlight w:val="lightGray"/>
          <w:lang w:val="fr-FR"/>
        </w:rPr>
        <w:t>Champaret</w:t>
      </w:r>
      <w:proofErr w:type="spellEnd"/>
      <w:r w:rsidRPr="006B5B5D">
        <w:rPr>
          <w:snapToGrid w:val="0"/>
          <w:highlight w:val="lightGray"/>
          <w:lang w:val="fr-FR"/>
        </w:rPr>
        <w:t xml:space="preserve">, 38300 Bourgoin Jallieu, </w:t>
      </w:r>
      <w:proofErr w:type="spellStart"/>
      <w:r w:rsidRPr="006B5B5D">
        <w:rPr>
          <w:snapToGrid w:val="0"/>
          <w:highlight w:val="lightGray"/>
          <w:lang w:val="fr-FR"/>
        </w:rPr>
        <w:t>Ra</w:t>
      </w:r>
      <w:r w:rsidR="006139DC">
        <w:rPr>
          <w:snapToGrid w:val="0"/>
          <w:highlight w:val="lightGray"/>
          <w:lang w:val="fr-FR"/>
        </w:rPr>
        <w:t>n</w:t>
      </w:r>
      <w:r w:rsidRPr="006B5B5D">
        <w:rPr>
          <w:snapToGrid w:val="0"/>
          <w:highlight w:val="lightGray"/>
          <w:lang w:val="fr-FR"/>
        </w:rPr>
        <w:t>ska</w:t>
      </w:r>
      <w:proofErr w:type="spellEnd"/>
    </w:p>
    <w:p w14:paraId="058BF370" w14:textId="77777777" w:rsidR="00B20374" w:rsidRPr="00551CF0" w:rsidRDefault="00B20374" w:rsidP="00551CF0">
      <w:pPr>
        <w:keepNext/>
        <w:rPr>
          <w:lang w:val="fi-FI"/>
        </w:rPr>
      </w:pPr>
    </w:p>
    <w:p w14:paraId="719F8316" w14:textId="77777777" w:rsidR="00E13207" w:rsidRPr="00D848D3" w:rsidRDefault="00E13207">
      <w:pPr>
        <w:tabs>
          <w:tab w:val="clear" w:pos="567"/>
        </w:tabs>
        <w:spacing w:line="240" w:lineRule="auto"/>
        <w:ind w:right="-2"/>
        <w:rPr>
          <w:szCs w:val="22"/>
          <w:lang w:val="fi-FI"/>
        </w:rPr>
      </w:pPr>
    </w:p>
    <w:p w14:paraId="0F74E6CB" w14:textId="574108EE" w:rsidR="00E13207" w:rsidRDefault="00E13207" w:rsidP="004F01F3">
      <w:pPr>
        <w:keepNext/>
        <w:keepLines/>
        <w:tabs>
          <w:tab w:val="clear" w:pos="567"/>
        </w:tabs>
        <w:spacing w:line="240" w:lineRule="auto"/>
        <w:rPr>
          <w:szCs w:val="22"/>
          <w:lang w:val="fi-FI"/>
        </w:rPr>
      </w:pPr>
      <w:r w:rsidRPr="00D848D3">
        <w:rPr>
          <w:szCs w:val="22"/>
          <w:lang w:val="fi-FI"/>
        </w:rPr>
        <w:t>Lisätietoja tästä lääkevalmisteesta antaa myyntiluvan haltijan paikallinen edustaja:</w:t>
      </w:r>
    </w:p>
    <w:p w14:paraId="446113C2" w14:textId="77777777" w:rsidR="007157C7" w:rsidRDefault="007157C7">
      <w:pPr>
        <w:keepNext/>
        <w:keepLines/>
        <w:tabs>
          <w:tab w:val="clear" w:pos="567"/>
        </w:tabs>
        <w:spacing w:line="240" w:lineRule="auto"/>
        <w:rPr>
          <w:szCs w:val="22"/>
          <w:lang w:val="fi-FI"/>
        </w:rPr>
        <w:pPrChange w:id="93" w:author="Author" w:date="2025-06-17T22:44:00Z">
          <w:pPr>
            <w:keepNext/>
            <w:keepLines/>
            <w:tabs>
              <w:tab w:val="clear" w:pos="567"/>
            </w:tabs>
            <w:spacing w:line="240" w:lineRule="auto"/>
            <w:ind w:right="-2"/>
          </w:pPr>
        </w:pPrChange>
      </w:pPr>
    </w:p>
    <w:tbl>
      <w:tblPr>
        <w:tblW w:w="9356" w:type="dxa"/>
        <w:tblInd w:w="-34" w:type="dxa"/>
        <w:tblLayout w:type="fixed"/>
        <w:tblLook w:val="0000" w:firstRow="0" w:lastRow="0" w:firstColumn="0" w:lastColumn="0" w:noHBand="0" w:noVBand="0"/>
      </w:tblPr>
      <w:tblGrid>
        <w:gridCol w:w="4678"/>
        <w:gridCol w:w="4678"/>
      </w:tblGrid>
      <w:tr w:rsidR="007157C7" w:rsidRPr="005B17DA" w14:paraId="4269DDC7" w14:textId="77777777" w:rsidTr="005F3B29">
        <w:trPr>
          <w:cantSplit/>
        </w:trPr>
        <w:tc>
          <w:tcPr>
            <w:tcW w:w="4644" w:type="dxa"/>
          </w:tcPr>
          <w:p w14:paraId="69D13024" w14:textId="77777777" w:rsidR="007157C7" w:rsidRPr="00AE2149" w:rsidRDefault="007157C7">
            <w:pPr>
              <w:spacing w:line="240" w:lineRule="auto"/>
              <w:rPr>
                <w:lang w:val="fr-FR"/>
                <w14:ligatures w14:val="standardContextual"/>
                <w:rPrChange w:id="94" w:author="Author" w:date="2025-06-17T22:44:00Z">
                  <w:rPr>
                    <w:lang w:val="fr-FR"/>
                  </w:rPr>
                </w:rPrChange>
              </w:rPr>
              <w:pPrChange w:id="95" w:author="Author" w:date="2025-06-17T22:44:00Z">
                <w:pPr>
                  <w:keepNext/>
                  <w:keepLines/>
                  <w:spacing w:line="240" w:lineRule="auto"/>
                </w:pPr>
              </w:pPrChange>
            </w:pPr>
            <w:proofErr w:type="spellStart"/>
            <w:r w:rsidRPr="00AE2149">
              <w:rPr>
                <w:b/>
                <w:lang w:val="fr-FR"/>
                <w14:ligatures w14:val="standardContextual"/>
                <w:rPrChange w:id="96" w:author="Author" w:date="2025-06-17T22:44:00Z">
                  <w:rPr>
                    <w:b/>
                    <w:lang w:val="fr-FR"/>
                  </w:rPr>
                </w:rPrChange>
              </w:rPr>
              <w:t>België</w:t>
            </w:r>
            <w:proofErr w:type="spellEnd"/>
            <w:r w:rsidRPr="00AE2149">
              <w:rPr>
                <w:b/>
                <w:lang w:val="fr-FR"/>
                <w14:ligatures w14:val="standardContextual"/>
                <w:rPrChange w:id="97" w:author="Author" w:date="2025-06-17T22:44:00Z">
                  <w:rPr>
                    <w:b/>
                    <w:lang w:val="fr-FR"/>
                  </w:rPr>
                </w:rPrChange>
              </w:rPr>
              <w:t>/Belgique/</w:t>
            </w:r>
            <w:proofErr w:type="spellStart"/>
            <w:r w:rsidRPr="00AE2149">
              <w:rPr>
                <w:b/>
                <w:lang w:val="fr-FR"/>
                <w14:ligatures w14:val="standardContextual"/>
                <w:rPrChange w:id="98" w:author="Author" w:date="2025-06-17T22:44:00Z">
                  <w:rPr>
                    <w:b/>
                    <w:lang w:val="fr-FR"/>
                  </w:rPr>
                </w:rPrChange>
              </w:rPr>
              <w:t>Belgien</w:t>
            </w:r>
            <w:proofErr w:type="spellEnd"/>
          </w:p>
          <w:p w14:paraId="1930C313" w14:textId="28C551A8" w:rsidR="007157C7" w:rsidRPr="00D35D25" w:rsidRDefault="00530AFF">
            <w:pPr>
              <w:keepLines/>
              <w:spacing w:line="240" w:lineRule="auto"/>
              <w:rPr>
                <w:lang w:val="de-DE"/>
                <w:rPrChange w:id="99" w:author="Author" w:date="2025-06-17T22:44:00Z">
                  <w:rPr>
                    <w:lang w:val="fr-FR"/>
                  </w:rPr>
                </w:rPrChange>
              </w:rPr>
              <w:pPrChange w:id="100" w:author="Author" w:date="2025-06-17T22:44:00Z">
                <w:pPr>
                  <w:keepNext/>
                  <w:keepLines/>
                  <w:spacing w:line="240" w:lineRule="auto"/>
                </w:pPr>
              </w:pPrChange>
            </w:pPr>
            <w:del w:id="101" w:author="Author" w:date="2025-06-17T22:44:00Z">
              <w:r w:rsidRPr="35B21534">
                <w:rPr>
                  <w:lang w:val="fr-FR"/>
                </w:rPr>
                <w:delText>Acorda</w:delText>
              </w:r>
            </w:del>
            <w:ins w:id="102" w:author="Author" w:date="2025-06-17T22:44:00Z">
              <w:r w:rsidR="007157C7" w:rsidRPr="00D35D25">
                <w:rPr>
                  <w:szCs w:val="22"/>
                  <w:lang w:val="de-DE"/>
                </w:rPr>
                <w:t>Merz</w:t>
              </w:r>
            </w:ins>
            <w:r w:rsidR="007157C7" w:rsidRPr="00D35D25">
              <w:rPr>
                <w:lang w:val="de-DE"/>
                <w:rPrChange w:id="103" w:author="Author" w:date="2025-06-17T22:44:00Z">
                  <w:rPr>
                    <w:lang w:val="fr-FR"/>
                  </w:rPr>
                </w:rPrChange>
              </w:rPr>
              <w:t xml:space="preserve"> Therapeutics </w:t>
            </w:r>
            <w:del w:id="104" w:author="Author" w:date="2025-06-17T22:44:00Z">
              <w:r w:rsidRPr="35B21534">
                <w:rPr>
                  <w:lang w:val="fr-FR"/>
                </w:rPr>
                <w:delText>Ireland Limited</w:delText>
              </w:r>
            </w:del>
            <w:ins w:id="105" w:author="Author" w:date="2025-06-17T22:44:00Z">
              <w:r w:rsidR="007157C7">
                <w:rPr>
                  <w:szCs w:val="22"/>
                  <w:lang w:val="de-DE"/>
                </w:rPr>
                <w:t>Benelux B.V.</w:t>
              </w:r>
            </w:ins>
          </w:p>
          <w:p w14:paraId="34DA7479" w14:textId="77777777" w:rsidR="00530AFF" w:rsidRPr="000A6E4F" w:rsidRDefault="00530AFF" w:rsidP="004F01F3">
            <w:pPr>
              <w:keepNext/>
              <w:keepLines/>
              <w:spacing w:line="240" w:lineRule="auto"/>
              <w:rPr>
                <w:del w:id="106" w:author="Author" w:date="2025-06-17T22:44:00Z"/>
                <w:lang w:val="fr-FR"/>
              </w:rPr>
            </w:pPr>
            <w:del w:id="107" w:author="Author" w:date="2025-06-17T22:44:00Z">
              <w:r w:rsidRPr="35B21534">
                <w:rPr>
                  <w:lang w:val="fr-FR"/>
                </w:rPr>
                <w:delText>10 Earlsfort Terrace</w:delText>
              </w:r>
            </w:del>
          </w:p>
          <w:p w14:paraId="3BB302A6" w14:textId="77777777" w:rsidR="00530AFF" w:rsidRPr="000A6E4F" w:rsidRDefault="00530AFF" w:rsidP="004F01F3">
            <w:pPr>
              <w:keepNext/>
              <w:keepLines/>
              <w:spacing w:line="240" w:lineRule="auto"/>
              <w:rPr>
                <w:del w:id="108" w:author="Author" w:date="2025-06-17T22:44:00Z"/>
                <w:lang w:val="fr-FR"/>
              </w:rPr>
            </w:pPr>
            <w:del w:id="109" w:author="Author" w:date="2025-06-17T22:44:00Z">
              <w:r w:rsidRPr="35B21534">
                <w:rPr>
                  <w:lang w:val="fr-FR"/>
                </w:rPr>
                <w:delText>Dublin 2, D02 T380</w:delText>
              </w:r>
            </w:del>
          </w:p>
          <w:p w14:paraId="5D797916" w14:textId="77777777" w:rsidR="00530AFF" w:rsidRPr="000A6E4F" w:rsidRDefault="00530AFF" w:rsidP="004F01F3">
            <w:pPr>
              <w:keepNext/>
              <w:keepLines/>
              <w:spacing w:line="240" w:lineRule="auto"/>
              <w:rPr>
                <w:del w:id="110" w:author="Author" w:date="2025-06-17T22:44:00Z"/>
                <w:lang w:val="fr-FR"/>
              </w:rPr>
            </w:pPr>
            <w:del w:id="111" w:author="Author" w:date="2025-06-17T22:44:00Z">
              <w:r w:rsidRPr="35B21534">
                <w:rPr>
                  <w:lang w:val="fr-FR"/>
                </w:rPr>
                <w:delText>Ierland/Irlande/Irland</w:delText>
              </w:r>
            </w:del>
          </w:p>
          <w:p w14:paraId="7EB87C40" w14:textId="77777777" w:rsidR="007157C7" w:rsidRDefault="007157C7" w:rsidP="005F3B29">
            <w:pPr>
              <w:spacing w:line="240" w:lineRule="auto"/>
              <w:rPr>
                <w:ins w:id="112" w:author="Author" w:date="2025-06-17T22:44:00Z"/>
                <w:szCs w:val="22"/>
                <w:lang w:val="fr-FR"/>
              </w:rPr>
            </w:pPr>
            <w:proofErr w:type="spellStart"/>
            <w:ins w:id="113" w:author="Author" w:date="2025-06-17T22:44:00Z">
              <w:r w:rsidRPr="008C4085">
                <w:rPr>
                  <w:szCs w:val="22"/>
                  <w:lang w:val="fr-FR"/>
                </w:rPr>
                <w:t>Bredaseweg</w:t>
              </w:r>
              <w:proofErr w:type="spellEnd"/>
              <w:r w:rsidRPr="008C4085">
                <w:rPr>
                  <w:szCs w:val="22"/>
                  <w:lang w:val="fr-FR"/>
                </w:rPr>
                <w:t xml:space="preserve"> 63</w:t>
              </w:r>
            </w:ins>
          </w:p>
          <w:p w14:paraId="0683A6FA" w14:textId="77777777" w:rsidR="007157C7" w:rsidRDefault="007157C7" w:rsidP="005F3B29">
            <w:pPr>
              <w:spacing w:line="240" w:lineRule="auto"/>
              <w:rPr>
                <w:ins w:id="114" w:author="Author" w:date="2025-06-17T22:44:00Z"/>
                <w:szCs w:val="22"/>
                <w:lang w:val="fr-FR"/>
              </w:rPr>
            </w:pPr>
            <w:ins w:id="115" w:author="Author" w:date="2025-06-17T22:44:00Z">
              <w:r w:rsidRPr="008C4085">
                <w:rPr>
                  <w:szCs w:val="22"/>
                  <w:lang w:val="fr-FR"/>
                </w:rPr>
                <w:t xml:space="preserve">4844 CK </w:t>
              </w:r>
              <w:proofErr w:type="spellStart"/>
              <w:r w:rsidRPr="008C4085">
                <w:rPr>
                  <w:szCs w:val="22"/>
                  <w:lang w:val="fr-FR"/>
                </w:rPr>
                <w:t>Terheijden</w:t>
              </w:r>
              <w:proofErr w:type="spellEnd"/>
              <w:r w:rsidRPr="008C4085">
                <w:rPr>
                  <w:szCs w:val="22"/>
                  <w:lang w:val="fr-FR"/>
                </w:rPr>
                <w:t xml:space="preserve"> </w:t>
              </w:r>
            </w:ins>
          </w:p>
          <w:p w14:paraId="03A984E3" w14:textId="77777777" w:rsidR="007157C7" w:rsidRPr="00AE2149" w:rsidRDefault="007157C7" w:rsidP="005F3B29">
            <w:pPr>
              <w:spacing w:line="240" w:lineRule="auto"/>
              <w:rPr>
                <w:ins w:id="116" w:author="Author" w:date="2025-06-17T22:44:00Z"/>
                <w:lang w:val="fr-FR"/>
                <w14:ligatures w14:val="standardContextual"/>
              </w:rPr>
            </w:pPr>
            <w:ins w:id="117" w:author="Author" w:date="2025-06-17T22:44:00Z">
              <w:r>
                <w:rPr>
                  <w:lang w:val="fr-FR"/>
                  <w14:ligatures w14:val="standardContextual"/>
                </w:rPr>
                <w:t>Nederland</w:t>
              </w:r>
              <w:r w:rsidRPr="00AE2149">
                <w:rPr>
                  <w:lang w:val="fr-FR"/>
                  <w14:ligatures w14:val="standardContextual"/>
                </w:rPr>
                <w:t>/</w:t>
              </w:r>
              <w:r>
                <w:rPr>
                  <w:lang w:val="fr-FR"/>
                  <w14:ligatures w14:val="standardContextual"/>
                </w:rPr>
                <w:t>Pays-Bas/</w:t>
              </w:r>
              <w:proofErr w:type="spellStart"/>
              <w:r>
                <w:rPr>
                  <w:lang w:val="fr-FR"/>
                  <w14:ligatures w14:val="standardContextual"/>
                </w:rPr>
                <w:t>Niederlande</w:t>
              </w:r>
              <w:proofErr w:type="spellEnd"/>
            </w:ins>
          </w:p>
          <w:p w14:paraId="195BB78F" w14:textId="33B25BB6" w:rsidR="007157C7" w:rsidRPr="00AE2149" w:rsidRDefault="007157C7">
            <w:pPr>
              <w:spacing w:line="240" w:lineRule="auto"/>
              <w:rPr>
                <w:lang w:val="fr-FR"/>
                <w14:ligatures w14:val="standardContextual"/>
                <w:rPrChange w:id="118" w:author="Author" w:date="2025-06-17T22:44:00Z">
                  <w:rPr>
                    <w:lang w:val="fr-FR"/>
                  </w:rPr>
                </w:rPrChange>
              </w:rPr>
              <w:pPrChange w:id="119" w:author="Author" w:date="2025-06-17T22:44:00Z">
                <w:pPr>
                  <w:keepNext/>
                  <w:keepLines/>
                  <w:spacing w:line="240" w:lineRule="auto"/>
                </w:pPr>
              </w:pPrChange>
            </w:pPr>
            <w:r w:rsidRPr="00AE2149">
              <w:rPr>
                <w:lang w:val="fr-FR"/>
                <w14:ligatures w14:val="standardContextual"/>
                <w:rPrChange w:id="120" w:author="Author" w:date="2025-06-17T22:44:00Z">
                  <w:rPr>
                    <w:lang w:val="fr-FR"/>
                  </w:rPr>
                </w:rPrChange>
              </w:rPr>
              <w:t xml:space="preserve">Tél/Tel: </w:t>
            </w:r>
            <w:r w:rsidRPr="00886833">
              <w:rPr>
                <w:lang w:val="de-DE"/>
                <w14:ligatures w14:val="standardContextual"/>
                <w:rPrChange w:id="121" w:author="Author" w:date="2025-06-17T22:44:00Z">
                  <w:rPr>
                    <w:lang w:val="fr-FR"/>
                  </w:rPr>
                </w:rPrChange>
              </w:rPr>
              <w:t>+</w:t>
            </w:r>
            <w:del w:id="122" w:author="Author" w:date="2025-06-17T22:44:00Z">
              <w:r w:rsidR="00530AFF" w:rsidRPr="35B21534">
                <w:rPr>
                  <w:lang w:val="fr-FR"/>
                </w:rPr>
                <w:delText>353</w:delText>
              </w:r>
            </w:del>
            <w:ins w:id="123" w:author="Author" w:date="2025-06-17T22:44:00Z">
              <w:r w:rsidRPr="00886833">
                <w:rPr>
                  <w:lang w:val="de-DE"/>
                  <w14:ligatures w14:val="standardContextual"/>
                </w:rPr>
                <w:t>31</w:t>
              </w:r>
            </w:ins>
            <w:r w:rsidRPr="00886833">
              <w:rPr>
                <w:rFonts w:eastAsia="DengXian"/>
                <w:lang w:val="de-DE"/>
                <w14:ligatures w14:val="standardContextual"/>
                <w:rPrChange w:id="124" w:author="Author" w:date="2025-06-17T22:44:00Z">
                  <w:rPr>
                    <w:rFonts w:eastAsia="DengXian"/>
                    <w:lang w:val="fr-FR"/>
                  </w:rPr>
                </w:rPrChange>
              </w:rPr>
              <w:t xml:space="preserve"> (0)</w:t>
            </w:r>
            <w:del w:id="125" w:author="Author" w:date="2025-06-17T22:44:00Z">
              <w:r w:rsidR="00530AFF" w:rsidRPr="35B21534">
                <w:rPr>
                  <w:lang w:val="fr-FR"/>
                </w:rPr>
                <w:delText>1 231 4609</w:delText>
              </w:r>
            </w:del>
            <w:ins w:id="126" w:author="Author" w:date="2025-06-17T22:44:00Z">
              <w:r w:rsidRPr="00886833">
                <w:rPr>
                  <w:rFonts w:eastAsia="DengXian"/>
                  <w:lang w:val="de-DE" w:eastAsia="zh-CN"/>
                  <w14:ligatures w14:val="standardContextual"/>
                </w:rPr>
                <w:t xml:space="preserve"> 762057088</w:t>
              </w:r>
              <w:r w:rsidRPr="00886833" w:rsidDel="003C6DF9">
                <w:rPr>
                  <w:rFonts w:eastAsia="DengXian"/>
                  <w:lang w:val="de-DE" w:eastAsia="zh-CN"/>
                  <w14:ligatures w14:val="standardContextual"/>
                </w:rPr>
                <w:t xml:space="preserve"> </w:t>
              </w:r>
            </w:ins>
          </w:p>
          <w:p w14:paraId="6E9D9A2D" w14:textId="77777777" w:rsidR="007157C7" w:rsidRPr="00AE2149" w:rsidRDefault="007157C7">
            <w:pPr>
              <w:spacing w:line="240" w:lineRule="auto"/>
              <w:ind w:right="34"/>
              <w:rPr>
                <w:lang w:val="fr-FR"/>
                <w14:ligatures w14:val="standardContextual"/>
                <w:rPrChange w:id="127" w:author="Author" w:date="2025-06-17T22:44:00Z">
                  <w:rPr>
                    <w:lang w:val="fr-FR"/>
                  </w:rPr>
                </w:rPrChange>
              </w:rPr>
              <w:pPrChange w:id="128" w:author="Author" w:date="2025-06-17T22:44:00Z">
                <w:pPr>
                  <w:keepNext/>
                  <w:keepLines/>
                  <w:spacing w:line="240" w:lineRule="auto"/>
                  <w:ind w:right="34"/>
                </w:pPr>
              </w:pPrChange>
            </w:pPr>
          </w:p>
        </w:tc>
        <w:tc>
          <w:tcPr>
            <w:tcW w:w="4678" w:type="dxa"/>
          </w:tcPr>
          <w:p w14:paraId="2F309727" w14:textId="77777777" w:rsidR="007157C7" w:rsidRPr="00637301" w:rsidRDefault="007157C7">
            <w:pPr>
              <w:autoSpaceDE w:val="0"/>
              <w:autoSpaceDN w:val="0"/>
              <w:adjustRightInd w:val="0"/>
              <w:spacing w:line="240" w:lineRule="auto"/>
              <w:rPr>
                <w:lang w:val="de-DE"/>
                <w14:ligatures w14:val="standardContextual"/>
                <w:rPrChange w:id="129" w:author="Author" w:date="2025-06-17T22:44:00Z">
                  <w:rPr/>
                </w:rPrChange>
              </w:rPr>
              <w:pPrChange w:id="130" w:author="Author" w:date="2025-06-17T22:44:00Z">
                <w:pPr>
                  <w:keepNext/>
                  <w:keepLines/>
                  <w:autoSpaceDE w:val="0"/>
                  <w:autoSpaceDN w:val="0"/>
                  <w:adjustRightInd w:val="0"/>
                  <w:spacing w:line="240" w:lineRule="auto"/>
                </w:pPr>
              </w:pPrChange>
            </w:pPr>
            <w:proofErr w:type="spellStart"/>
            <w:r w:rsidRPr="00637301">
              <w:rPr>
                <w:b/>
                <w:lang w:val="de-DE"/>
                <w14:ligatures w14:val="standardContextual"/>
                <w:rPrChange w:id="131" w:author="Author" w:date="2025-06-17T22:44:00Z">
                  <w:rPr>
                    <w:b/>
                  </w:rPr>
                </w:rPrChange>
              </w:rPr>
              <w:t>Lietuva</w:t>
            </w:r>
            <w:proofErr w:type="spellEnd"/>
          </w:p>
          <w:p w14:paraId="76236EBC" w14:textId="12CE8A43" w:rsidR="007157C7" w:rsidRPr="00D35D25" w:rsidRDefault="00530AFF">
            <w:pPr>
              <w:keepLines/>
              <w:spacing w:line="240" w:lineRule="auto"/>
              <w:rPr>
                <w:lang w:val="de-DE"/>
                <w:rPrChange w:id="132" w:author="Author" w:date="2025-06-17T22:44:00Z">
                  <w:rPr>
                    <w:lang w:val="en-US"/>
                  </w:rPr>
                </w:rPrChange>
              </w:rPr>
              <w:pPrChange w:id="133" w:author="Author" w:date="2025-06-17T22:44:00Z">
                <w:pPr>
                  <w:keepNext/>
                  <w:keepLines/>
                  <w:spacing w:line="240" w:lineRule="auto"/>
                </w:pPr>
              </w:pPrChange>
            </w:pPr>
            <w:del w:id="134" w:author="Author" w:date="2025-06-17T22:44:00Z">
              <w:r w:rsidRPr="35B21534">
                <w:delText>Acorda</w:delText>
              </w:r>
            </w:del>
            <w:ins w:id="135" w:author="Author" w:date="2025-06-17T22:44:00Z">
              <w:r w:rsidR="007157C7" w:rsidRPr="00D35D25">
                <w:rPr>
                  <w:szCs w:val="22"/>
                  <w:lang w:val="de-DE"/>
                </w:rPr>
                <w:t>Merz</w:t>
              </w:r>
            </w:ins>
            <w:r w:rsidR="007157C7" w:rsidRPr="00D35D25">
              <w:rPr>
                <w:lang w:val="de-DE"/>
                <w:rPrChange w:id="136" w:author="Author" w:date="2025-06-17T22:44:00Z">
                  <w:rPr/>
                </w:rPrChange>
              </w:rPr>
              <w:t xml:space="preserve"> Therapeutics </w:t>
            </w:r>
            <w:del w:id="137" w:author="Author" w:date="2025-06-17T22:44:00Z">
              <w:r w:rsidRPr="35B21534">
                <w:delText>Ireland Limited</w:delText>
              </w:r>
            </w:del>
            <w:ins w:id="138" w:author="Author" w:date="2025-06-17T22:44:00Z">
              <w:r w:rsidR="007157C7" w:rsidRPr="00D35D25">
                <w:rPr>
                  <w:szCs w:val="22"/>
                  <w:lang w:val="de-DE"/>
                </w:rPr>
                <w:t>GmbH</w:t>
              </w:r>
            </w:ins>
          </w:p>
          <w:p w14:paraId="189AE716" w14:textId="77777777" w:rsidR="00530AFF" w:rsidRPr="000A6E4F" w:rsidRDefault="00530AFF" w:rsidP="004F01F3">
            <w:pPr>
              <w:keepNext/>
              <w:keepLines/>
              <w:spacing w:line="240" w:lineRule="auto"/>
              <w:rPr>
                <w:del w:id="139" w:author="Author" w:date="2025-06-17T22:44:00Z"/>
                <w:lang w:val="en-US"/>
              </w:rPr>
            </w:pPr>
            <w:del w:id="140" w:author="Author" w:date="2025-06-17T22:44:00Z">
              <w:r w:rsidRPr="35B21534">
                <w:rPr>
                  <w:lang w:val="en-US"/>
                </w:rPr>
                <w:delText>10 Earlsfort Terrace</w:delText>
              </w:r>
            </w:del>
          </w:p>
          <w:p w14:paraId="099FFA0F" w14:textId="77777777" w:rsidR="00530AFF" w:rsidRPr="0038000F" w:rsidRDefault="00530AFF" w:rsidP="004F01F3">
            <w:pPr>
              <w:keepNext/>
              <w:keepLines/>
              <w:spacing w:line="240" w:lineRule="auto"/>
              <w:rPr>
                <w:del w:id="141" w:author="Author" w:date="2025-06-17T22:44:00Z"/>
                <w:lang w:val="fr-FR"/>
              </w:rPr>
            </w:pPr>
            <w:del w:id="142" w:author="Author" w:date="2025-06-17T22:44:00Z">
              <w:r w:rsidRPr="35B21534">
                <w:rPr>
                  <w:lang w:val="fr-FR"/>
                </w:rPr>
                <w:delText>Dublin 2, D02 T380</w:delText>
              </w:r>
            </w:del>
          </w:p>
          <w:p w14:paraId="5948B45D" w14:textId="77777777" w:rsidR="00530AFF" w:rsidRPr="0038000F" w:rsidRDefault="00530AFF" w:rsidP="004F01F3">
            <w:pPr>
              <w:keepNext/>
              <w:keepLines/>
              <w:autoSpaceDE w:val="0"/>
              <w:autoSpaceDN w:val="0"/>
              <w:adjustRightInd w:val="0"/>
              <w:spacing w:line="240" w:lineRule="auto"/>
              <w:rPr>
                <w:del w:id="143" w:author="Author" w:date="2025-06-17T22:44:00Z"/>
                <w:lang w:val="fr-FR"/>
              </w:rPr>
            </w:pPr>
            <w:del w:id="144" w:author="Author" w:date="2025-06-17T22:44:00Z">
              <w:r w:rsidRPr="35B21534">
                <w:rPr>
                  <w:lang w:val="fr-FR"/>
                </w:rPr>
                <w:delText>Airija</w:delText>
              </w:r>
            </w:del>
          </w:p>
          <w:p w14:paraId="485C0BA5" w14:textId="77777777" w:rsidR="007157C7" w:rsidRPr="003625E9" w:rsidRDefault="007157C7" w:rsidP="005F3B29">
            <w:pPr>
              <w:keepLines/>
              <w:rPr>
                <w:ins w:id="145" w:author="Author" w:date="2025-06-17T22:44:00Z"/>
                <w:szCs w:val="22"/>
                <w:lang w:val="fr-FR"/>
              </w:rPr>
            </w:pPr>
            <w:proofErr w:type="spellStart"/>
            <w:ins w:id="146" w:author="Author" w:date="2025-06-17T22:44:00Z">
              <w:r w:rsidRPr="003625E9">
                <w:rPr>
                  <w:szCs w:val="22"/>
                  <w:lang w:val="fr-FR"/>
                </w:rPr>
                <w:t>Eckenheimer</w:t>
              </w:r>
              <w:proofErr w:type="spellEnd"/>
              <w:r w:rsidRPr="003625E9">
                <w:rPr>
                  <w:szCs w:val="22"/>
                  <w:lang w:val="fr-FR"/>
                </w:rPr>
                <w:t xml:space="preserve"> </w:t>
              </w:r>
              <w:proofErr w:type="spellStart"/>
              <w:r w:rsidRPr="003625E9">
                <w:rPr>
                  <w:szCs w:val="22"/>
                  <w:lang w:val="fr-FR"/>
                </w:rPr>
                <w:t>Landstraße</w:t>
              </w:r>
              <w:proofErr w:type="spellEnd"/>
              <w:r w:rsidRPr="003625E9">
                <w:rPr>
                  <w:szCs w:val="22"/>
                  <w:lang w:val="fr-FR"/>
                </w:rPr>
                <w:t xml:space="preserve"> 100</w:t>
              </w:r>
            </w:ins>
          </w:p>
          <w:p w14:paraId="0E37A1C5" w14:textId="77777777" w:rsidR="007157C7" w:rsidRPr="00AE2149" w:rsidRDefault="007157C7" w:rsidP="005F3B29">
            <w:pPr>
              <w:spacing w:line="240" w:lineRule="auto"/>
              <w:rPr>
                <w:ins w:id="147" w:author="Author" w:date="2025-06-17T22:44:00Z"/>
                <w:lang w:val="fr-FR"/>
                <w14:ligatures w14:val="standardContextual"/>
              </w:rPr>
            </w:pPr>
            <w:ins w:id="148" w:author="Author" w:date="2025-06-17T22:44:00Z">
              <w:r w:rsidRPr="003625E9">
                <w:rPr>
                  <w:szCs w:val="22"/>
                  <w:lang w:val="fr-FR"/>
                </w:rPr>
                <w:t>60318 Frankfurt</w:t>
              </w:r>
              <w:r w:rsidRPr="00AE2149" w:rsidDel="005E6B80">
                <w:rPr>
                  <w:lang w:val="fr-FR"/>
                  <w14:ligatures w14:val="standardContextual"/>
                </w:rPr>
                <w:t xml:space="preserve"> </w:t>
              </w:r>
              <w:r>
                <w:rPr>
                  <w:rFonts w:eastAsia="DengXian Light"/>
                  <w:lang w:val="de-DE"/>
                  <w14:ligatures w14:val="standardContextual"/>
                </w:rPr>
                <w:t>am Main</w:t>
              </w:r>
            </w:ins>
          </w:p>
          <w:p w14:paraId="0745BA77" w14:textId="77777777" w:rsidR="007157C7" w:rsidRDefault="007157C7" w:rsidP="005F3B29">
            <w:pPr>
              <w:autoSpaceDE w:val="0"/>
              <w:autoSpaceDN w:val="0"/>
              <w:adjustRightInd w:val="0"/>
              <w:spacing w:line="240" w:lineRule="auto"/>
              <w:rPr>
                <w:ins w:id="149" w:author="Author" w:date="2025-06-17T22:44:00Z"/>
                <w:lang w:val="it-IT"/>
                <w14:ligatures w14:val="standardContextual"/>
              </w:rPr>
            </w:pPr>
            <w:proofErr w:type="spellStart"/>
            <w:ins w:id="150" w:author="Author" w:date="2025-06-17T22:44:00Z">
              <w:r w:rsidRPr="003E70D8">
                <w:rPr>
                  <w:lang w:val="fr-FR"/>
                  <w14:ligatures w14:val="standardContextual"/>
                </w:rPr>
                <w:t>Vokietija</w:t>
              </w:r>
              <w:proofErr w:type="spellEnd"/>
            </w:ins>
          </w:p>
          <w:p w14:paraId="190F2E0A" w14:textId="0463BA20" w:rsidR="007157C7" w:rsidRPr="00AE2149" w:rsidRDefault="007157C7">
            <w:pPr>
              <w:autoSpaceDE w:val="0"/>
              <w:autoSpaceDN w:val="0"/>
              <w:adjustRightInd w:val="0"/>
              <w:spacing w:line="240" w:lineRule="auto"/>
              <w:rPr>
                <w:lang w:val="fr-FR"/>
                <w14:ligatures w14:val="standardContextual"/>
                <w:rPrChange w:id="151" w:author="Author" w:date="2025-06-17T22:44:00Z">
                  <w:rPr>
                    <w:lang w:val="fr-FR"/>
                  </w:rPr>
                </w:rPrChange>
              </w:rPr>
              <w:pPrChange w:id="152" w:author="Author" w:date="2025-06-17T22:44:00Z">
                <w:pPr>
                  <w:keepNext/>
                  <w:keepLines/>
                  <w:autoSpaceDE w:val="0"/>
                  <w:autoSpaceDN w:val="0"/>
                  <w:adjustRightInd w:val="0"/>
                  <w:spacing w:line="240" w:lineRule="auto"/>
                </w:pPr>
              </w:pPrChange>
            </w:pPr>
            <w:r w:rsidRPr="00AE2149">
              <w:rPr>
                <w:lang w:val="it-IT"/>
                <w14:ligatures w14:val="standardContextual"/>
                <w:rPrChange w:id="153" w:author="Author" w:date="2025-06-17T22:44:00Z">
                  <w:rPr>
                    <w:lang w:val="it-IT"/>
                  </w:rPr>
                </w:rPrChange>
              </w:rPr>
              <w:t xml:space="preserve">Tel: </w:t>
            </w:r>
            <w:r w:rsidRPr="00AE2149">
              <w:rPr>
                <w:lang w:val="de-DE"/>
                <w14:ligatures w14:val="standardContextual"/>
                <w:rPrChange w:id="154" w:author="Author" w:date="2025-06-17T22:44:00Z">
                  <w:rPr>
                    <w:lang w:val="fr-FR"/>
                  </w:rPr>
                </w:rPrChange>
              </w:rPr>
              <w:t>+</w:t>
            </w:r>
            <w:del w:id="155" w:author="Author" w:date="2025-06-17T22:44:00Z">
              <w:r w:rsidR="00530AFF" w:rsidRPr="35B21534">
                <w:rPr>
                  <w:lang w:val="fr-FR"/>
                </w:rPr>
                <w:delText>353</w:delText>
              </w:r>
            </w:del>
            <w:ins w:id="156" w:author="Author" w:date="2025-06-17T22:44:00Z">
              <w:r w:rsidRPr="00AE2149">
                <w:rPr>
                  <w:lang w:val="de-DE"/>
                  <w14:ligatures w14:val="standardContextual"/>
                </w:rPr>
                <w:t>49</w:t>
              </w:r>
            </w:ins>
            <w:r w:rsidRPr="00AE2149">
              <w:rPr>
                <w:rFonts w:eastAsia="DengXian"/>
                <w:lang w:val="de-DE"/>
                <w14:ligatures w14:val="standardContextual"/>
                <w:rPrChange w:id="157" w:author="Author" w:date="2025-06-17T22:44:00Z">
                  <w:rPr>
                    <w:rFonts w:eastAsia="DengXian"/>
                    <w:lang w:val="fr-FR"/>
                  </w:rPr>
                </w:rPrChange>
              </w:rPr>
              <w:t xml:space="preserve"> </w:t>
            </w:r>
            <w:r w:rsidRPr="00AE2149">
              <w:rPr>
                <w:lang w:val="de-DE"/>
                <w14:ligatures w14:val="standardContextual"/>
                <w:rPrChange w:id="158" w:author="Author" w:date="2025-06-17T22:44:00Z">
                  <w:rPr>
                    <w:lang w:val="fr-FR"/>
                  </w:rPr>
                </w:rPrChange>
              </w:rPr>
              <w:t>(0)</w:t>
            </w:r>
            <w:del w:id="159" w:author="Author" w:date="2025-06-17T22:44:00Z">
              <w:r w:rsidR="00530AFF" w:rsidRPr="35B21534">
                <w:rPr>
                  <w:lang w:val="fr-FR"/>
                </w:rPr>
                <w:delText>1 231 4609</w:delText>
              </w:r>
            </w:del>
            <w:ins w:id="160" w:author="Author" w:date="2025-06-17T22:44:00Z">
              <w:r w:rsidRPr="00AE2149">
                <w:rPr>
                  <w:rFonts w:eastAsia="DengXian" w:hint="eastAsia"/>
                  <w:lang w:val="de-DE" w:eastAsia="zh-CN"/>
                  <w14:ligatures w14:val="standardContextual"/>
                </w:rPr>
                <w:t xml:space="preserve"> </w:t>
              </w:r>
              <w:r w:rsidRPr="00AE2149">
                <w:rPr>
                  <w:lang w:val="de-DE"/>
                  <w14:ligatures w14:val="standardContextual"/>
                </w:rPr>
                <w:t>69 15 03 0</w:t>
              </w:r>
            </w:ins>
          </w:p>
          <w:p w14:paraId="7666020F" w14:textId="77777777" w:rsidR="007157C7" w:rsidRPr="00AE2149" w:rsidRDefault="007157C7">
            <w:pPr>
              <w:spacing w:line="240" w:lineRule="auto"/>
              <w:rPr>
                <w:lang w:val="it-IT"/>
                <w14:ligatures w14:val="standardContextual"/>
                <w:rPrChange w:id="161" w:author="Author" w:date="2025-06-17T22:44:00Z">
                  <w:rPr>
                    <w:lang w:val="it-IT"/>
                  </w:rPr>
                </w:rPrChange>
              </w:rPr>
              <w:pPrChange w:id="162" w:author="Author" w:date="2025-06-17T22:44:00Z">
                <w:pPr>
                  <w:keepNext/>
                  <w:keepLines/>
                  <w:spacing w:line="240" w:lineRule="auto"/>
                </w:pPr>
              </w:pPrChange>
            </w:pPr>
          </w:p>
        </w:tc>
      </w:tr>
      <w:tr w:rsidR="007157C7" w:rsidRPr="00AE2149" w14:paraId="13637068" w14:textId="77777777" w:rsidTr="005F3B29">
        <w:trPr>
          <w:cantSplit/>
        </w:trPr>
        <w:tc>
          <w:tcPr>
            <w:tcW w:w="4644" w:type="dxa"/>
          </w:tcPr>
          <w:p w14:paraId="726DFD85" w14:textId="77777777" w:rsidR="007157C7" w:rsidRPr="00AE2149" w:rsidRDefault="007157C7" w:rsidP="005F3B29">
            <w:pPr>
              <w:autoSpaceDE w:val="0"/>
              <w:autoSpaceDN w:val="0"/>
              <w:adjustRightInd w:val="0"/>
              <w:spacing w:line="240" w:lineRule="auto"/>
              <w:rPr>
                <w:b/>
                <w:lang w:val="it-IT"/>
                <w14:ligatures w14:val="standardContextual"/>
                <w:rPrChange w:id="163" w:author="Author" w:date="2025-06-17T22:44:00Z">
                  <w:rPr>
                    <w:b/>
                    <w:lang w:val="it-IT"/>
                  </w:rPr>
                </w:rPrChange>
              </w:rPr>
            </w:pPr>
            <w:proofErr w:type="spellStart"/>
            <w:r w:rsidRPr="00AE2149">
              <w:rPr>
                <w:b/>
                <w14:ligatures w14:val="standardContextual"/>
                <w:rPrChange w:id="164" w:author="Author" w:date="2025-06-17T22:44:00Z">
                  <w:rPr>
                    <w:b/>
                  </w:rPr>
                </w:rPrChange>
              </w:rPr>
              <w:t>България</w:t>
            </w:r>
            <w:proofErr w:type="spellEnd"/>
          </w:p>
          <w:p w14:paraId="00A3DC8B" w14:textId="5F3E82A3" w:rsidR="007157C7" w:rsidRPr="00D35D25" w:rsidRDefault="00530AFF">
            <w:pPr>
              <w:keepLines/>
              <w:spacing w:line="240" w:lineRule="auto"/>
              <w:rPr>
                <w:lang w:val="de-DE"/>
                <w:rPrChange w:id="165" w:author="Author" w:date="2025-06-17T22:44:00Z">
                  <w:rPr>
                    <w:lang w:val="en-US"/>
                  </w:rPr>
                </w:rPrChange>
              </w:rPr>
              <w:pPrChange w:id="166" w:author="Author" w:date="2025-06-17T22:44:00Z">
                <w:pPr>
                  <w:spacing w:line="240" w:lineRule="auto"/>
                </w:pPr>
              </w:pPrChange>
            </w:pPr>
            <w:del w:id="167" w:author="Author" w:date="2025-06-17T22:44:00Z">
              <w:r w:rsidRPr="35B21534">
                <w:delText>Acorda</w:delText>
              </w:r>
            </w:del>
            <w:ins w:id="168" w:author="Author" w:date="2025-06-17T22:44:00Z">
              <w:r w:rsidR="007157C7" w:rsidRPr="00D35D25">
                <w:rPr>
                  <w:szCs w:val="22"/>
                  <w:lang w:val="de-DE"/>
                </w:rPr>
                <w:t>Merz</w:t>
              </w:r>
            </w:ins>
            <w:r w:rsidR="007157C7" w:rsidRPr="00D35D25">
              <w:rPr>
                <w:lang w:val="de-DE"/>
                <w:rPrChange w:id="169" w:author="Author" w:date="2025-06-17T22:44:00Z">
                  <w:rPr/>
                </w:rPrChange>
              </w:rPr>
              <w:t xml:space="preserve"> Therapeutics </w:t>
            </w:r>
            <w:del w:id="170" w:author="Author" w:date="2025-06-17T22:44:00Z">
              <w:r w:rsidRPr="35B21534">
                <w:delText>Ireland Limited</w:delText>
              </w:r>
            </w:del>
            <w:ins w:id="171" w:author="Author" w:date="2025-06-17T22:44:00Z">
              <w:r w:rsidR="007157C7" w:rsidRPr="00D35D25">
                <w:rPr>
                  <w:szCs w:val="22"/>
                  <w:lang w:val="de-DE"/>
                </w:rPr>
                <w:t>GmbH</w:t>
              </w:r>
            </w:ins>
          </w:p>
          <w:p w14:paraId="7C268E17" w14:textId="77777777" w:rsidR="00530AFF" w:rsidRPr="000A6E4F" w:rsidRDefault="00530AFF" w:rsidP="00530921">
            <w:pPr>
              <w:spacing w:line="240" w:lineRule="auto"/>
              <w:rPr>
                <w:del w:id="172" w:author="Author" w:date="2025-06-17T22:44:00Z"/>
                <w:lang w:val="en-US"/>
              </w:rPr>
            </w:pPr>
            <w:del w:id="173" w:author="Author" w:date="2025-06-17T22:44:00Z">
              <w:r w:rsidRPr="35B21534">
                <w:rPr>
                  <w:lang w:val="en-US"/>
                </w:rPr>
                <w:delText>10 Earlsfort Terrace</w:delText>
              </w:r>
            </w:del>
          </w:p>
          <w:p w14:paraId="6E25FCB7" w14:textId="77777777" w:rsidR="00530AFF" w:rsidRPr="001E1457" w:rsidRDefault="00530AFF" w:rsidP="00530921">
            <w:pPr>
              <w:spacing w:line="240" w:lineRule="auto"/>
              <w:rPr>
                <w:del w:id="174" w:author="Author" w:date="2025-06-17T22:44:00Z"/>
                <w:lang w:val="de-DE"/>
              </w:rPr>
            </w:pPr>
            <w:del w:id="175" w:author="Author" w:date="2025-06-17T22:44:00Z">
              <w:r w:rsidRPr="001E1457">
                <w:rPr>
                  <w:lang w:val="de-DE"/>
                </w:rPr>
                <w:delText>Dublin 2, D02 T380</w:delText>
              </w:r>
            </w:del>
          </w:p>
          <w:p w14:paraId="425CFC21" w14:textId="77777777" w:rsidR="00530AFF" w:rsidRPr="001E1457" w:rsidRDefault="00530AFF" w:rsidP="00530921">
            <w:pPr>
              <w:spacing w:line="240" w:lineRule="auto"/>
              <w:rPr>
                <w:del w:id="176" w:author="Author" w:date="2025-06-17T22:44:00Z"/>
                <w:lang w:val="de-DE"/>
              </w:rPr>
            </w:pPr>
            <w:del w:id="177" w:author="Author" w:date="2025-06-17T22:44:00Z">
              <w:r w:rsidRPr="35B21534">
                <w:rPr>
                  <w:lang w:val="de-DE"/>
                </w:rPr>
                <w:delText>Ирландия</w:delText>
              </w:r>
            </w:del>
          </w:p>
          <w:p w14:paraId="2950727A" w14:textId="77777777" w:rsidR="007157C7" w:rsidRPr="003625E9" w:rsidRDefault="007157C7" w:rsidP="005F3B29">
            <w:pPr>
              <w:keepLines/>
              <w:rPr>
                <w:ins w:id="178" w:author="Author" w:date="2025-06-17T22:44:00Z"/>
                <w:szCs w:val="22"/>
                <w:lang w:val="fr-FR"/>
              </w:rPr>
            </w:pPr>
            <w:proofErr w:type="spellStart"/>
            <w:ins w:id="179" w:author="Author" w:date="2025-06-17T22:44:00Z">
              <w:r w:rsidRPr="003625E9">
                <w:rPr>
                  <w:szCs w:val="22"/>
                  <w:lang w:val="fr-FR"/>
                </w:rPr>
                <w:t>Eckenheimer</w:t>
              </w:r>
              <w:proofErr w:type="spellEnd"/>
              <w:r w:rsidRPr="003625E9">
                <w:rPr>
                  <w:szCs w:val="22"/>
                  <w:lang w:val="fr-FR"/>
                </w:rPr>
                <w:t xml:space="preserve"> </w:t>
              </w:r>
              <w:proofErr w:type="spellStart"/>
              <w:r w:rsidRPr="003625E9">
                <w:rPr>
                  <w:szCs w:val="22"/>
                  <w:lang w:val="fr-FR"/>
                </w:rPr>
                <w:t>Landstraße</w:t>
              </w:r>
              <w:proofErr w:type="spellEnd"/>
              <w:r w:rsidRPr="003625E9">
                <w:rPr>
                  <w:szCs w:val="22"/>
                  <w:lang w:val="fr-FR"/>
                </w:rPr>
                <w:t xml:space="preserve"> 100</w:t>
              </w:r>
            </w:ins>
          </w:p>
          <w:p w14:paraId="0E446BB8" w14:textId="77777777" w:rsidR="007157C7" w:rsidRPr="002E5860" w:rsidRDefault="007157C7" w:rsidP="005F3B29">
            <w:pPr>
              <w:spacing w:line="240" w:lineRule="auto"/>
              <w:rPr>
                <w:ins w:id="180" w:author="Author" w:date="2025-06-17T22:44:00Z"/>
                <w:lang w:val="de-DE"/>
                <w14:ligatures w14:val="standardContextual"/>
              </w:rPr>
            </w:pPr>
            <w:ins w:id="181" w:author="Author" w:date="2025-06-17T22:44:00Z">
              <w:r w:rsidRPr="003625E9">
                <w:rPr>
                  <w:szCs w:val="22"/>
                  <w:lang w:val="fr-FR"/>
                </w:rPr>
                <w:t xml:space="preserve">60318 Frankfurt </w:t>
              </w:r>
              <w:proofErr w:type="spellStart"/>
              <w:r w:rsidRPr="003625E9">
                <w:rPr>
                  <w:szCs w:val="22"/>
                  <w:lang w:val="fr-FR"/>
                </w:rPr>
                <w:t>am</w:t>
              </w:r>
              <w:proofErr w:type="spellEnd"/>
              <w:r w:rsidRPr="003625E9">
                <w:rPr>
                  <w:szCs w:val="22"/>
                  <w:lang w:val="fr-FR"/>
                </w:rPr>
                <w:t xml:space="preserve"> Main</w:t>
              </w:r>
            </w:ins>
          </w:p>
          <w:p w14:paraId="71E53610" w14:textId="77777777" w:rsidR="007157C7" w:rsidRDefault="007157C7" w:rsidP="005F3B29">
            <w:pPr>
              <w:spacing w:line="240" w:lineRule="auto"/>
              <w:rPr>
                <w:ins w:id="182" w:author="Author" w:date="2025-06-17T22:44:00Z"/>
                <w:lang w:val="it-IT"/>
                <w14:ligatures w14:val="standardContextual"/>
              </w:rPr>
            </w:pPr>
            <w:proofErr w:type="spellStart"/>
            <w:ins w:id="183" w:author="Author" w:date="2025-06-17T22:44:00Z">
              <w:r w:rsidRPr="005842C2">
                <w:rPr>
                  <w:lang w:val="de-DE"/>
                  <w14:ligatures w14:val="standardContextual"/>
                </w:rPr>
                <w:t>Германия</w:t>
              </w:r>
              <w:proofErr w:type="spellEnd"/>
            </w:ins>
          </w:p>
          <w:p w14:paraId="0157FF90" w14:textId="5AA7E81E" w:rsidR="007157C7" w:rsidRPr="002E5860" w:rsidRDefault="007157C7" w:rsidP="005F3B29">
            <w:pPr>
              <w:spacing w:line="240" w:lineRule="auto"/>
              <w:rPr>
                <w:lang w:val="de-DE"/>
                <w14:ligatures w14:val="standardContextual"/>
                <w:rPrChange w:id="184" w:author="Author" w:date="2025-06-17T22:44:00Z">
                  <w:rPr>
                    <w:lang w:val="de-DE"/>
                  </w:rPr>
                </w:rPrChange>
              </w:rPr>
            </w:pPr>
            <w:r w:rsidRPr="00AE2149">
              <w:rPr>
                <w:lang w:val="it-IT"/>
                <w14:ligatures w14:val="standardContextual"/>
                <w:rPrChange w:id="185" w:author="Author" w:date="2025-06-17T22:44:00Z">
                  <w:rPr>
                    <w:lang w:val="it-IT"/>
                  </w:rPr>
                </w:rPrChange>
              </w:rPr>
              <w:t>Te</w:t>
            </w:r>
            <w:r w:rsidRPr="00AE2149">
              <w:rPr>
                <w14:ligatures w14:val="standardContextual"/>
                <w:rPrChange w:id="186" w:author="Author" w:date="2025-06-17T22:44:00Z">
                  <w:rPr/>
                </w:rPrChange>
              </w:rPr>
              <w:t>л</w:t>
            </w:r>
            <w:r w:rsidRPr="00AE2149">
              <w:rPr>
                <w:lang w:val="it-IT"/>
                <w14:ligatures w14:val="standardContextual"/>
                <w:rPrChange w:id="187" w:author="Author" w:date="2025-06-17T22:44:00Z">
                  <w:rPr>
                    <w:lang w:val="it-IT"/>
                  </w:rPr>
                </w:rPrChange>
              </w:rPr>
              <w:t xml:space="preserve">.: </w:t>
            </w:r>
            <w:r w:rsidRPr="00AE2149">
              <w:rPr>
                <w:lang w:val="de-DE"/>
                <w14:ligatures w14:val="standardContextual"/>
                <w:rPrChange w:id="188" w:author="Author" w:date="2025-06-17T22:44:00Z">
                  <w:rPr>
                    <w:lang w:val="de-DE"/>
                  </w:rPr>
                </w:rPrChange>
              </w:rPr>
              <w:t>+</w:t>
            </w:r>
            <w:del w:id="189" w:author="Author" w:date="2025-06-17T22:44:00Z">
              <w:r w:rsidR="00530AFF" w:rsidRPr="001E1457">
                <w:rPr>
                  <w:lang w:val="de-DE"/>
                </w:rPr>
                <w:delText>353</w:delText>
              </w:r>
            </w:del>
            <w:ins w:id="190" w:author="Author" w:date="2025-06-17T22:44:00Z">
              <w:r w:rsidRPr="00AE2149">
                <w:rPr>
                  <w:lang w:val="de-DE"/>
                  <w14:ligatures w14:val="standardContextual"/>
                </w:rPr>
                <w:t>49</w:t>
              </w:r>
            </w:ins>
            <w:r w:rsidRPr="00AE2149">
              <w:rPr>
                <w:rFonts w:eastAsia="DengXian"/>
                <w:lang w:val="de-DE"/>
                <w14:ligatures w14:val="standardContextual"/>
                <w:rPrChange w:id="191" w:author="Author" w:date="2025-06-17T22:44:00Z">
                  <w:rPr>
                    <w:rFonts w:eastAsia="DengXian"/>
                    <w:lang w:val="de-DE"/>
                  </w:rPr>
                </w:rPrChange>
              </w:rPr>
              <w:t xml:space="preserve"> </w:t>
            </w:r>
            <w:r w:rsidRPr="00AE2149">
              <w:rPr>
                <w:lang w:val="de-DE"/>
                <w14:ligatures w14:val="standardContextual"/>
                <w:rPrChange w:id="192" w:author="Author" w:date="2025-06-17T22:44:00Z">
                  <w:rPr>
                    <w:lang w:val="de-DE"/>
                  </w:rPr>
                </w:rPrChange>
              </w:rPr>
              <w:t>(0)</w:t>
            </w:r>
            <w:del w:id="193" w:author="Author" w:date="2025-06-17T22:44:00Z">
              <w:r w:rsidR="00530AFF" w:rsidRPr="001E1457">
                <w:rPr>
                  <w:lang w:val="de-DE"/>
                </w:rPr>
                <w:delText>1 231 4609</w:delText>
              </w:r>
            </w:del>
            <w:ins w:id="194" w:author="Author" w:date="2025-06-17T22:44:00Z">
              <w:r w:rsidRPr="00AE2149">
                <w:rPr>
                  <w:rFonts w:eastAsia="DengXian" w:hint="eastAsia"/>
                  <w:lang w:val="de-DE" w:eastAsia="zh-CN"/>
                  <w14:ligatures w14:val="standardContextual"/>
                </w:rPr>
                <w:t xml:space="preserve"> </w:t>
              </w:r>
              <w:r w:rsidRPr="00AE2149">
                <w:rPr>
                  <w:lang w:val="de-DE"/>
                  <w14:ligatures w14:val="standardContextual"/>
                </w:rPr>
                <w:t>69 15 03 0</w:t>
              </w:r>
            </w:ins>
          </w:p>
          <w:p w14:paraId="27F3D6DC" w14:textId="77777777" w:rsidR="007157C7" w:rsidRPr="00AE2149" w:rsidRDefault="007157C7" w:rsidP="005F3B29">
            <w:pPr>
              <w:spacing w:line="240" w:lineRule="auto"/>
              <w:rPr>
                <w:lang w:val="it-IT"/>
                <w14:ligatures w14:val="standardContextual"/>
                <w:rPrChange w:id="195" w:author="Author" w:date="2025-06-17T22:44:00Z">
                  <w:rPr>
                    <w:lang w:val="it-IT"/>
                  </w:rPr>
                </w:rPrChange>
              </w:rPr>
            </w:pPr>
          </w:p>
        </w:tc>
        <w:tc>
          <w:tcPr>
            <w:tcW w:w="4678" w:type="dxa"/>
          </w:tcPr>
          <w:p w14:paraId="50867B75" w14:textId="77777777" w:rsidR="007157C7" w:rsidRPr="00AE2149" w:rsidRDefault="007157C7" w:rsidP="005F3B29">
            <w:pPr>
              <w:spacing w:line="240" w:lineRule="auto"/>
              <w:rPr>
                <w:lang w:val="it-IT"/>
                <w14:ligatures w14:val="standardContextual"/>
                <w:rPrChange w:id="196" w:author="Author" w:date="2025-06-17T22:44:00Z">
                  <w:rPr>
                    <w:lang w:val="it-IT"/>
                  </w:rPr>
                </w:rPrChange>
              </w:rPr>
            </w:pPr>
            <w:r w:rsidRPr="00AE2149">
              <w:rPr>
                <w:b/>
                <w:lang w:val="it-IT"/>
                <w14:ligatures w14:val="standardContextual"/>
                <w:rPrChange w:id="197" w:author="Author" w:date="2025-06-17T22:44:00Z">
                  <w:rPr>
                    <w:b/>
                    <w:lang w:val="it-IT"/>
                  </w:rPr>
                </w:rPrChange>
              </w:rPr>
              <w:t>Luxembourg/Luxemburg</w:t>
            </w:r>
          </w:p>
          <w:p w14:paraId="523B0C0F" w14:textId="3FDCC1BF" w:rsidR="007157C7" w:rsidRPr="00D35D25" w:rsidRDefault="00530AFF">
            <w:pPr>
              <w:keepLines/>
              <w:spacing w:line="240" w:lineRule="auto"/>
              <w:rPr>
                <w:szCs w:val="22"/>
                <w:lang w:val="de-DE"/>
              </w:rPr>
              <w:pPrChange w:id="198" w:author="Author" w:date="2025-06-17T22:44:00Z">
                <w:pPr>
                  <w:spacing w:line="240" w:lineRule="auto"/>
                </w:pPr>
              </w:pPrChange>
            </w:pPr>
            <w:del w:id="199" w:author="Author" w:date="2025-06-17T22:44:00Z">
              <w:r w:rsidRPr="35B21534">
                <w:rPr>
                  <w:lang w:val="de-DE"/>
                </w:rPr>
                <w:delText>Acorda</w:delText>
              </w:r>
            </w:del>
            <w:ins w:id="200" w:author="Author" w:date="2025-06-17T22:44:00Z">
              <w:r w:rsidR="007157C7" w:rsidRPr="00D35D25">
                <w:rPr>
                  <w:szCs w:val="22"/>
                  <w:lang w:val="de-DE"/>
                </w:rPr>
                <w:t>Merz</w:t>
              </w:r>
            </w:ins>
            <w:r w:rsidR="007157C7" w:rsidRPr="00D35D25">
              <w:rPr>
                <w:szCs w:val="22"/>
                <w:lang w:val="de-DE"/>
              </w:rPr>
              <w:t xml:space="preserve"> Therapeutics </w:t>
            </w:r>
            <w:del w:id="201" w:author="Author" w:date="2025-06-17T22:44:00Z">
              <w:r w:rsidRPr="35B21534">
                <w:rPr>
                  <w:lang w:val="de-DE"/>
                </w:rPr>
                <w:delText>Ireland Limited</w:delText>
              </w:r>
            </w:del>
            <w:ins w:id="202" w:author="Author" w:date="2025-06-17T22:44:00Z">
              <w:r w:rsidR="007157C7">
                <w:rPr>
                  <w:szCs w:val="22"/>
                  <w:lang w:val="de-DE"/>
                </w:rPr>
                <w:t>Benelux B.V.</w:t>
              </w:r>
            </w:ins>
          </w:p>
          <w:p w14:paraId="1301903C" w14:textId="77777777" w:rsidR="00530AFF" w:rsidRPr="00A20FA3" w:rsidRDefault="00530AFF" w:rsidP="00530921">
            <w:pPr>
              <w:spacing w:line="240" w:lineRule="auto"/>
              <w:rPr>
                <w:del w:id="203" w:author="Author" w:date="2025-06-17T22:44:00Z"/>
                <w:lang w:val="fr-FR"/>
              </w:rPr>
            </w:pPr>
            <w:del w:id="204" w:author="Author" w:date="2025-06-17T22:44:00Z">
              <w:r w:rsidRPr="35B21534">
                <w:rPr>
                  <w:lang w:val="fr-FR"/>
                </w:rPr>
                <w:delText>10 Earlsfort Terrace</w:delText>
              </w:r>
            </w:del>
          </w:p>
          <w:p w14:paraId="3E070B17" w14:textId="77777777" w:rsidR="00530AFF" w:rsidRPr="000A6E4F" w:rsidRDefault="00530AFF" w:rsidP="00530921">
            <w:pPr>
              <w:spacing w:line="240" w:lineRule="auto"/>
              <w:rPr>
                <w:del w:id="205" w:author="Author" w:date="2025-06-17T22:44:00Z"/>
                <w:lang w:val="fr-FR"/>
              </w:rPr>
            </w:pPr>
            <w:del w:id="206" w:author="Author" w:date="2025-06-17T22:44:00Z">
              <w:r w:rsidRPr="35B21534">
                <w:rPr>
                  <w:lang w:val="fr-FR"/>
                </w:rPr>
                <w:delText>Dublin 2, D02 T380</w:delText>
              </w:r>
            </w:del>
          </w:p>
          <w:p w14:paraId="2F413B29" w14:textId="77777777" w:rsidR="00530AFF" w:rsidRPr="000A6E4F" w:rsidRDefault="00530AFF" w:rsidP="00530921">
            <w:pPr>
              <w:spacing w:line="240" w:lineRule="auto"/>
              <w:rPr>
                <w:del w:id="207" w:author="Author" w:date="2025-06-17T22:44:00Z"/>
                <w:lang w:val="fr-FR"/>
              </w:rPr>
            </w:pPr>
            <w:del w:id="208" w:author="Author" w:date="2025-06-17T22:44:00Z">
              <w:r w:rsidRPr="35B21534">
                <w:rPr>
                  <w:lang w:val="fr-FR"/>
                </w:rPr>
                <w:delText>Irlande/Irland</w:delText>
              </w:r>
            </w:del>
          </w:p>
          <w:p w14:paraId="3E4A87CC" w14:textId="77777777" w:rsidR="007157C7" w:rsidRDefault="007157C7" w:rsidP="005F3B29">
            <w:pPr>
              <w:spacing w:line="240" w:lineRule="auto"/>
              <w:rPr>
                <w:ins w:id="209" w:author="Author" w:date="2025-06-17T22:44:00Z"/>
                <w:szCs w:val="22"/>
                <w:lang w:val="fr-FR"/>
              </w:rPr>
            </w:pPr>
            <w:proofErr w:type="spellStart"/>
            <w:ins w:id="210" w:author="Author" w:date="2025-06-17T22:44:00Z">
              <w:r w:rsidRPr="008C4085">
                <w:rPr>
                  <w:szCs w:val="22"/>
                  <w:lang w:val="fr-FR"/>
                </w:rPr>
                <w:t>Bredaseweg</w:t>
              </w:r>
              <w:proofErr w:type="spellEnd"/>
              <w:r w:rsidRPr="008C4085">
                <w:rPr>
                  <w:szCs w:val="22"/>
                  <w:lang w:val="fr-FR"/>
                </w:rPr>
                <w:t xml:space="preserve"> 63</w:t>
              </w:r>
            </w:ins>
          </w:p>
          <w:p w14:paraId="4C48699C" w14:textId="77777777" w:rsidR="007157C7" w:rsidRDefault="007157C7" w:rsidP="005F3B29">
            <w:pPr>
              <w:spacing w:line="240" w:lineRule="auto"/>
              <w:rPr>
                <w:ins w:id="211" w:author="Author" w:date="2025-06-17T22:44:00Z"/>
                <w:szCs w:val="22"/>
                <w:lang w:val="fr-FR"/>
              </w:rPr>
            </w:pPr>
            <w:ins w:id="212" w:author="Author" w:date="2025-06-17T22:44:00Z">
              <w:r w:rsidRPr="008C4085">
                <w:rPr>
                  <w:szCs w:val="22"/>
                  <w:lang w:val="fr-FR"/>
                </w:rPr>
                <w:t xml:space="preserve">4844 CK </w:t>
              </w:r>
              <w:proofErr w:type="spellStart"/>
              <w:r w:rsidRPr="008C4085">
                <w:rPr>
                  <w:szCs w:val="22"/>
                  <w:lang w:val="fr-FR"/>
                </w:rPr>
                <w:t>Terheijden</w:t>
              </w:r>
              <w:proofErr w:type="spellEnd"/>
              <w:r w:rsidRPr="008C4085">
                <w:rPr>
                  <w:szCs w:val="22"/>
                  <w:lang w:val="fr-FR"/>
                </w:rPr>
                <w:t xml:space="preserve"> </w:t>
              </w:r>
            </w:ins>
          </w:p>
          <w:p w14:paraId="110870F9" w14:textId="77777777" w:rsidR="007157C7" w:rsidRPr="00AE2149" w:rsidRDefault="007157C7" w:rsidP="005F3B29">
            <w:pPr>
              <w:spacing w:line="240" w:lineRule="auto"/>
              <w:rPr>
                <w:ins w:id="213" w:author="Author" w:date="2025-06-17T22:44:00Z"/>
                <w:lang w:val="fr-FR"/>
                <w14:ligatures w14:val="standardContextual"/>
              </w:rPr>
            </w:pPr>
            <w:ins w:id="214" w:author="Author" w:date="2025-06-17T22:44:00Z">
              <w:r>
                <w:rPr>
                  <w:lang w:val="fr-FR"/>
                  <w14:ligatures w14:val="standardContextual"/>
                </w:rPr>
                <w:t>Pays-Bas/</w:t>
              </w:r>
              <w:proofErr w:type="spellStart"/>
              <w:r>
                <w:rPr>
                  <w:lang w:val="fr-FR"/>
                  <w14:ligatures w14:val="standardContextual"/>
                </w:rPr>
                <w:t>Niederlande</w:t>
              </w:r>
              <w:proofErr w:type="spellEnd"/>
            </w:ins>
          </w:p>
          <w:p w14:paraId="0BE2B822" w14:textId="0A0DFC89" w:rsidR="007157C7" w:rsidRPr="00AE2149" w:rsidRDefault="007157C7" w:rsidP="005F3B29">
            <w:pPr>
              <w:spacing w:line="240" w:lineRule="auto"/>
              <w:rPr>
                <w:lang w:val="fr-FR"/>
                <w14:ligatures w14:val="standardContextual"/>
                <w:rPrChange w:id="215" w:author="Author" w:date="2025-06-17T22:44:00Z">
                  <w:rPr>
                    <w:lang w:val="fr-FR"/>
                  </w:rPr>
                </w:rPrChange>
              </w:rPr>
            </w:pPr>
            <w:r w:rsidRPr="00AE2149">
              <w:rPr>
                <w:lang w:val="fr-FR"/>
                <w14:ligatures w14:val="standardContextual"/>
                <w:rPrChange w:id="216" w:author="Author" w:date="2025-06-17T22:44:00Z">
                  <w:rPr>
                    <w:lang w:val="fr-FR"/>
                  </w:rPr>
                </w:rPrChange>
              </w:rPr>
              <w:t xml:space="preserve">Tél/Tel: </w:t>
            </w:r>
            <w:r w:rsidRPr="00886833">
              <w:rPr>
                <w:lang w:val="de-DE"/>
                <w14:ligatures w14:val="standardContextual"/>
                <w:rPrChange w:id="217" w:author="Author" w:date="2025-06-17T22:44:00Z">
                  <w:rPr>
                    <w:lang w:val="fr-FR"/>
                  </w:rPr>
                </w:rPrChange>
              </w:rPr>
              <w:t>+</w:t>
            </w:r>
            <w:del w:id="218" w:author="Author" w:date="2025-06-17T22:44:00Z">
              <w:r w:rsidR="00530AFF" w:rsidRPr="35B21534">
                <w:rPr>
                  <w:lang w:val="fr-FR"/>
                </w:rPr>
                <w:delText>353</w:delText>
              </w:r>
            </w:del>
            <w:ins w:id="219" w:author="Author" w:date="2025-06-17T22:44:00Z">
              <w:r w:rsidRPr="00886833">
                <w:rPr>
                  <w:lang w:val="de-DE"/>
                  <w14:ligatures w14:val="standardContextual"/>
                </w:rPr>
                <w:t>31</w:t>
              </w:r>
            </w:ins>
            <w:r w:rsidRPr="00886833">
              <w:rPr>
                <w:rFonts w:eastAsia="DengXian"/>
                <w:lang w:val="de-DE"/>
                <w14:ligatures w14:val="standardContextual"/>
                <w:rPrChange w:id="220" w:author="Author" w:date="2025-06-17T22:44:00Z">
                  <w:rPr>
                    <w:rFonts w:eastAsia="DengXian"/>
                    <w:lang w:val="fr-FR"/>
                  </w:rPr>
                </w:rPrChange>
              </w:rPr>
              <w:t xml:space="preserve"> (0)</w:t>
            </w:r>
            <w:del w:id="221" w:author="Author" w:date="2025-06-17T22:44:00Z">
              <w:r w:rsidR="00530AFF" w:rsidRPr="35B21534">
                <w:rPr>
                  <w:lang w:val="fr-FR"/>
                </w:rPr>
                <w:delText>1 231 4609</w:delText>
              </w:r>
            </w:del>
            <w:ins w:id="222" w:author="Author" w:date="2025-06-17T22:44:00Z">
              <w:r w:rsidRPr="00886833">
                <w:rPr>
                  <w:rFonts w:eastAsia="DengXian"/>
                  <w:lang w:val="de-DE" w:eastAsia="zh-CN"/>
                  <w14:ligatures w14:val="standardContextual"/>
                </w:rPr>
                <w:t xml:space="preserve"> 762057088</w:t>
              </w:r>
            </w:ins>
          </w:p>
          <w:p w14:paraId="13BEA242" w14:textId="77777777" w:rsidR="007157C7" w:rsidRPr="00AE2149" w:rsidRDefault="007157C7" w:rsidP="005F3B29">
            <w:pPr>
              <w:spacing w:line="240" w:lineRule="auto"/>
              <w:rPr>
                <w:lang w:val="fr-FR"/>
                <w14:ligatures w14:val="standardContextual"/>
                <w:rPrChange w:id="223" w:author="Author" w:date="2025-06-17T22:44:00Z">
                  <w:rPr>
                    <w:lang w:val="fr-FR"/>
                  </w:rPr>
                </w:rPrChange>
              </w:rPr>
            </w:pPr>
          </w:p>
        </w:tc>
      </w:tr>
      <w:tr w:rsidR="007157C7" w:rsidRPr="005B17DA" w14:paraId="7BBB2AB8" w14:textId="77777777" w:rsidTr="005F3B29">
        <w:trPr>
          <w:cantSplit/>
          <w:trHeight w:val="1619"/>
        </w:trPr>
        <w:tc>
          <w:tcPr>
            <w:tcW w:w="4644" w:type="dxa"/>
          </w:tcPr>
          <w:p w14:paraId="68DC029F" w14:textId="77777777" w:rsidR="007157C7" w:rsidRPr="00637301" w:rsidRDefault="007157C7" w:rsidP="005F3B29">
            <w:pPr>
              <w:spacing w:line="240" w:lineRule="auto"/>
              <w:rPr>
                <w:lang w:val="de-DE"/>
                <w14:ligatures w14:val="standardContextual"/>
                <w:rPrChange w:id="224" w:author="Author" w:date="2025-06-17T22:44:00Z">
                  <w:rPr/>
                </w:rPrChange>
              </w:rPr>
            </w:pPr>
            <w:proofErr w:type="spellStart"/>
            <w:r w:rsidRPr="00637301">
              <w:rPr>
                <w:b/>
                <w:lang w:val="de-DE"/>
                <w14:ligatures w14:val="standardContextual"/>
                <w:rPrChange w:id="225" w:author="Author" w:date="2025-06-17T22:44:00Z">
                  <w:rPr>
                    <w:b/>
                  </w:rPr>
                </w:rPrChange>
              </w:rPr>
              <w:t>Česká</w:t>
            </w:r>
            <w:proofErr w:type="spellEnd"/>
            <w:r w:rsidRPr="00637301">
              <w:rPr>
                <w:b/>
                <w:lang w:val="de-DE"/>
                <w14:ligatures w14:val="standardContextual"/>
                <w:rPrChange w:id="226" w:author="Author" w:date="2025-06-17T22:44:00Z">
                  <w:rPr>
                    <w:b/>
                  </w:rPr>
                </w:rPrChange>
              </w:rPr>
              <w:t xml:space="preserve"> </w:t>
            </w:r>
            <w:proofErr w:type="spellStart"/>
            <w:r w:rsidRPr="00637301">
              <w:rPr>
                <w:b/>
                <w:lang w:val="de-DE"/>
                <w14:ligatures w14:val="standardContextual"/>
                <w:rPrChange w:id="227" w:author="Author" w:date="2025-06-17T22:44:00Z">
                  <w:rPr>
                    <w:b/>
                  </w:rPr>
                </w:rPrChange>
              </w:rPr>
              <w:t>republika</w:t>
            </w:r>
            <w:proofErr w:type="spellEnd"/>
          </w:p>
          <w:p w14:paraId="5B5D7A7B" w14:textId="1EB2A76D" w:rsidR="007157C7" w:rsidRPr="00D35D25" w:rsidRDefault="00530AFF">
            <w:pPr>
              <w:keepLines/>
              <w:spacing w:line="240" w:lineRule="auto"/>
              <w:rPr>
                <w:lang w:val="de-DE"/>
                <w:rPrChange w:id="228" w:author="Author" w:date="2025-06-17T22:44:00Z">
                  <w:rPr>
                    <w:lang w:val="en-US"/>
                  </w:rPr>
                </w:rPrChange>
              </w:rPr>
              <w:pPrChange w:id="229" w:author="Author" w:date="2025-06-17T22:44:00Z">
                <w:pPr>
                  <w:spacing w:line="240" w:lineRule="auto"/>
                </w:pPr>
              </w:pPrChange>
            </w:pPr>
            <w:del w:id="230" w:author="Author" w:date="2025-06-17T22:44:00Z">
              <w:r w:rsidRPr="35B21534">
                <w:delText>Acorda</w:delText>
              </w:r>
            </w:del>
            <w:ins w:id="231" w:author="Author" w:date="2025-06-17T22:44:00Z">
              <w:r w:rsidR="007157C7" w:rsidRPr="00D35D25">
                <w:rPr>
                  <w:szCs w:val="22"/>
                  <w:lang w:val="de-DE"/>
                </w:rPr>
                <w:t>Merz</w:t>
              </w:r>
            </w:ins>
            <w:r w:rsidR="007157C7" w:rsidRPr="00D35D25">
              <w:rPr>
                <w:lang w:val="de-DE"/>
                <w:rPrChange w:id="232" w:author="Author" w:date="2025-06-17T22:44:00Z">
                  <w:rPr/>
                </w:rPrChange>
              </w:rPr>
              <w:t xml:space="preserve"> Therapeutics </w:t>
            </w:r>
            <w:del w:id="233" w:author="Author" w:date="2025-06-17T22:44:00Z">
              <w:r w:rsidRPr="35B21534">
                <w:delText>Ireland Limited</w:delText>
              </w:r>
            </w:del>
            <w:ins w:id="234" w:author="Author" w:date="2025-06-17T22:44:00Z">
              <w:r w:rsidR="007157C7" w:rsidRPr="00D35D25">
                <w:rPr>
                  <w:szCs w:val="22"/>
                  <w:lang w:val="de-DE"/>
                </w:rPr>
                <w:t>GmbH</w:t>
              </w:r>
            </w:ins>
          </w:p>
          <w:p w14:paraId="46CDC635" w14:textId="77777777" w:rsidR="00530AFF" w:rsidRPr="00A20FA3" w:rsidRDefault="00530AFF" w:rsidP="00530921">
            <w:pPr>
              <w:spacing w:line="240" w:lineRule="auto"/>
              <w:rPr>
                <w:del w:id="235" w:author="Author" w:date="2025-06-17T22:44:00Z"/>
                <w:lang w:val="fr-FR"/>
              </w:rPr>
            </w:pPr>
            <w:del w:id="236" w:author="Author" w:date="2025-06-17T22:44:00Z">
              <w:r w:rsidRPr="35B21534">
                <w:rPr>
                  <w:lang w:val="fr-FR"/>
                </w:rPr>
                <w:delText>10 Earlsfort Terrace</w:delText>
              </w:r>
            </w:del>
          </w:p>
          <w:p w14:paraId="5F39AF47" w14:textId="77777777" w:rsidR="00530AFF" w:rsidRPr="00A20FA3" w:rsidRDefault="00530AFF" w:rsidP="00530921">
            <w:pPr>
              <w:spacing w:line="240" w:lineRule="auto"/>
              <w:rPr>
                <w:del w:id="237" w:author="Author" w:date="2025-06-17T22:44:00Z"/>
                <w:lang w:val="fr-FR"/>
              </w:rPr>
            </w:pPr>
            <w:del w:id="238" w:author="Author" w:date="2025-06-17T22:44:00Z">
              <w:r w:rsidRPr="35B21534">
                <w:rPr>
                  <w:lang w:val="fr-FR"/>
                </w:rPr>
                <w:delText>Dublin 2, D02 T380</w:delText>
              </w:r>
            </w:del>
          </w:p>
          <w:p w14:paraId="43061055" w14:textId="77777777" w:rsidR="00530AFF" w:rsidRDefault="00530AFF" w:rsidP="00530921">
            <w:pPr>
              <w:spacing w:line="240" w:lineRule="auto"/>
              <w:rPr>
                <w:del w:id="239" w:author="Author" w:date="2025-06-17T22:44:00Z"/>
                <w:lang w:val="fr-FR"/>
              </w:rPr>
            </w:pPr>
            <w:del w:id="240" w:author="Author" w:date="2025-06-17T22:44:00Z">
              <w:r w:rsidRPr="35B21534">
                <w:rPr>
                  <w:lang w:val="fr-FR"/>
                </w:rPr>
                <w:delText>Irsko</w:delText>
              </w:r>
            </w:del>
          </w:p>
          <w:p w14:paraId="2C30B007" w14:textId="77777777" w:rsidR="007157C7" w:rsidRPr="003625E9" w:rsidRDefault="007157C7" w:rsidP="005F3B29">
            <w:pPr>
              <w:keepLines/>
              <w:rPr>
                <w:ins w:id="241" w:author="Author" w:date="2025-06-17T22:44:00Z"/>
                <w:szCs w:val="22"/>
                <w:lang w:val="fr-FR"/>
              </w:rPr>
            </w:pPr>
            <w:proofErr w:type="spellStart"/>
            <w:ins w:id="242" w:author="Author" w:date="2025-06-17T22:44:00Z">
              <w:r w:rsidRPr="003625E9">
                <w:rPr>
                  <w:szCs w:val="22"/>
                  <w:lang w:val="fr-FR"/>
                </w:rPr>
                <w:t>Eckenheimer</w:t>
              </w:r>
              <w:proofErr w:type="spellEnd"/>
              <w:r w:rsidRPr="003625E9">
                <w:rPr>
                  <w:szCs w:val="22"/>
                  <w:lang w:val="fr-FR"/>
                </w:rPr>
                <w:t xml:space="preserve"> </w:t>
              </w:r>
              <w:proofErr w:type="spellStart"/>
              <w:r w:rsidRPr="003625E9">
                <w:rPr>
                  <w:szCs w:val="22"/>
                  <w:lang w:val="fr-FR"/>
                </w:rPr>
                <w:t>Landstraße</w:t>
              </w:r>
              <w:proofErr w:type="spellEnd"/>
              <w:r w:rsidRPr="003625E9">
                <w:rPr>
                  <w:szCs w:val="22"/>
                  <w:lang w:val="fr-FR"/>
                </w:rPr>
                <w:t xml:space="preserve"> 100</w:t>
              </w:r>
            </w:ins>
          </w:p>
          <w:p w14:paraId="62DDD33C" w14:textId="77777777" w:rsidR="007157C7" w:rsidRPr="00AE2149" w:rsidRDefault="007157C7" w:rsidP="005F3B29">
            <w:pPr>
              <w:spacing w:line="240" w:lineRule="auto"/>
              <w:rPr>
                <w:ins w:id="243" w:author="Author" w:date="2025-06-17T22:44:00Z"/>
                <w:lang w:val="fr-FR"/>
                <w14:ligatures w14:val="standardContextual"/>
              </w:rPr>
            </w:pPr>
            <w:ins w:id="244" w:author="Author" w:date="2025-06-17T22:44:00Z">
              <w:r w:rsidRPr="003625E9">
                <w:rPr>
                  <w:szCs w:val="22"/>
                  <w:lang w:val="fr-FR"/>
                </w:rPr>
                <w:t>60318 Frankfurt</w:t>
              </w:r>
              <w:r>
                <w:rPr>
                  <w:szCs w:val="22"/>
                  <w:lang w:val="fr-FR"/>
                </w:rPr>
                <w:t xml:space="preserve"> </w:t>
              </w:r>
              <w:r>
                <w:rPr>
                  <w:rFonts w:eastAsia="DengXian Light"/>
                  <w:lang w:val="de-DE"/>
                  <w14:ligatures w14:val="standardContextual"/>
                </w:rPr>
                <w:t>am Main</w:t>
              </w:r>
            </w:ins>
          </w:p>
          <w:p w14:paraId="72FD84B4" w14:textId="77777777" w:rsidR="007157C7" w:rsidRDefault="007157C7" w:rsidP="005F3B29">
            <w:pPr>
              <w:spacing w:line="240" w:lineRule="auto"/>
              <w:rPr>
                <w:ins w:id="245" w:author="Author" w:date="2025-06-17T22:44:00Z"/>
                <w:lang w:val="de-DE"/>
                <w14:ligatures w14:val="standardContextual"/>
              </w:rPr>
            </w:pPr>
            <w:proofErr w:type="spellStart"/>
            <w:ins w:id="246" w:author="Author" w:date="2025-06-17T22:44:00Z">
              <w:r w:rsidRPr="005F3B29">
                <w:rPr>
                  <w:lang w:val="de-DE"/>
                </w:rPr>
                <w:t>Německo</w:t>
              </w:r>
              <w:proofErr w:type="spellEnd"/>
            </w:ins>
          </w:p>
          <w:p w14:paraId="02D8DA6A" w14:textId="49A38E82" w:rsidR="007157C7" w:rsidRPr="00AE2149" w:rsidRDefault="007157C7" w:rsidP="005F3B29">
            <w:pPr>
              <w:spacing w:line="240" w:lineRule="auto"/>
              <w:rPr>
                <w:lang w:val="de-DE"/>
                <w14:ligatures w14:val="standardContextual"/>
                <w:rPrChange w:id="247" w:author="Author" w:date="2025-06-17T22:44:00Z">
                  <w:rPr>
                    <w:lang w:val="de-DE"/>
                  </w:rPr>
                </w:rPrChange>
              </w:rPr>
            </w:pPr>
            <w:r w:rsidRPr="00AE2149">
              <w:rPr>
                <w:lang w:val="de-DE"/>
                <w14:ligatures w14:val="standardContextual"/>
                <w:rPrChange w:id="248" w:author="Author" w:date="2025-06-17T22:44:00Z">
                  <w:rPr>
                    <w:lang w:val="de-DE"/>
                  </w:rPr>
                </w:rPrChange>
              </w:rPr>
              <w:t>Tel: +</w:t>
            </w:r>
            <w:del w:id="249" w:author="Author" w:date="2025-06-17T22:44:00Z">
              <w:r w:rsidR="00530AFF" w:rsidRPr="35B21534">
                <w:rPr>
                  <w:lang w:val="de-DE"/>
                </w:rPr>
                <w:delText>353</w:delText>
              </w:r>
            </w:del>
            <w:ins w:id="250" w:author="Author" w:date="2025-06-17T22:44:00Z">
              <w:r w:rsidRPr="00AE2149">
                <w:rPr>
                  <w:lang w:val="de-DE"/>
                  <w14:ligatures w14:val="standardContextual"/>
                </w:rPr>
                <w:t>49</w:t>
              </w:r>
            </w:ins>
            <w:r w:rsidRPr="00AE2149">
              <w:rPr>
                <w:rFonts w:eastAsia="DengXian"/>
                <w:lang w:val="de-DE"/>
                <w14:ligatures w14:val="standardContextual"/>
                <w:rPrChange w:id="251" w:author="Author" w:date="2025-06-17T22:44:00Z">
                  <w:rPr>
                    <w:rFonts w:eastAsia="DengXian"/>
                    <w:lang w:val="de-DE"/>
                  </w:rPr>
                </w:rPrChange>
              </w:rPr>
              <w:t xml:space="preserve"> </w:t>
            </w:r>
            <w:r w:rsidRPr="00AE2149">
              <w:rPr>
                <w:lang w:val="de-DE"/>
                <w14:ligatures w14:val="standardContextual"/>
                <w:rPrChange w:id="252" w:author="Author" w:date="2025-06-17T22:44:00Z">
                  <w:rPr>
                    <w:lang w:val="de-DE"/>
                  </w:rPr>
                </w:rPrChange>
              </w:rPr>
              <w:t>(0)</w:t>
            </w:r>
            <w:del w:id="253" w:author="Author" w:date="2025-06-17T22:44:00Z">
              <w:r w:rsidR="00530AFF" w:rsidRPr="35B21534">
                <w:rPr>
                  <w:lang w:val="de-DE"/>
                </w:rPr>
                <w:delText>1 231 4609</w:delText>
              </w:r>
            </w:del>
            <w:ins w:id="254" w:author="Author" w:date="2025-06-17T22:44:00Z">
              <w:r w:rsidRPr="00AE2149">
                <w:rPr>
                  <w:rFonts w:eastAsia="DengXian" w:hint="eastAsia"/>
                  <w:lang w:val="de-DE" w:eastAsia="zh-CN"/>
                  <w14:ligatures w14:val="standardContextual"/>
                </w:rPr>
                <w:t xml:space="preserve"> </w:t>
              </w:r>
              <w:r w:rsidRPr="00AE2149">
                <w:rPr>
                  <w:lang w:val="de-DE"/>
                  <w14:ligatures w14:val="standardContextual"/>
                </w:rPr>
                <w:t>69 15 03 0</w:t>
              </w:r>
            </w:ins>
          </w:p>
          <w:p w14:paraId="543FD312" w14:textId="77777777" w:rsidR="007157C7" w:rsidRPr="00AE2149" w:rsidRDefault="007157C7" w:rsidP="005F3B29">
            <w:pPr>
              <w:spacing w:line="240" w:lineRule="auto"/>
              <w:rPr>
                <w:lang w:val="de-DE"/>
                <w14:ligatures w14:val="standardContextual"/>
                <w:rPrChange w:id="255" w:author="Author" w:date="2025-06-17T22:44:00Z">
                  <w:rPr>
                    <w:lang w:val="de-DE"/>
                  </w:rPr>
                </w:rPrChange>
              </w:rPr>
            </w:pPr>
          </w:p>
        </w:tc>
        <w:tc>
          <w:tcPr>
            <w:tcW w:w="4678" w:type="dxa"/>
          </w:tcPr>
          <w:p w14:paraId="2F914D15" w14:textId="77777777" w:rsidR="007157C7" w:rsidRPr="00637301" w:rsidRDefault="007157C7" w:rsidP="005F3B29">
            <w:pPr>
              <w:spacing w:line="240" w:lineRule="auto"/>
              <w:rPr>
                <w:b/>
                <w:lang w:val="de-DE"/>
                <w14:ligatures w14:val="standardContextual"/>
                <w:rPrChange w:id="256" w:author="Author" w:date="2025-06-17T22:44:00Z">
                  <w:rPr>
                    <w:b/>
                  </w:rPr>
                </w:rPrChange>
              </w:rPr>
            </w:pPr>
            <w:proofErr w:type="spellStart"/>
            <w:r w:rsidRPr="00637301">
              <w:rPr>
                <w:b/>
                <w:lang w:val="de-DE"/>
                <w14:ligatures w14:val="standardContextual"/>
                <w:rPrChange w:id="257" w:author="Author" w:date="2025-06-17T22:44:00Z">
                  <w:rPr>
                    <w:b/>
                  </w:rPr>
                </w:rPrChange>
              </w:rPr>
              <w:t>Magyarország</w:t>
            </w:r>
            <w:proofErr w:type="spellEnd"/>
          </w:p>
          <w:p w14:paraId="7446EC8D" w14:textId="43B5B37B" w:rsidR="007157C7" w:rsidRPr="00D35D25" w:rsidRDefault="00530AFF">
            <w:pPr>
              <w:keepLines/>
              <w:spacing w:line="240" w:lineRule="auto"/>
              <w:rPr>
                <w:lang w:val="de-DE"/>
                <w:rPrChange w:id="258" w:author="Author" w:date="2025-06-17T22:44:00Z">
                  <w:rPr>
                    <w:lang w:val="en-US"/>
                  </w:rPr>
                </w:rPrChange>
              </w:rPr>
              <w:pPrChange w:id="259" w:author="Author" w:date="2025-06-17T22:44:00Z">
                <w:pPr>
                  <w:spacing w:line="240" w:lineRule="auto"/>
                </w:pPr>
              </w:pPrChange>
            </w:pPr>
            <w:del w:id="260" w:author="Author" w:date="2025-06-17T22:44:00Z">
              <w:r w:rsidRPr="35B21534">
                <w:delText>Acorda</w:delText>
              </w:r>
            </w:del>
            <w:ins w:id="261" w:author="Author" w:date="2025-06-17T22:44:00Z">
              <w:r w:rsidR="007157C7" w:rsidRPr="00D35D25">
                <w:rPr>
                  <w:szCs w:val="22"/>
                  <w:lang w:val="de-DE"/>
                </w:rPr>
                <w:t>Merz</w:t>
              </w:r>
            </w:ins>
            <w:r w:rsidR="007157C7" w:rsidRPr="00D35D25">
              <w:rPr>
                <w:lang w:val="de-DE"/>
                <w:rPrChange w:id="262" w:author="Author" w:date="2025-06-17T22:44:00Z">
                  <w:rPr/>
                </w:rPrChange>
              </w:rPr>
              <w:t xml:space="preserve"> Therapeutics </w:t>
            </w:r>
            <w:del w:id="263" w:author="Author" w:date="2025-06-17T22:44:00Z">
              <w:r w:rsidRPr="35B21534">
                <w:delText>Ireland Limited</w:delText>
              </w:r>
            </w:del>
            <w:ins w:id="264" w:author="Author" w:date="2025-06-17T22:44:00Z">
              <w:r w:rsidR="007157C7" w:rsidRPr="00D35D25">
                <w:rPr>
                  <w:szCs w:val="22"/>
                  <w:lang w:val="de-DE"/>
                </w:rPr>
                <w:t>GmbH</w:t>
              </w:r>
            </w:ins>
          </w:p>
          <w:p w14:paraId="2CB3475B" w14:textId="77777777" w:rsidR="00530AFF" w:rsidRPr="000A6E4F" w:rsidRDefault="00530AFF" w:rsidP="00530921">
            <w:pPr>
              <w:spacing w:line="240" w:lineRule="auto"/>
              <w:rPr>
                <w:del w:id="265" w:author="Author" w:date="2025-06-17T22:44:00Z"/>
                <w:lang w:val="en-US"/>
              </w:rPr>
            </w:pPr>
            <w:del w:id="266" w:author="Author" w:date="2025-06-17T22:44:00Z">
              <w:r w:rsidRPr="35B21534">
                <w:rPr>
                  <w:lang w:val="en-US"/>
                </w:rPr>
                <w:delText>10 Earlsfort Terrace</w:delText>
              </w:r>
            </w:del>
          </w:p>
          <w:p w14:paraId="74C54772" w14:textId="77777777" w:rsidR="00530AFF" w:rsidRPr="000A6E4F" w:rsidRDefault="00530AFF" w:rsidP="00530921">
            <w:pPr>
              <w:spacing w:line="240" w:lineRule="auto"/>
              <w:rPr>
                <w:del w:id="267" w:author="Author" w:date="2025-06-17T22:44:00Z"/>
                <w:lang w:val="de-DE"/>
              </w:rPr>
            </w:pPr>
            <w:del w:id="268" w:author="Author" w:date="2025-06-17T22:44:00Z">
              <w:r w:rsidRPr="35B21534">
                <w:rPr>
                  <w:lang w:val="de-DE"/>
                </w:rPr>
                <w:delText>Dublin 2, D02 T380</w:delText>
              </w:r>
            </w:del>
          </w:p>
          <w:p w14:paraId="4F52D500" w14:textId="77777777" w:rsidR="00530AFF" w:rsidRDefault="00530AFF" w:rsidP="00530921">
            <w:pPr>
              <w:spacing w:line="240" w:lineRule="auto"/>
              <w:rPr>
                <w:del w:id="269" w:author="Author" w:date="2025-06-17T22:44:00Z"/>
                <w:lang w:val="de-DE"/>
              </w:rPr>
            </w:pPr>
            <w:del w:id="270" w:author="Author" w:date="2025-06-17T22:44:00Z">
              <w:r w:rsidRPr="35B21534">
                <w:rPr>
                  <w:lang w:val="de-DE"/>
                </w:rPr>
                <w:delText>Írország</w:delText>
              </w:r>
            </w:del>
          </w:p>
          <w:p w14:paraId="5FEDD9D4" w14:textId="77777777" w:rsidR="007157C7" w:rsidRPr="003625E9" w:rsidRDefault="007157C7" w:rsidP="005F3B29">
            <w:pPr>
              <w:keepLines/>
              <w:rPr>
                <w:ins w:id="271" w:author="Author" w:date="2025-06-17T22:44:00Z"/>
                <w:szCs w:val="22"/>
                <w:lang w:val="fr-FR"/>
              </w:rPr>
            </w:pPr>
            <w:proofErr w:type="spellStart"/>
            <w:ins w:id="272" w:author="Author" w:date="2025-06-17T22:44:00Z">
              <w:r w:rsidRPr="003625E9">
                <w:rPr>
                  <w:szCs w:val="22"/>
                  <w:lang w:val="fr-FR"/>
                </w:rPr>
                <w:t>Eckenheimer</w:t>
              </w:r>
              <w:proofErr w:type="spellEnd"/>
              <w:r w:rsidRPr="003625E9">
                <w:rPr>
                  <w:szCs w:val="22"/>
                  <w:lang w:val="fr-FR"/>
                </w:rPr>
                <w:t xml:space="preserve"> </w:t>
              </w:r>
              <w:proofErr w:type="spellStart"/>
              <w:r w:rsidRPr="003625E9">
                <w:rPr>
                  <w:szCs w:val="22"/>
                  <w:lang w:val="fr-FR"/>
                </w:rPr>
                <w:t>Landstraße</w:t>
              </w:r>
              <w:proofErr w:type="spellEnd"/>
              <w:r w:rsidRPr="003625E9">
                <w:rPr>
                  <w:szCs w:val="22"/>
                  <w:lang w:val="fr-FR"/>
                </w:rPr>
                <w:t xml:space="preserve"> 100</w:t>
              </w:r>
            </w:ins>
          </w:p>
          <w:p w14:paraId="42CA768D" w14:textId="77777777" w:rsidR="007157C7" w:rsidRPr="00AE2149" w:rsidRDefault="007157C7" w:rsidP="005F3B29">
            <w:pPr>
              <w:spacing w:line="240" w:lineRule="auto"/>
              <w:rPr>
                <w:ins w:id="273" w:author="Author" w:date="2025-06-17T22:44:00Z"/>
                <w:lang w:val="de-DE"/>
                <w14:ligatures w14:val="standardContextual"/>
              </w:rPr>
            </w:pPr>
            <w:ins w:id="274" w:author="Author" w:date="2025-06-17T22:44:00Z">
              <w:r w:rsidRPr="003625E9">
                <w:rPr>
                  <w:szCs w:val="22"/>
                  <w:lang w:val="fr-FR"/>
                </w:rPr>
                <w:t>60318 Frankfurt</w:t>
              </w:r>
              <w:r w:rsidRPr="00AE2149" w:rsidDel="005E6B80">
                <w:rPr>
                  <w:lang w:val="fr-FR"/>
                  <w14:ligatures w14:val="standardContextual"/>
                </w:rPr>
                <w:t xml:space="preserve"> </w:t>
              </w:r>
              <w:r>
                <w:rPr>
                  <w:rFonts w:eastAsia="DengXian Light"/>
                  <w:lang w:val="de-DE"/>
                  <w14:ligatures w14:val="standardContextual"/>
                </w:rPr>
                <w:t>am Main</w:t>
              </w:r>
            </w:ins>
          </w:p>
          <w:p w14:paraId="6C32E593" w14:textId="77777777" w:rsidR="007157C7" w:rsidRDefault="007157C7" w:rsidP="005F3B29">
            <w:pPr>
              <w:spacing w:line="240" w:lineRule="auto"/>
              <w:rPr>
                <w:ins w:id="275" w:author="Author" w:date="2025-06-17T22:44:00Z"/>
                <w:lang w:val="de-DE"/>
                <w14:ligatures w14:val="standardContextual"/>
              </w:rPr>
            </w:pPr>
            <w:proofErr w:type="spellStart"/>
            <w:ins w:id="276" w:author="Author" w:date="2025-06-17T22:44:00Z">
              <w:r w:rsidRPr="00C42301">
                <w:rPr>
                  <w:lang w:val="de-DE"/>
                  <w14:ligatures w14:val="standardContextual"/>
                </w:rPr>
                <w:t>Németország</w:t>
              </w:r>
              <w:proofErr w:type="spellEnd"/>
            </w:ins>
          </w:p>
          <w:p w14:paraId="779E16E2" w14:textId="34FB71E0" w:rsidR="007157C7" w:rsidRPr="00AE2149" w:rsidRDefault="007157C7" w:rsidP="005F3B29">
            <w:pPr>
              <w:spacing w:line="240" w:lineRule="auto"/>
              <w:rPr>
                <w:lang w:val="de-DE"/>
                <w14:ligatures w14:val="standardContextual"/>
                <w:rPrChange w:id="277" w:author="Author" w:date="2025-06-17T22:44:00Z">
                  <w:rPr>
                    <w:lang w:val="de-DE"/>
                  </w:rPr>
                </w:rPrChange>
              </w:rPr>
            </w:pPr>
            <w:r w:rsidRPr="00AE2149">
              <w:rPr>
                <w:lang w:val="de-DE"/>
                <w14:ligatures w14:val="standardContextual"/>
                <w:rPrChange w:id="278" w:author="Author" w:date="2025-06-17T22:44:00Z">
                  <w:rPr>
                    <w:lang w:val="de-DE"/>
                  </w:rPr>
                </w:rPrChange>
              </w:rPr>
              <w:t>Tel.: +</w:t>
            </w:r>
            <w:del w:id="279" w:author="Author" w:date="2025-06-17T22:44:00Z">
              <w:r w:rsidR="00530AFF" w:rsidRPr="35B21534">
                <w:rPr>
                  <w:lang w:val="de-DE"/>
                </w:rPr>
                <w:delText>353</w:delText>
              </w:r>
            </w:del>
            <w:ins w:id="280" w:author="Author" w:date="2025-06-17T22:44:00Z">
              <w:r w:rsidRPr="00AE2149">
                <w:rPr>
                  <w:lang w:val="de-DE"/>
                  <w14:ligatures w14:val="standardContextual"/>
                </w:rPr>
                <w:t>49</w:t>
              </w:r>
            </w:ins>
            <w:r w:rsidRPr="00AE2149">
              <w:rPr>
                <w:rFonts w:eastAsia="DengXian"/>
                <w:lang w:val="de-DE"/>
                <w14:ligatures w14:val="standardContextual"/>
                <w:rPrChange w:id="281" w:author="Author" w:date="2025-06-17T22:44:00Z">
                  <w:rPr>
                    <w:rFonts w:eastAsia="DengXian"/>
                    <w:lang w:val="de-DE"/>
                  </w:rPr>
                </w:rPrChange>
              </w:rPr>
              <w:t xml:space="preserve"> </w:t>
            </w:r>
            <w:r w:rsidRPr="00AE2149">
              <w:rPr>
                <w:lang w:val="de-DE"/>
                <w14:ligatures w14:val="standardContextual"/>
                <w:rPrChange w:id="282" w:author="Author" w:date="2025-06-17T22:44:00Z">
                  <w:rPr>
                    <w:lang w:val="de-DE"/>
                  </w:rPr>
                </w:rPrChange>
              </w:rPr>
              <w:t>(0)</w:t>
            </w:r>
            <w:del w:id="283" w:author="Author" w:date="2025-06-17T22:44:00Z">
              <w:r w:rsidR="00530AFF" w:rsidRPr="35B21534">
                <w:rPr>
                  <w:lang w:val="de-DE"/>
                </w:rPr>
                <w:delText>1 231 4609</w:delText>
              </w:r>
            </w:del>
            <w:ins w:id="284" w:author="Author" w:date="2025-06-17T22:44:00Z">
              <w:r w:rsidRPr="00AE2149">
                <w:rPr>
                  <w:rFonts w:eastAsia="DengXian" w:hint="eastAsia"/>
                  <w:lang w:val="de-DE" w:eastAsia="zh-CN"/>
                  <w14:ligatures w14:val="standardContextual"/>
                </w:rPr>
                <w:t xml:space="preserve"> </w:t>
              </w:r>
              <w:r w:rsidRPr="00AE2149">
                <w:rPr>
                  <w:lang w:val="de-DE"/>
                  <w14:ligatures w14:val="standardContextual"/>
                </w:rPr>
                <w:t>69 15 03 0</w:t>
              </w:r>
            </w:ins>
          </w:p>
          <w:p w14:paraId="06E0DE41" w14:textId="77777777" w:rsidR="007157C7" w:rsidRPr="00AE2149" w:rsidRDefault="007157C7" w:rsidP="005F3B29">
            <w:pPr>
              <w:spacing w:line="240" w:lineRule="auto"/>
              <w:rPr>
                <w:lang w:val="de-DE"/>
                <w14:ligatures w14:val="standardContextual"/>
                <w:rPrChange w:id="285" w:author="Author" w:date="2025-06-17T22:44:00Z">
                  <w:rPr>
                    <w:lang w:val="de-DE"/>
                  </w:rPr>
                </w:rPrChange>
              </w:rPr>
            </w:pPr>
          </w:p>
        </w:tc>
      </w:tr>
      <w:tr w:rsidR="007157C7" w:rsidRPr="005B17DA" w14:paraId="67D21A64" w14:textId="77777777" w:rsidTr="005F3B29">
        <w:trPr>
          <w:cantSplit/>
        </w:trPr>
        <w:tc>
          <w:tcPr>
            <w:tcW w:w="4644" w:type="dxa"/>
          </w:tcPr>
          <w:p w14:paraId="5662BD25" w14:textId="77777777" w:rsidR="007157C7" w:rsidRPr="002E5860" w:rsidRDefault="007157C7" w:rsidP="005F3B29">
            <w:pPr>
              <w:spacing w:line="240" w:lineRule="auto"/>
              <w:rPr>
                <w:lang w:val="en-US"/>
                <w14:ligatures w14:val="standardContextual"/>
                <w:rPrChange w:id="286" w:author="Author" w:date="2025-06-17T22:44:00Z">
                  <w:rPr>
                    <w:lang w:val="en-US"/>
                  </w:rPr>
                </w:rPrChange>
              </w:rPr>
            </w:pPr>
            <w:proofErr w:type="spellStart"/>
            <w:r w:rsidRPr="002E5860">
              <w:rPr>
                <w:b/>
                <w:lang w:val="en-US"/>
                <w14:ligatures w14:val="standardContextual"/>
                <w:rPrChange w:id="287" w:author="Author" w:date="2025-06-17T22:44:00Z">
                  <w:rPr>
                    <w:b/>
                    <w:lang w:val="en-US"/>
                  </w:rPr>
                </w:rPrChange>
              </w:rPr>
              <w:t>Danmark</w:t>
            </w:r>
            <w:proofErr w:type="spellEnd"/>
          </w:p>
          <w:p w14:paraId="24FF084A" w14:textId="77777777" w:rsidR="007157C7" w:rsidRPr="002E5860" w:rsidRDefault="007157C7" w:rsidP="005F3B29">
            <w:pPr>
              <w:rPr>
                <w:lang w:val="en-US"/>
                <w14:ligatures w14:val="standardContextual"/>
                <w:rPrChange w:id="288" w:author="Author" w:date="2025-06-17T22:44:00Z">
                  <w:rPr>
                    <w:lang w:val="en-US"/>
                  </w:rPr>
                </w:rPrChange>
              </w:rPr>
            </w:pPr>
            <w:r w:rsidRPr="002E5860">
              <w:rPr>
                <w:lang w:val="en-US"/>
                <w14:ligatures w14:val="standardContextual"/>
                <w:rPrChange w:id="289" w:author="Author" w:date="2025-06-17T22:44:00Z">
                  <w:rPr>
                    <w:lang w:val="en-US"/>
                  </w:rPr>
                </w:rPrChange>
              </w:rPr>
              <w:t>Merz Therapeutics Nordics AB</w:t>
            </w:r>
          </w:p>
          <w:p w14:paraId="66EDBC2C" w14:textId="2D4C7F42" w:rsidR="007157C7" w:rsidRPr="002E5860" w:rsidRDefault="007157C7" w:rsidP="005F3B29">
            <w:pPr>
              <w:rPr>
                <w:lang w:val="en-US"/>
                <w14:ligatures w14:val="standardContextual"/>
                <w:rPrChange w:id="290" w:author="Author" w:date="2025-06-17T22:44:00Z">
                  <w:rPr>
                    <w:lang w:val="en-US"/>
                  </w:rPr>
                </w:rPrChange>
              </w:rPr>
            </w:pPr>
            <w:r w:rsidRPr="002E5860">
              <w:rPr>
                <w:lang w:val="en-US"/>
                <w14:ligatures w14:val="standardContextual"/>
                <w:rPrChange w:id="291" w:author="Author" w:date="2025-06-17T22:44:00Z">
                  <w:rPr>
                    <w:lang w:val="en-US"/>
                  </w:rPr>
                </w:rPrChange>
              </w:rPr>
              <w:t>Gustav III</w:t>
            </w:r>
            <w:del w:id="292" w:author="Author" w:date="2025-06-17T22:44:00Z">
              <w:r w:rsidR="00530AFF" w:rsidRPr="001E1457">
                <w:rPr>
                  <w:lang w:val="en-US"/>
                </w:rPr>
                <w:delText xml:space="preserve"> S</w:delText>
              </w:r>
            </w:del>
            <w:ins w:id="293" w:author="Author" w:date="2025-06-17T22:44:00Z">
              <w:r>
                <w:rPr>
                  <w:lang w:val="en-US"/>
                  <w14:ligatures w14:val="standardContextual"/>
                </w:rPr>
                <w:t>:s</w:t>
              </w:r>
            </w:ins>
            <w:r w:rsidRPr="002E5860">
              <w:rPr>
                <w:lang w:val="en-US"/>
                <w14:ligatures w14:val="standardContextual"/>
                <w:rPrChange w:id="294" w:author="Author" w:date="2025-06-17T22:44:00Z">
                  <w:rPr>
                    <w:lang w:val="en-US"/>
                  </w:rPr>
                </w:rPrChange>
              </w:rPr>
              <w:t xml:space="preserve"> Boulevard 32</w:t>
            </w:r>
          </w:p>
          <w:p w14:paraId="6ABADB7E" w14:textId="77777777" w:rsidR="00530AFF" w:rsidRDefault="00530AFF" w:rsidP="00530921">
            <w:pPr>
              <w:rPr>
                <w:del w:id="295" w:author="Author" w:date="2025-06-17T22:44:00Z"/>
              </w:rPr>
            </w:pPr>
            <w:del w:id="296" w:author="Author" w:date="2025-06-17T22:44:00Z">
              <w:r>
                <w:delText>Regus</w:delText>
              </w:r>
            </w:del>
          </w:p>
          <w:p w14:paraId="4958D427" w14:textId="1D836CC8" w:rsidR="007157C7" w:rsidRPr="00AE2149" w:rsidRDefault="00530AFF" w:rsidP="005F3B29">
            <w:pPr>
              <w:rPr>
                <w14:ligatures w14:val="standardContextual"/>
                <w:rPrChange w:id="297" w:author="Author" w:date="2025-06-17T22:44:00Z">
                  <w:rPr/>
                </w:rPrChange>
              </w:rPr>
            </w:pPr>
            <w:del w:id="298" w:author="Author" w:date="2025-06-17T22:44:00Z">
              <w:r>
                <w:delText xml:space="preserve">Solna </w:delText>
              </w:r>
            </w:del>
            <w:r w:rsidR="007157C7" w:rsidRPr="00AE2149">
              <w:rPr>
                <w14:ligatures w14:val="standardContextual"/>
                <w:rPrChange w:id="299" w:author="Author" w:date="2025-06-17T22:44:00Z">
                  <w:rPr/>
                </w:rPrChange>
              </w:rPr>
              <w:t>169 73</w:t>
            </w:r>
            <w:ins w:id="300" w:author="Author" w:date="2025-06-17T22:44:00Z">
              <w:r w:rsidR="007157C7" w:rsidRPr="00AE2149">
                <w:rPr>
                  <w14:ligatures w14:val="standardContextual"/>
                </w:rPr>
                <w:t xml:space="preserve"> Solna</w:t>
              </w:r>
            </w:ins>
          </w:p>
          <w:p w14:paraId="6FCFB2C8" w14:textId="77777777" w:rsidR="007157C7" w:rsidRPr="00AE2149" w:rsidRDefault="007157C7" w:rsidP="005F3B29">
            <w:pPr>
              <w:spacing w:line="240" w:lineRule="auto"/>
              <w:rPr>
                <w14:ligatures w14:val="standardContextual"/>
                <w:rPrChange w:id="301" w:author="Author" w:date="2025-06-17T22:44:00Z">
                  <w:rPr/>
                </w:rPrChange>
              </w:rPr>
            </w:pPr>
            <w:r w:rsidRPr="00AE2149">
              <w:rPr>
                <w14:ligatures w14:val="standardContextual"/>
                <w:rPrChange w:id="302" w:author="Author" w:date="2025-06-17T22:44:00Z">
                  <w:rPr/>
                </w:rPrChange>
              </w:rPr>
              <w:t>Sverige</w:t>
            </w:r>
          </w:p>
          <w:p w14:paraId="0E0AA1F6" w14:textId="77777777" w:rsidR="007157C7" w:rsidRPr="00AE2149" w:rsidRDefault="007157C7" w:rsidP="005F3B29">
            <w:pPr>
              <w:spacing w:line="240" w:lineRule="auto"/>
              <w:rPr>
                <w14:ligatures w14:val="standardContextual"/>
                <w:rPrChange w:id="303" w:author="Author" w:date="2025-06-17T22:44:00Z">
                  <w:rPr/>
                </w:rPrChange>
              </w:rPr>
            </w:pPr>
            <w:proofErr w:type="spellStart"/>
            <w:r w:rsidRPr="00AE2149">
              <w:rPr>
                <w14:ligatures w14:val="standardContextual"/>
                <w:rPrChange w:id="304" w:author="Author" w:date="2025-06-17T22:44:00Z">
                  <w:rPr/>
                </w:rPrChange>
              </w:rPr>
              <w:t>Tlf</w:t>
            </w:r>
            <w:proofErr w:type="spellEnd"/>
            <w:r w:rsidRPr="00AE2149">
              <w:rPr>
                <w14:ligatures w14:val="standardContextual"/>
                <w:rPrChange w:id="305" w:author="Author" w:date="2025-06-17T22:44:00Z">
                  <w:rPr/>
                </w:rPrChange>
              </w:rPr>
              <w:t xml:space="preserve">.: </w:t>
            </w:r>
            <w:r w:rsidRPr="00AE2149">
              <w:rPr>
                <w:lang w:val="fr-FR"/>
                <w14:ligatures w14:val="standardContextual"/>
                <w:rPrChange w:id="306" w:author="Author" w:date="2025-06-17T22:44:00Z">
                  <w:rPr>
                    <w:lang w:val="fr-FR"/>
                  </w:rPr>
                </w:rPrChange>
              </w:rPr>
              <w:t>+46 8 368000</w:t>
            </w:r>
          </w:p>
          <w:p w14:paraId="48F42538" w14:textId="77777777" w:rsidR="007157C7" w:rsidRPr="00AE2149" w:rsidRDefault="007157C7" w:rsidP="005F3B29">
            <w:pPr>
              <w:spacing w:line="240" w:lineRule="auto"/>
              <w:rPr>
                <w14:ligatures w14:val="standardContextual"/>
                <w:rPrChange w:id="307" w:author="Author" w:date="2025-06-17T22:44:00Z">
                  <w:rPr/>
                </w:rPrChange>
              </w:rPr>
            </w:pPr>
          </w:p>
        </w:tc>
        <w:tc>
          <w:tcPr>
            <w:tcW w:w="4678" w:type="dxa"/>
          </w:tcPr>
          <w:p w14:paraId="5944C0CA" w14:textId="77777777" w:rsidR="007157C7" w:rsidRPr="00637301" w:rsidRDefault="007157C7" w:rsidP="005F3B29">
            <w:pPr>
              <w:spacing w:line="240" w:lineRule="auto"/>
              <w:rPr>
                <w:b/>
                <w:lang w:val="de-DE"/>
                <w14:ligatures w14:val="standardContextual"/>
                <w:rPrChange w:id="308" w:author="Author" w:date="2025-06-17T22:44:00Z">
                  <w:rPr>
                    <w:b/>
                  </w:rPr>
                </w:rPrChange>
              </w:rPr>
            </w:pPr>
            <w:r w:rsidRPr="00637301">
              <w:rPr>
                <w:b/>
                <w:lang w:val="de-DE"/>
                <w14:ligatures w14:val="standardContextual"/>
                <w:rPrChange w:id="309" w:author="Author" w:date="2025-06-17T22:44:00Z">
                  <w:rPr>
                    <w:b/>
                  </w:rPr>
                </w:rPrChange>
              </w:rPr>
              <w:t>Malta</w:t>
            </w:r>
          </w:p>
          <w:p w14:paraId="3DA4F15B" w14:textId="198FA94A" w:rsidR="007157C7" w:rsidRPr="00D35D25" w:rsidRDefault="00530AFF">
            <w:pPr>
              <w:keepLines/>
              <w:spacing w:line="240" w:lineRule="auto"/>
              <w:rPr>
                <w:lang w:val="de-DE"/>
                <w:rPrChange w:id="310" w:author="Author" w:date="2025-06-17T22:44:00Z">
                  <w:rPr>
                    <w:lang w:val="en-US"/>
                  </w:rPr>
                </w:rPrChange>
              </w:rPr>
              <w:pPrChange w:id="311" w:author="Author" w:date="2025-06-17T22:44:00Z">
                <w:pPr>
                  <w:spacing w:line="240" w:lineRule="auto"/>
                </w:pPr>
              </w:pPrChange>
            </w:pPr>
            <w:del w:id="312" w:author="Author" w:date="2025-06-17T22:44:00Z">
              <w:r w:rsidRPr="35B21534">
                <w:delText>Acorda</w:delText>
              </w:r>
            </w:del>
            <w:ins w:id="313" w:author="Author" w:date="2025-06-17T22:44:00Z">
              <w:r w:rsidR="007157C7" w:rsidRPr="00D35D25">
                <w:rPr>
                  <w:szCs w:val="22"/>
                  <w:lang w:val="de-DE"/>
                </w:rPr>
                <w:t>Merz</w:t>
              </w:r>
            </w:ins>
            <w:r w:rsidR="007157C7" w:rsidRPr="00D35D25">
              <w:rPr>
                <w:lang w:val="de-DE"/>
                <w:rPrChange w:id="314" w:author="Author" w:date="2025-06-17T22:44:00Z">
                  <w:rPr/>
                </w:rPrChange>
              </w:rPr>
              <w:t xml:space="preserve"> Therapeutics </w:t>
            </w:r>
            <w:del w:id="315" w:author="Author" w:date="2025-06-17T22:44:00Z">
              <w:r w:rsidRPr="35B21534">
                <w:delText>Ireland Limited</w:delText>
              </w:r>
            </w:del>
            <w:ins w:id="316" w:author="Author" w:date="2025-06-17T22:44:00Z">
              <w:r w:rsidR="007157C7" w:rsidRPr="00D35D25">
                <w:rPr>
                  <w:szCs w:val="22"/>
                  <w:lang w:val="de-DE"/>
                </w:rPr>
                <w:t>GmbH</w:t>
              </w:r>
            </w:ins>
          </w:p>
          <w:p w14:paraId="375E3521" w14:textId="77777777" w:rsidR="00530AFF" w:rsidRPr="000A6E4F" w:rsidRDefault="00530AFF" w:rsidP="00530921">
            <w:pPr>
              <w:spacing w:line="240" w:lineRule="auto"/>
              <w:rPr>
                <w:del w:id="317" w:author="Author" w:date="2025-06-17T22:44:00Z"/>
                <w:lang w:val="en-US"/>
              </w:rPr>
            </w:pPr>
            <w:del w:id="318" w:author="Author" w:date="2025-06-17T22:44:00Z">
              <w:r w:rsidRPr="35B21534">
                <w:rPr>
                  <w:lang w:val="en-US"/>
                </w:rPr>
                <w:delText>10 Earlsfort Terrace</w:delText>
              </w:r>
            </w:del>
          </w:p>
          <w:p w14:paraId="34290423" w14:textId="77777777" w:rsidR="00530AFF" w:rsidRPr="000A6E4F" w:rsidRDefault="00530AFF" w:rsidP="00530921">
            <w:pPr>
              <w:spacing w:line="240" w:lineRule="auto"/>
              <w:rPr>
                <w:del w:id="319" w:author="Author" w:date="2025-06-17T22:44:00Z"/>
                <w:lang w:val="de-DE"/>
              </w:rPr>
            </w:pPr>
            <w:del w:id="320" w:author="Author" w:date="2025-06-17T22:44:00Z">
              <w:r w:rsidRPr="35B21534">
                <w:rPr>
                  <w:lang w:val="de-DE"/>
                </w:rPr>
                <w:delText>Dublin 2, D02 T380</w:delText>
              </w:r>
            </w:del>
          </w:p>
          <w:p w14:paraId="249081B1" w14:textId="77777777" w:rsidR="00530AFF" w:rsidRDefault="00530AFF" w:rsidP="00530921">
            <w:pPr>
              <w:spacing w:line="240" w:lineRule="auto"/>
              <w:rPr>
                <w:del w:id="321" w:author="Author" w:date="2025-06-17T22:44:00Z"/>
                <w:lang w:val="de-DE"/>
              </w:rPr>
            </w:pPr>
            <w:del w:id="322" w:author="Author" w:date="2025-06-17T22:44:00Z">
              <w:r w:rsidRPr="35B21534">
                <w:rPr>
                  <w:lang w:val="de-DE"/>
                </w:rPr>
                <w:delText>L-Irlanda</w:delText>
              </w:r>
            </w:del>
          </w:p>
          <w:p w14:paraId="7BCC0014" w14:textId="77777777" w:rsidR="007157C7" w:rsidRPr="003625E9" w:rsidRDefault="007157C7" w:rsidP="005F3B29">
            <w:pPr>
              <w:keepLines/>
              <w:rPr>
                <w:ins w:id="323" w:author="Author" w:date="2025-06-17T22:44:00Z"/>
                <w:szCs w:val="22"/>
                <w:lang w:val="fr-FR"/>
              </w:rPr>
            </w:pPr>
            <w:proofErr w:type="spellStart"/>
            <w:ins w:id="324" w:author="Author" w:date="2025-06-17T22:44:00Z">
              <w:r w:rsidRPr="003625E9">
                <w:rPr>
                  <w:szCs w:val="22"/>
                  <w:lang w:val="fr-FR"/>
                </w:rPr>
                <w:t>Eckenheimer</w:t>
              </w:r>
              <w:proofErr w:type="spellEnd"/>
              <w:r w:rsidRPr="003625E9">
                <w:rPr>
                  <w:szCs w:val="22"/>
                  <w:lang w:val="fr-FR"/>
                </w:rPr>
                <w:t xml:space="preserve"> </w:t>
              </w:r>
              <w:proofErr w:type="spellStart"/>
              <w:r w:rsidRPr="003625E9">
                <w:rPr>
                  <w:szCs w:val="22"/>
                  <w:lang w:val="fr-FR"/>
                </w:rPr>
                <w:t>Landstraße</w:t>
              </w:r>
              <w:proofErr w:type="spellEnd"/>
              <w:r w:rsidRPr="003625E9">
                <w:rPr>
                  <w:szCs w:val="22"/>
                  <w:lang w:val="fr-FR"/>
                </w:rPr>
                <w:t xml:space="preserve"> 100</w:t>
              </w:r>
            </w:ins>
          </w:p>
          <w:p w14:paraId="5C2BFF2B" w14:textId="77777777" w:rsidR="007157C7" w:rsidRPr="00AE2149" w:rsidRDefault="007157C7" w:rsidP="005F3B29">
            <w:pPr>
              <w:spacing w:line="240" w:lineRule="auto"/>
              <w:rPr>
                <w:ins w:id="325" w:author="Author" w:date="2025-06-17T22:44:00Z"/>
                <w:lang w:val="de-DE"/>
                <w14:ligatures w14:val="standardContextual"/>
              </w:rPr>
            </w:pPr>
            <w:ins w:id="326" w:author="Author" w:date="2025-06-17T22:44:00Z">
              <w:r w:rsidRPr="003625E9">
                <w:rPr>
                  <w:szCs w:val="22"/>
                  <w:lang w:val="fr-FR"/>
                </w:rPr>
                <w:t>60318 Frankfurt</w:t>
              </w:r>
              <w:r w:rsidRPr="00AE2149" w:rsidDel="005E6B80">
                <w:rPr>
                  <w:lang w:val="fr-FR"/>
                  <w14:ligatures w14:val="standardContextual"/>
                </w:rPr>
                <w:t xml:space="preserve"> </w:t>
              </w:r>
              <w:r>
                <w:rPr>
                  <w:rFonts w:eastAsia="DengXian Light"/>
                  <w:lang w:val="de-DE"/>
                  <w14:ligatures w14:val="standardContextual"/>
                </w:rPr>
                <w:t>am Main</w:t>
              </w:r>
            </w:ins>
          </w:p>
          <w:p w14:paraId="1EE8F0DC" w14:textId="77777777" w:rsidR="007157C7" w:rsidRPr="00AE2149" w:rsidRDefault="007157C7" w:rsidP="005F3B29">
            <w:pPr>
              <w:spacing w:line="240" w:lineRule="auto"/>
              <w:rPr>
                <w:ins w:id="327" w:author="Author" w:date="2025-06-17T22:44:00Z"/>
                <w:lang w:val="de-DE"/>
                <w14:ligatures w14:val="standardContextual"/>
              </w:rPr>
            </w:pPr>
            <w:proofErr w:type="spellStart"/>
            <w:ins w:id="328" w:author="Author" w:date="2025-06-17T22:44:00Z">
              <w:r w:rsidRPr="002B07F1">
                <w:rPr>
                  <w:lang w:val="de-DE"/>
                  <w14:ligatures w14:val="standardContextual"/>
                </w:rPr>
                <w:t>Ġermanja</w:t>
              </w:r>
              <w:proofErr w:type="spellEnd"/>
            </w:ins>
          </w:p>
          <w:p w14:paraId="696CF266" w14:textId="7127C438" w:rsidR="007157C7" w:rsidRPr="00AE2149" w:rsidRDefault="007157C7" w:rsidP="005F3B29">
            <w:pPr>
              <w:spacing w:line="240" w:lineRule="auto"/>
              <w:rPr>
                <w:lang w:val="de-DE"/>
                <w14:ligatures w14:val="standardContextual"/>
                <w:rPrChange w:id="329" w:author="Author" w:date="2025-06-17T22:44:00Z">
                  <w:rPr>
                    <w:lang w:val="de-DE"/>
                  </w:rPr>
                </w:rPrChange>
              </w:rPr>
            </w:pPr>
            <w:r w:rsidRPr="00AE2149">
              <w:rPr>
                <w:lang w:val="de-DE"/>
                <w14:ligatures w14:val="standardContextual"/>
                <w:rPrChange w:id="330" w:author="Author" w:date="2025-06-17T22:44:00Z">
                  <w:rPr>
                    <w:lang w:val="de-DE"/>
                  </w:rPr>
                </w:rPrChange>
              </w:rPr>
              <w:t>Tel: +</w:t>
            </w:r>
            <w:del w:id="331" w:author="Author" w:date="2025-06-17T22:44:00Z">
              <w:r w:rsidR="00530AFF" w:rsidRPr="35B21534">
                <w:rPr>
                  <w:lang w:val="de-DE"/>
                </w:rPr>
                <w:delText>353</w:delText>
              </w:r>
            </w:del>
            <w:ins w:id="332" w:author="Author" w:date="2025-06-17T22:44:00Z">
              <w:r w:rsidRPr="00AE2149">
                <w:rPr>
                  <w:lang w:val="de-DE"/>
                  <w14:ligatures w14:val="standardContextual"/>
                </w:rPr>
                <w:t>49</w:t>
              </w:r>
            </w:ins>
            <w:r w:rsidRPr="00AE2149">
              <w:rPr>
                <w:rFonts w:eastAsia="DengXian"/>
                <w:lang w:val="de-DE"/>
                <w14:ligatures w14:val="standardContextual"/>
                <w:rPrChange w:id="333" w:author="Author" w:date="2025-06-17T22:44:00Z">
                  <w:rPr>
                    <w:rFonts w:eastAsia="DengXian"/>
                    <w:lang w:val="de-DE"/>
                  </w:rPr>
                </w:rPrChange>
              </w:rPr>
              <w:t xml:space="preserve"> </w:t>
            </w:r>
            <w:r w:rsidRPr="00AE2149">
              <w:rPr>
                <w:lang w:val="de-DE"/>
                <w14:ligatures w14:val="standardContextual"/>
                <w:rPrChange w:id="334" w:author="Author" w:date="2025-06-17T22:44:00Z">
                  <w:rPr>
                    <w:lang w:val="de-DE"/>
                  </w:rPr>
                </w:rPrChange>
              </w:rPr>
              <w:t>(0)</w:t>
            </w:r>
            <w:del w:id="335" w:author="Author" w:date="2025-06-17T22:44:00Z">
              <w:r w:rsidR="00530AFF" w:rsidRPr="35B21534">
                <w:rPr>
                  <w:lang w:val="de-DE"/>
                </w:rPr>
                <w:delText>1 231 4609</w:delText>
              </w:r>
            </w:del>
            <w:ins w:id="336" w:author="Author" w:date="2025-06-17T22:44:00Z">
              <w:r w:rsidRPr="00AE2149">
                <w:rPr>
                  <w:rFonts w:eastAsia="DengXian" w:hint="eastAsia"/>
                  <w:lang w:val="de-DE" w:eastAsia="zh-CN"/>
                  <w14:ligatures w14:val="standardContextual"/>
                </w:rPr>
                <w:t xml:space="preserve"> </w:t>
              </w:r>
              <w:r w:rsidRPr="00AE2149">
                <w:rPr>
                  <w:lang w:val="de-DE"/>
                  <w14:ligatures w14:val="standardContextual"/>
                </w:rPr>
                <w:t>69 15 03 0</w:t>
              </w:r>
            </w:ins>
          </w:p>
          <w:p w14:paraId="139C2207" w14:textId="77777777" w:rsidR="007157C7" w:rsidRPr="00AE2149" w:rsidRDefault="007157C7" w:rsidP="005F3B29">
            <w:pPr>
              <w:spacing w:line="240" w:lineRule="auto"/>
              <w:rPr>
                <w:lang w:val="de-DE"/>
                <w14:ligatures w14:val="standardContextual"/>
                <w:rPrChange w:id="337" w:author="Author" w:date="2025-06-17T22:44:00Z">
                  <w:rPr>
                    <w:lang w:val="de-DE"/>
                  </w:rPr>
                </w:rPrChange>
              </w:rPr>
            </w:pPr>
          </w:p>
        </w:tc>
      </w:tr>
      <w:tr w:rsidR="007157C7" w:rsidRPr="0099023F" w14:paraId="68E7B0EF" w14:textId="77777777" w:rsidTr="005F3B29">
        <w:trPr>
          <w:cantSplit/>
        </w:trPr>
        <w:tc>
          <w:tcPr>
            <w:tcW w:w="4644" w:type="dxa"/>
          </w:tcPr>
          <w:p w14:paraId="024B62D9" w14:textId="77777777" w:rsidR="007157C7" w:rsidRPr="00AE2149" w:rsidRDefault="007157C7" w:rsidP="005F3B29">
            <w:pPr>
              <w:spacing w:line="240" w:lineRule="auto"/>
              <w:rPr>
                <w:lang w:val="de-DE"/>
                <w14:ligatures w14:val="standardContextual"/>
                <w:rPrChange w:id="338" w:author="Author" w:date="2025-06-17T22:44:00Z">
                  <w:rPr>
                    <w:lang w:val="de-DE"/>
                  </w:rPr>
                </w:rPrChange>
              </w:rPr>
            </w:pPr>
            <w:r w:rsidRPr="00AE2149">
              <w:rPr>
                <w:b/>
                <w:lang w:val="de-DE"/>
                <w14:ligatures w14:val="standardContextual"/>
                <w:rPrChange w:id="339" w:author="Author" w:date="2025-06-17T22:44:00Z">
                  <w:rPr>
                    <w:b/>
                    <w:lang w:val="de-DE"/>
                  </w:rPr>
                </w:rPrChange>
              </w:rPr>
              <w:t>Deutschland</w:t>
            </w:r>
          </w:p>
          <w:p w14:paraId="211BBD41" w14:textId="77777777" w:rsidR="007157C7" w:rsidRPr="00057AAC" w:rsidRDefault="007157C7" w:rsidP="005F3B29">
            <w:pPr>
              <w:spacing w:line="240" w:lineRule="auto"/>
              <w:rPr>
                <w:rFonts w:eastAsia="DengXian Light"/>
                <w14:ligatures w14:val="standardContextual"/>
                <w:rPrChange w:id="340" w:author="Author" w:date="2025-06-17T22:44:00Z">
                  <w:rPr>
                    <w:rStyle w:val="ui-provider"/>
                    <w:rFonts w:eastAsia="DengXian Light"/>
                    <w:lang w:val="de-DE"/>
                  </w:rPr>
                </w:rPrChange>
              </w:rPr>
            </w:pPr>
            <w:r w:rsidRPr="00057AAC">
              <w:rPr>
                <w:rFonts w:eastAsia="DengXian Light"/>
                <w14:ligatures w14:val="standardContextual"/>
                <w:rPrChange w:id="341" w:author="Author" w:date="2025-06-17T22:44:00Z">
                  <w:rPr>
                    <w:rStyle w:val="ui-provider"/>
                    <w:rFonts w:eastAsia="DengXian Light"/>
                    <w:lang w:val="de-DE"/>
                  </w:rPr>
                </w:rPrChange>
              </w:rPr>
              <w:t>Merz Therapeutics GmbH</w:t>
            </w:r>
          </w:p>
          <w:p w14:paraId="403836B7" w14:textId="77777777" w:rsidR="007157C7" w:rsidRPr="00057AAC" w:rsidRDefault="007157C7" w:rsidP="005F3B29">
            <w:pPr>
              <w:spacing w:line="240" w:lineRule="auto"/>
              <w:rPr>
                <w:rFonts w:eastAsia="DengXian Light"/>
                <w14:ligatures w14:val="standardContextual"/>
                <w:rPrChange w:id="342" w:author="Author" w:date="2025-06-17T22:44:00Z">
                  <w:rPr>
                    <w:rStyle w:val="ui-provider"/>
                    <w:rFonts w:eastAsia="DengXian Light"/>
                    <w:lang w:val="de-DE"/>
                  </w:rPr>
                </w:rPrChange>
              </w:rPr>
            </w:pPr>
            <w:r w:rsidRPr="00057AAC">
              <w:rPr>
                <w:rFonts w:eastAsia="DengXian Light"/>
                <w14:ligatures w14:val="standardContextual"/>
                <w:rPrChange w:id="343" w:author="Author" w:date="2025-06-17T22:44:00Z">
                  <w:rPr>
                    <w:rStyle w:val="ui-provider"/>
                    <w:rFonts w:eastAsia="DengXian Light"/>
                    <w:lang w:val="de-DE"/>
                  </w:rPr>
                </w:rPrChange>
              </w:rPr>
              <w:t>Eckenheimer Landstraße 100</w:t>
            </w:r>
          </w:p>
          <w:p w14:paraId="4797DBA1" w14:textId="77777777" w:rsidR="007157C7" w:rsidRPr="00AE2149" w:rsidRDefault="007157C7" w:rsidP="005F3B29">
            <w:pPr>
              <w:spacing w:line="240" w:lineRule="auto"/>
              <w:rPr>
                <w:lang w:val="de-DE"/>
                <w14:ligatures w14:val="standardContextual"/>
                <w:rPrChange w:id="344" w:author="Author" w:date="2025-06-17T22:44:00Z">
                  <w:rPr>
                    <w:lang w:val="de-DE"/>
                  </w:rPr>
                </w:rPrChange>
              </w:rPr>
            </w:pPr>
            <w:r w:rsidRPr="00AE2149">
              <w:rPr>
                <w:rFonts w:eastAsia="DengXian Light"/>
                <w14:ligatures w14:val="standardContextual"/>
                <w:rPrChange w:id="345" w:author="Author" w:date="2025-06-17T22:44:00Z">
                  <w:rPr>
                    <w:rStyle w:val="ui-provider"/>
                    <w:rFonts w:eastAsia="DengXian Light"/>
                    <w:lang w:val="de-DE"/>
                  </w:rPr>
                </w:rPrChange>
              </w:rPr>
              <w:t>60318 Frankfurt</w:t>
            </w:r>
            <w:ins w:id="346" w:author="Author" w:date="2025-06-17T22:44:00Z">
              <w:r>
                <w:rPr>
                  <w:rFonts w:eastAsia="DengXian Light"/>
                  <w:lang w:val="de-DE"/>
                  <w14:ligatures w14:val="standardContextual"/>
                </w:rPr>
                <w:t xml:space="preserve"> am Main</w:t>
              </w:r>
            </w:ins>
          </w:p>
          <w:p w14:paraId="27D17E77" w14:textId="77777777" w:rsidR="007157C7" w:rsidRPr="00AE2149" w:rsidRDefault="007157C7" w:rsidP="005F3B29">
            <w:pPr>
              <w:spacing w:line="240" w:lineRule="auto"/>
              <w:rPr>
                <w:lang w:val="de-DE"/>
                <w14:ligatures w14:val="standardContextual"/>
                <w:rPrChange w:id="347" w:author="Author" w:date="2025-06-17T22:44:00Z">
                  <w:rPr>
                    <w:lang w:val="de-DE"/>
                  </w:rPr>
                </w:rPrChange>
              </w:rPr>
            </w:pPr>
            <w:r w:rsidRPr="00AE2149">
              <w:rPr>
                <w:lang w:val="de-DE"/>
                <w14:ligatures w14:val="standardContextual"/>
                <w:rPrChange w:id="348" w:author="Author" w:date="2025-06-17T22:44:00Z">
                  <w:rPr>
                    <w:lang w:val="de-DE"/>
                  </w:rPr>
                </w:rPrChange>
              </w:rPr>
              <w:t>Tel: +49</w:t>
            </w:r>
            <w:r w:rsidRPr="00AE2149">
              <w:rPr>
                <w:rFonts w:eastAsia="DengXian"/>
                <w:lang w:val="de-DE"/>
                <w14:ligatures w14:val="standardContextual"/>
                <w:rPrChange w:id="349" w:author="Author" w:date="2025-06-17T22:44:00Z">
                  <w:rPr>
                    <w:rFonts w:eastAsia="DengXian"/>
                    <w:lang w:val="de-DE"/>
                  </w:rPr>
                </w:rPrChange>
              </w:rPr>
              <w:t xml:space="preserve"> </w:t>
            </w:r>
            <w:r w:rsidRPr="00AE2149">
              <w:rPr>
                <w:lang w:val="de-DE"/>
                <w14:ligatures w14:val="standardContextual"/>
                <w:rPrChange w:id="350" w:author="Author" w:date="2025-06-17T22:44:00Z">
                  <w:rPr>
                    <w:lang w:val="de-DE"/>
                  </w:rPr>
                </w:rPrChange>
              </w:rPr>
              <w:t>(0)</w:t>
            </w:r>
            <w:r w:rsidRPr="00AE2149">
              <w:rPr>
                <w:rFonts w:eastAsia="DengXian"/>
                <w:lang w:val="de-DE"/>
                <w14:ligatures w14:val="standardContextual"/>
                <w:rPrChange w:id="351" w:author="Author" w:date="2025-06-17T22:44:00Z">
                  <w:rPr>
                    <w:rFonts w:eastAsia="DengXian"/>
                    <w:lang w:val="de-DE"/>
                  </w:rPr>
                </w:rPrChange>
              </w:rPr>
              <w:t xml:space="preserve"> </w:t>
            </w:r>
            <w:r w:rsidRPr="00AE2149">
              <w:rPr>
                <w:lang w:val="de-DE"/>
                <w14:ligatures w14:val="standardContextual"/>
                <w:rPrChange w:id="352" w:author="Author" w:date="2025-06-17T22:44:00Z">
                  <w:rPr>
                    <w:lang w:val="de-DE"/>
                  </w:rPr>
                </w:rPrChange>
              </w:rPr>
              <w:t>69 15 03 0</w:t>
            </w:r>
          </w:p>
        </w:tc>
        <w:tc>
          <w:tcPr>
            <w:tcW w:w="4678" w:type="dxa"/>
          </w:tcPr>
          <w:p w14:paraId="2AED5FF1" w14:textId="77777777" w:rsidR="007157C7" w:rsidRPr="00637301" w:rsidRDefault="007157C7" w:rsidP="005F3B29">
            <w:pPr>
              <w:spacing w:line="240" w:lineRule="auto"/>
              <w:rPr>
                <w:lang w:val="de-DE"/>
                <w14:ligatures w14:val="standardContextual"/>
                <w:rPrChange w:id="353" w:author="Author" w:date="2025-06-17T22:44:00Z">
                  <w:rPr/>
                </w:rPrChange>
              </w:rPr>
            </w:pPr>
            <w:proofErr w:type="spellStart"/>
            <w:r w:rsidRPr="00637301">
              <w:rPr>
                <w:b/>
                <w:lang w:val="de-DE"/>
                <w14:ligatures w14:val="standardContextual"/>
                <w:rPrChange w:id="354" w:author="Author" w:date="2025-06-17T22:44:00Z">
                  <w:rPr>
                    <w:b/>
                  </w:rPr>
                </w:rPrChange>
              </w:rPr>
              <w:t>Nederland</w:t>
            </w:r>
            <w:proofErr w:type="spellEnd"/>
          </w:p>
          <w:p w14:paraId="6F8669AE" w14:textId="0A8A3434" w:rsidR="007157C7" w:rsidRPr="00D35D25" w:rsidRDefault="00530AFF">
            <w:pPr>
              <w:keepLines/>
              <w:spacing w:line="240" w:lineRule="auto"/>
              <w:rPr>
                <w:lang w:val="de-DE"/>
                <w:rPrChange w:id="355" w:author="Author" w:date="2025-06-17T22:44:00Z">
                  <w:rPr>
                    <w:lang w:val="en-US"/>
                  </w:rPr>
                </w:rPrChange>
              </w:rPr>
              <w:pPrChange w:id="356" w:author="Author" w:date="2025-06-17T22:44:00Z">
                <w:pPr>
                  <w:spacing w:line="240" w:lineRule="auto"/>
                </w:pPr>
              </w:pPrChange>
            </w:pPr>
            <w:del w:id="357" w:author="Author" w:date="2025-06-17T22:44:00Z">
              <w:r w:rsidRPr="0099023F">
                <w:rPr>
                  <w:lang w:val="de-DE"/>
                </w:rPr>
                <w:delText>Acorda</w:delText>
              </w:r>
            </w:del>
            <w:ins w:id="358" w:author="Author" w:date="2025-06-17T22:44:00Z">
              <w:r w:rsidR="007157C7" w:rsidRPr="00D35D25">
                <w:rPr>
                  <w:szCs w:val="22"/>
                  <w:lang w:val="de-DE"/>
                </w:rPr>
                <w:t>Merz</w:t>
              </w:r>
            </w:ins>
            <w:r w:rsidR="007157C7" w:rsidRPr="00D35D25">
              <w:rPr>
                <w:lang w:val="de-DE"/>
                <w:rPrChange w:id="359" w:author="Author" w:date="2025-06-17T22:44:00Z">
                  <w:rPr/>
                </w:rPrChange>
              </w:rPr>
              <w:t xml:space="preserve"> Therapeutics </w:t>
            </w:r>
            <w:del w:id="360" w:author="Author" w:date="2025-06-17T22:44:00Z">
              <w:r w:rsidRPr="0099023F">
                <w:rPr>
                  <w:lang w:val="de-DE"/>
                </w:rPr>
                <w:delText>Ireland Limited</w:delText>
              </w:r>
            </w:del>
            <w:ins w:id="361" w:author="Author" w:date="2025-06-17T22:44:00Z">
              <w:r w:rsidR="007157C7">
                <w:rPr>
                  <w:szCs w:val="22"/>
                  <w:lang w:val="de-DE"/>
                </w:rPr>
                <w:t>Benelux B.V.</w:t>
              </w:r>
            </w:ins>
          </w:p>
          <w:p w14:paraId="730156E6" w14:textId="77777777" w:rsidR="00530AFF" w:rsidRPr="000A6E4F" w:rsidRDefault="00530AFF" w:rsidP="00530921">
            <w:pPr>
              <w:spacing w:line="240" w:lineRule="auto"/>
              <w:rPr>
                <w:del w:id="362" w:author="Author" w:date="2025-06-17T22:44:00Z"/>
                <w:lang w:val="en-US"/>
              </w:rPr>
            </w:pPr>
            <w:del w:id="363" w:author="Author" w:date="2025-06-17T22:44:00Z">
              <w:r w:rsidRPr="35B21534">
                <w:rPr>
                  <w:lang w:val="en-US"/>
                </w:rPr>
                <w:delText>10 Earlsfort Terrace</w:delText>
              </w:r>
            </w:del>
          </w:p>
          <w:p w14:paraId="156FB59C" w14:textId="77777777" w:rsidR="00530AFF" w:rsidRPr="000A6E4F" w:rsidRDefault="00530AFF" w:rsidP="00530921">
            <w:pPr>
              <w:spacing w:line="240" w:lineRule="auto"/>
              <w:rPr>
                <w:del w:id="364" w:author="Author" w:date="2025-06-17T22:44:00Z"/>
                <w:lang w:val="de-DE"/>
              </w:rPr>
            </w:pPr>
            <w:del w:id="365" w:author="Author" w:date="2025-06-17T22:44:00Z">
              <w:r w:rsidRPr="35B21534">
                <w:rPr>
                  <w:lang w:val="de-DE"/>
                </w:rPr>
                <w:delText>Dublin 2, D02 T380</w:delText>
              </w:r>
            </w:del>
          </w:p>
          <w:p w14:paraId="7996E57B" w14:textId="77777777" w:rsidR="00530AFF" w:rsidRDefault="00530AFF" w:rsidP="00530921">
            <w:pPr>
              <w:spacing w:line="240" w:lineRule="auto"/>
              <w:rPr>
                <w:del w:id="366" w:author="Author" w:date="2025-06-17T22:44:00Z"/>
                <w:lang w:val="de-DE"/>
              </w:rPr>
            </w:pPr>
            <w:del w:id="367" w:author="Author" w:date="2025-06-17T22:44:00Z">
              <w:r w:rsidRPr="35B21534">
                <w:rPr>
                  <w:lang w:val="de-DE"/>
                </w:rPr>
                <w:delText>Ierland</w:delText>
              </w:r>
            </w:del>
          </w:p>
          <w:p w14:paraId="12911CD8" w14:textId="77777777" w:rsidR="007157C7" w:rsidRDefault="007157C7" w:rsidP="005F3B29">
            <w:pPr>
              <w:spacing w:line="240" w:lineRule="auto"/>
              <w:rPr>
                <w:ins w:id="368" w:author="Author" w:date="2025-06-17T22:44:00Z"/>
                <w:szCs w:val="22"/>
                <w:lang w:val="fr-FR"/>
              </w:rPr>
            </w:pPr>
            <w:proofErr w:type="spellStart"/>
            <w:ins w:id="369" w:author="Author" w:date="2025-06-17T22:44:00Z">
              <w:r w:rsidRPr="008C4085">
                <w:rPr>
                  <w:szCs w:val="22"/>
                  <w:lang w:val="fr-FR"/>
                </w:rPr>
                <w:t>Bredaseweg</w:t>
              </w:r>
              <w:proofErr w:type="spellEnd"/>
              <w:r w:rsidRPr="008C4085">
                <w:rPr>
                  <w:szCs w:val="22"/>
                  <w:lang w:val="fr-FR"/>
                </w:rPr>
                <w:t xml:space="preserve"> 63</w:t>
              </w:r>
            </w:ins>
          </w:p>
          <w:p w14:paraId="640C3BD8" w14:textId="77777777" w:rsidR="007157C7" w:rsidRDefault="007157C7" w:rsidP="005F3B29">
            <w:pPr>
              <w:spacing w:line="240" w:lineRule="auto"/>
              <w:rPr>
                <w:ins w:id="370" w:author="Author" w:date="2025-06-17T22:44:00Z"/>
                <w:szCs w:val="22"/>
                <w:lang w:val="fr-FR"/>
              </w:rPr>
            </w:pPr>
            <w:ins w:id="371" w:author="Author" w:date="2025-06-17T22:44:00Z">
              <w:r w:rsidRPr="008C4085">
                <w:rPr>
                  <w:szCs w:val="22"/>
                  <w:lang w:val="fr-FR"/>
                </w:rPr>
                <w:t xml:space="preserve">4844 CK </w:t>
              </w:r>
              <w:proofErr w:type="spellStart"/>
              <w:r w:rsidRPr="008C4085">
                <w:rPr>
                  <w:szCs w:val="22"/>
                  <w:lang w:val="fr-FR"/>
                </w:rPr>
                <w:t>Terheijden</w:t>
              </w:r>
              <w:proofErr w:type="spellEnd"/>
              <w:r w:rsidRPr="008C4085">
                <w:rPr>
                  <w:szCs w:val="22"/>
                  <w:lang w:val="fr-FR"/>
                </w:rPr>
                <w:t xml:space="preserve"> </w:t>
              </w:r>
            </w:ins>
          </w:p>
          <w:p w14:paraId="4460C235" w14:textId="77777777" w:rsidR="007157C7" w:rsidRPr="00AE2149" w:rsidRDefault="007157C7" w:rsidP="005F3B29">
            <w:pPr>
              <w:spacing w:line="240" w:lineRule="auto"/>
              <w:rPr>
                <w:ins w:id="372" w:author="Author" w:date="2025-06-17T22:44:00Z"/>
                <w:lang w:val="fr-FR"/>
                <w14:ligatures w14:val="standardContextual"/>
              </w:rPr>
            </w:pPr>
            <w:ins w:id="373" w:author="Author" w:date="2025-06-17T22:44:00Z">
              <w:r>
                <w:rPr>
                  <w:lang w:val="fr-FR"/>
                  <w14:ligatures w14:val="standardContextual"/>
                </w:rPr>
                <w:t>Nederland</w:t>
              </w:r>
            </w:ins>
          </w:p>
          <w:p w14:paraId="4F0744F1" w14:textId="55EF21E0" w:rsidR="007157C7" w:rsidRPr="00637301" w:rsidRDefault="007157C7" w:rsidP="005F3B29">
            <w:pPr>
              <w:spacing w:line="240" w:lineRule="auto"/>
              <w:rPr>
                <w:lang w:val="de-DE"/>
              </w:rPr>
            </w:pPr>
            <w:r w:rsidRPr="00AE2149">
              <w:rPr>
                <w:lang w:val="fr-FR"/>
                <w14:ligatures w14:val="standardContextual"/>
                <w:rPrChange w:id="374" w:author="Author" w:date="2025-06-17T22:44:00Z">
                  <w:rPr>
                    <w:lang w:val="de-DE"/>
                  </w:rPr>
                </w:rPrChange>
              </w:rPr>
              <w:t xml:space="preserve">Tel: </w:t>
            </w:r>
            <w:r w:rsidRPr="00886833">
              <w:rPr>
                <w:lang w:val="de-DE"/>
                <w14:ligatures w14:val="standardContextual"/>
                <w:rPrChange w:id="375" w:author="Author" w:date="2025-06-17T22:44:00Z">
                  <w:rPr>
                    <w:lang w:val="de-DE"/>
                  </w:rPr>
                </w:rPrChange>
              </w:rPr>
              <w:t>+</w:t>
            </w:r>
            <w:del w:id="376" w:author="Author" w:date="2025-06-17T22:44:00Z">
              <w:r w:rsidR="00530AFF" w:rsidRPr="35B21534">
                <w:rPr>
                  <w:lang w:val="de-DE"/>
                </w:rPr>
                <w:delText>353</w:delText>
              </w:r>
            </w:del>
            <w:ins w:id="377" w:author="Author" w:date="2025-06-17T22:44:00Z">
              <w:r w:rsidRPr="00886833">
                <w:rPr>
                  <w:lang w:val="de-DE"/>
                  <w14:ligatures w14:val="standardContextual"/>
                </w:rPr>
                <w:t>31</w:t>
              </w:r>
            </w:ins>
            <w:r w:rsidRPr="00886833">
              <w:rPr>
                <w:rFonts w:eastAsia="DengXian"/>
                <w:lang w:val="de-DE"/>
                <w14:ligatures w14:val="standardContextual"/>
                <w:rPrChange w:id="378" w:author="Author" w:date="2025-06-17T22:44:00Z">
                  <w:rPr>
                    <w:rFonts w:eastAsia="DengXian"/>
                    <w:lang w:val="de-DE"/>
                  </w:rPr>
                </w:rPrChange>
              </w:rPr>
              <w:t xml:space="preserve"> (0)</w:t>
            </w:r>
            <w:del w:id="379" w:author="Author" w:date="2025-06-17T22:44:00Z">
              <w:r w:rsidR="00530AFF" w:rsidRPr="35B21534">
                <w:rPr>
                  <w:lang w:val="de-DE"/>
                </w:rPr>
                <w:delText>1 231 4609</w:delText>
              </w:r>
            </w:del>
            <w:ins w:id="380" w:author="Author" w:date="2025-06-17T22:44:00Z">
              <w:r w:rsidRPr="00886833">
                <w:rPr>
                  <w:rFonts w:eastAsia="DengXian"/>
                  <w:lang w:val="de-DE" w:eastAsia="zh-CN"/>
                  <w14:ligatures w14:val="standardContextual"/>
                </w:rPr>
                <w:t xml:space="preserve"> 762057088</w:t>
              </w:r>
            </w:ins>
          </w:p>
          <w:p w14:paraId="64ECBBA6" w14:textId="77777777" w:rsidR="007157C7" w:rsidRPr="00AE2149" w:rsidRDefault="007157C7" w:rsidP="005F3B29">
            <w:pPr>
              <w:spacing w:line="240" w:lineRule="auto"/>
              <w:rPr>
                <w:lang w:val="de-DE"/>
                <w14:ligatures w14:val="standardContextual"/>
                <w:rPrChange w:id="381" w:author="Author" w:date="2025-06-17T22:44:00Z">
                  <w:rPr>
                    <w:lang w:val="de-DE"/>
                  </w:rPr>
                </w:rPrChange>
              </w:rPr>
            </w:pPr>
          </w:p>
        </w:tc>
      </w:tr>
      <w:tr w:rsidR="007157C7" w:rsidRPr="00AE2149" w14:paraId="3EE26CAC" w14:textId="77777777" w:rsidTr="005F3B29">
        <w:trPr>
          <w:cantSplit/>
        </w:trPr>
        <w:tc>
          <w:tcPr>
            <w:tcW w:w="4644" w:type="dxa"/>
          </w:tcPr>
          <w:p w14:paraId="1B7BB4AA" w14:textId="77777777" w:rsidR="007157C7" w:rsidRPr="00637301" w:rsidRDefault="007157C7" w:rsidP="005F3B29">
            <w:pPr>
              <w:spacing w:line="240" w:lineRule="auto"/>
              <w:rPr>
                <w:b/>
                <w:lang w:val="de-DE"/>
                <w14:ligatures w14:val="standardContextual"/>
                <w:rPrChange w:id="382" w:author="Author" w:date="2025-06-17T22:44:00Z">
                  <w:rPr>
                    <w:b/>
                  </w:rPr>
                </w:rPrChange>
              </w:rPr>
            </w:pPr>
            <w:proofErr w:type="spellStart"/>
            <w:r w:rsidRPr="00637301">
              <w:rPr>
                <w:b/>
                <w:lang w:val="de-DE"/>
                <w14:ligatures w14:val="standardContextual"/>
                <w:rPrChange w:id="383" w:author="Author" w:date="2025-06-17T22:44:00Z">
                  <w:rPr>
                    <w:b/>
                  </w:rPr>
                </w:rPrChange>
              </w:rPr>
              <w:t>Eesti</w:t>
            </w:r>
            <w:proofErr w:type="spellEnd"/>
          </w:p>
          <w:p w14:paraId="73CEB08D" w14:textId="00F2032B" w:rsidR="007157C7" w:rsidRPr="00AE2149" w:rsidRDefault="00530AFF" w:rsidP="005F3B29">
            <w:pPr>
              <w:spacing w:line="240" w:lineRule="auto"/>
              <w:rPr>
                <w:rFonts w:eastAsia="DengXian Light"/>
                <w:lang w:val="de-DE"/>
                <w14:ligatures w14:val="standardContextual"/>
                <w:rPrChange w:id="384" w:author="Author" w:date="2025-06-17T22:44:00Z">
                  <w:rPr>
                    <w:rFonts w:eastAsia="DengXian Light"/>
                    <w:lang w:val="en-US"/>
                  </w:rPr>
                </w:rPrChange>
              </w:rPr>
            </w:pPr>
            <w:del w:id="385" w:author="Author" w:date="2025-06-17T22:44:00Z">
              <w:r w:rsidRPr="35B21534">
                <w:delText>Acorda</w:delText>
              </w:r>
            </w:del>
            <w:ins w:id="386" w:author="Author" w:date="2025-06-17T22:44:00Z">
              <w:r w:rsidR="007157C7" w:rsidRPr="00AE2149">
                <w:rPr>
                  <w:rFonts w:eastAsia="DengXian Light"/>
                  <w:lang w:val="de-DE"/>
                  <w14:ligatures w14:val="standardContextual"/>
                </w:rPr>
                <w:t>Merz</w:t>
              </w:r>
            </w:ins>
            <w:r w:rsidR="007157C7" w:rsidRPr="00AE2149">
              <w:rPr>
                <w:rFonts w:eastAsia="DengXian Light"/>
                <w:lang w:val="de-DE"/>
                <w14:ligatures w14:val="standardContextual"/>
                <w:rPrChange w:id="387" w:author="Author" w:date="2025-06-17T22:44:00Z">
                  <w:rPr>
                    <w:rFonts w:eastAsia="DengXian Light"/>
                  </w:rPr>
                </w:rPrChange>
              </w:rPr>
              <w:t xml:space="preserve"> Therapeutics </w:t>
            </w:r>
            <w:del w:id="388" w:author="Author" w:date="2025-06-17T22:44:00Z">
              <w:r w:rsidRPr="35B21534">
                <w:delText>Ireland Limited</w:delText>
              </w:r>
            </w:del>
            <w:ins w:id="389" w:author="Author" w:date="2025-06-17T22:44:00Z">
              <w:r w:rsidR="007157C7" w:rsidRPr="00AE2149">
                <w:rPr>
                  <w:rFonts w:eastAsia="DengXian Light"/>
                  <w:lang w:val="de-DE"/>
                  <w14:ligatures w14:val="standardContextual"/>
                </w:rPr>
                <w:t>GmbH</w:t>
              </w:r>
            </w:ins>
          </w:p>
          <w:p w14:paraId="5F702AC9" w14:textId="77777777" w:rsidR="00530AFF" w:rsidRPr="000A6E4F" w:rsidRDefault="00530AFF" w:rsidP="00530921">
            <w:pPr>
              <w:spacing w:line="240" w:lineRule="auto"/>
              <w:rPr>
                <w:del w:id="390" w:author="Author" w:date="2025-06-17T22:44:00Z"/>
                <w:lang w:val="en-US"/>
              </w:rPr>
            </w:pPr>
            <w:del w:id="391" w:author="Author" w:date="2025-06-17T22:44:00Z">
              <w:r w:rsidRPr="35B21534">
                <w:rPr>
                  <w:lang w:val="en-US"/>
                </w:rPr>
                <w:delText>10 Earlsfort Terrace</w:delText>
              </w:r>
            </w:del>
          </w:p>
          <w:p w14:paraId="6D265AA0" w14:textId="77777777" w:rsidR="00530AFF" w:rsidRPr="0038000F" w:rsidRDefault="00530AFF" w:rsidP="00530921">
            <w:pPr>
              <w:spacing w:line="240" w:lineRule="auto"/>
              <w:rPr>
                <w:del w:id="392" w:author="Author" w:date="2025-06-17T22:44:00Z"/>
                <w:lang w:val="fi-FI"/>
              </w:rPr>
            </w:pPr>
            <w:del w:id="393" w:author="Author" w:date="2025-06-17T22:44:00Z">
              <w:r w:rsidRPr="35B21534">
                <w:rPr>
                  <w:lang w:val="fi-FI"/>
                </w:rPr>
                <w:delText>Dublin 2, D02 T380</w:delText>
              </w:r>
            </w:del>
          </w:p>
          <w:p w14:paraId="736FB039" w14:textId="77777777" w:rsidR="00530AFF" w:rsidRPr="0038000F" w:rsidRDefault="00530AFF" w:rsidP="00530921">
            <w:pPr>
              <w:spacing w:line="240" w:lineRule="auto"/>
              <w:rPr>
                <w:del w:id="394" w:author="Author" w:date="2025-06-17T22:44:00Z"/>
                <w:lang w:val="fi-FI"/>
              </w:rPr>
            </w:pPr>
            <w:del w:id="395" w:author="Author" w:date="2025-06-17T22:44:00Z">
              <w:r w:rsidRPr="35B21534">
                <w:rPr>
                  <w:lang w:val="fi-FI"/>
                </w:rPr>
                <w:delText>Iirimaa</w:delText>
              </w:r>
            </w:del>
          </w:p>
          <w:p w14:paraId="5B580669" w14:textId="77777777" w:rsidR="007157C7" w:rsidRPr="00AE2149" w:rsidRDefault="007157C7" w:rsidP="005F3B29">
            <w:pPr>
              <w:spacing w:line="240" w:lineRule="auto"/>
              <w:rPr>
                <w:ins w:id="396" w:author="Author" w:date="2025-06-17T22:44:00Z"/>
                <w:rFonts w:eastAsia="DengXian Light"/>
                <w:lang w:val="de-DE"/>
                <w14:ligatures w14:val="standardContextual"/>
              </w:rPr>
            </w:pPr>
            <w:ins w:id="397" w:author="Author" w:date="2025-06-17T22:44:00Z">
              <w:r w:rsidRPr="00AE2149">
                <w:rPr>
                  <w:rFonts w:eastAsia="DengXian Light"/>
                  <w:lang w:val="de-DE"/>
                  <w14:ligatures w14:val="standardContextual"/>
                </w:rPr>
                <w:t>Eckenheimer Landstraße 100</w:t>
              </w:r>
            </w:ins>
          </w:p>
          <w:p w14:paraId="5AFAC747" w14:textId="77777777" w:rsidR="007157C7" w:rsidRPr="00AE2149" w:rsidRDefault="007157C7" w:rsidP="005F3B29">
            <w:pPr>
              <w:spacing w:line="240" w:lineRule="auto"/>
              <w:rPr>
                <w:ins w:id="398" w:author="Author" w:date="2025-06-17T22:44:00Z"/>
                <w:lang w:val="fi-FI"/>
                <w14:ligatures w14:val="standardContextual"/>
              </w:rPr>
            </w:pPr>
            <w:ins w:id="399" w:author="Author" w:date="2025-06-17T22:44:00Z">
              <w:r w:rsidRPr="00AE2149">
                <w:rPr>
                  <w:rFonts w:eastAsia="DengXian Light"/>
                  <w:lang w:val="de-DE"/>
                  <w14:ligatures w14:val="standardContextual"/>
                </w:rPr>
                <w:t>60318 Frankfurt</w:t>
              </w:r>
              <w:r>
                <w:rPr>
                  <w:rFonts w:eastAsia="DengXian Light"/>
                  <w:lang w:val="de-DE"/>
                  <w14:ligatures w14:val="standardContextual"/>
                </w:rPr>
                <w:t xml:space="preserve"> am Main</w:t>
              </w:r>
            </w:ins>
          </w:p>
          <w:p w14:paraId="61BBE687" w14:textId="77777777" w:rsidR="007157C7" w:rsidRDefault="007157C7" w:rsidP="005F3B29">
            <w:pPr>
              <w:spacing w:line="240" w:lineRule="auto"/>
              <w:rPr>
                <w:ins w:id="400" w:author="Author" w:date="2025-06-17T22:44:00Z"/>
                <w:lang w:val="fi-FI"/>
                <w14:ligatures w14:val="standardContextual"/>
              </w:rPr>
            </w:pPr>
            <w:proofErr w:type="spellStart"/>
            <w:ins w:id="401" w:author="Author" w:date="2025-06-17T22:44:00Z">
              <w:r w:rsidRPr="005F3B29">
                <w:rPr>
                  <w:lang w:val="de-DE"/>
                </w:rPr>
                <w:t>Saksamaa</w:t>
              </w:r>
              <w:proofErr w:type="spellEnd"/>
              <w:r w:rsidRPr="00AE2149" w:rsidDel="007F6947">
                <w:rPr>
                  <w:lang w:val="fi-FI"/>
                  <w14:ligatures w14:val="standardContextual"/>
                </w:rPr>
                <w:t xml:space="preserve"> </w:t>
              </w:r>
            </w:ins>
          </w:p>
          <w:p w14:paraId="0087ACED" w14:textId="07B94117" w:rsidR="007157C7" w:rsidRPr="00AE2149" w:rsidRDefault="007157C7" w:rsidP="005F3B29">
            <w:pPr>
              <w:spacing w:line="240" w:lineRule="auto"/>
              <w:rPr>
                <w:lang w:val="fi-FI"/>
                <w14:ligatures w14:val="standardContextual"/>
                <w:rPrChange w:id="402" w:author="Author" w:date="2025-06-17T22:44:00Z">
                  <w:rPr>
                    <w:lang w:val="fi-FI"/>
                  </w:rPr>
                </w:rPrChange>
              </w:rPr>
            </w:pPr>
            <w:r w:rsidRPr="00AE2149">
              <w:rPr>
                <w:lang w:val="fi-FI"/>
                <w14:ligatures w14:val="standardContextual"/>
                <w:rPrChange w:id="403" w:author="Author" w:date="2025-06-17T22:44:00Z">
                  <w:rPr>
                    <w:lang w:val="fi-FI"/>
                  </w:rPr>
                </w:rPrChange>
              </w:rPr>
              <w:t xml:space="preserve">Tel: </w:t>
            </w:r>
            <w:r w:rsidRPr="00AE2149">
              <w:rPr>
                <w:lang w:val="de-DE"/>
                <w14:ligatures w14:val="standardContextual"/>
                <w:rPrChange w:id="404" w:author="Author" w:date="2025-06-17T22:44:00Z">
                  <w:rPr>
                    <w:lang w:val="fi-FI"/>
                  </w:rPr>
                </w:rPrChange>
              </w:rPr>
              <w:t>+</w:t>
            </w:r>
            <w:del w:id="405" w:author="Author" w:date="2025-06-17T22:44:00Z">
              <w:r w:rsidR="00530AFF" w:rsidRPr="35B21534">
                <w:rPr>
                  <w:lang w:val="fi-FI"/>
                </w:rPr>
                <w:delText>353</w:delText>
              </w:r>
            </w:del>
            <w:ins w:id="406" w:author="Author" w:date="2025-06-17T22:44:00Z">
              <w:r w:rsidRPr="00AE2149">
                <w:rPr>
                  <w:lang w:val="de-DE"/>
                  <w14:ligatures w14:val="standardContextual"/>
                </w:rPr>
                <w:t>49</w:t>
              </w:r>
            </w:ins>
            <w:r w:rsidRPr="00AE2149">
              <w:rPr>
                <w:rFonts w:eastAsia="DengXian"/>
                <w:lang w:val="de-DE"/>
                <w14:ligatures w14:val="standardContextual"/>
                <w:rPrChange w:id="407" w:author="Author" w:date="2025-06-17T22:44:00Z">
                  <w:rPr>
                    <w:rFonts w:eastAsia="DengXian"/>
                    <w:lang w:val="fi-FI"/>
                  </w:rPr>
                </w:rPrChange>
              </w:rPr>
              <w:t xml:space="preserve"> </w:t>
            </w:r>
            <w:r w:rsidRPr="00AE2149">
              <w:rPr>
                <w:lang w:val="de-DE"/>
                <w14:ligatures w14:val="standardContextual"/>
                <w:rPrChange w:id="408" w:author="Author" w:date="2025-06-17T22:44:00Z">
                  <w:rPr>
                    <w:lang w:val="fi-FI"/>
                  </w:rPr>
                </w:rPrChange>
              </w:rPr>
              <w:t>(0)</w:t>
            </w:r>
            <w:del w:id="409" w:author="Author" w:date="2025-06-17T22:44:00Z">
              <w:r w:rsidR="00530AFF" w:rsidRPr="35B21534">
                <w:rPr>
                  <w:lang w:val="fi-FI"/>
                </w:rPr>
                <w:delText>1 231 4609</w:delText>
              </w:r>
            </w:del>
            <w:ins w:id="410" w:author="Author" w:date="2025-06-17T22:44:00Z">
              <w:r w:rsidRPr="00AE2149">
                <w:rPr>
                  <w:rFonts w:eastAsia="DengXian" w:hint="eastAsia"/>
                  <w:lang w:val="de-DE" w:eastAsia="zh-CN"/>
                  <w14:ligatures w14:val="standardContextual"/>
                </w:rPr>
                <w:t xml:space="preserve"> </w:t>
              </w:r>
              <w:r w:rsidRPr="00AE2149">
                <w:rPr>
                  <w:lang w:val="de-DE"/>
                  <w14:ligatures w14:val="standardContextual"/>
                </w:rPr>
                <w:t>69 15 03 0</w:t>
              </w:r>
            </w:ins>
          </w:p>
          <w:p w14:paraId="7001B871" w14:textId="77777777" w:rsidR="007157C7" w:rsidRPr="00AE2149" w:rsidRDefault="007157C7" w:rsidP="005F3B29">
            <w:pPr>
              <w:spacing w:line="240" w:lineRule="auto"/>
              <w:rPr>
                <w:lang w:val="fi-FI"/>
                <w14:ligatures w14:val="standardContextual"/>
                <w:rPrChange w:id="411" w:author="Author" w:date="2025-06-17T22:44:00Z">
                  <w:rPr>
                    <w:lang w:val="fi-FI"/>
                  </w:rPr>
                </w:rPrChange>
              </w:rPr>
            </w:pPr>
          </w:p>
        </w:tc>
        <w:tc>
          <w:tcPr>
            <w:tcW w:w="4678" w:type="dxa"/>
          </w:tcPr>
          <w:p w14:paraId="0D0DB7AC" w14:textId="77777777" w:rsidR="007157C7" w:rsidRPr="00AE2149" w:rsidRDefault="007157C7" w:rsidP="005F3B29">
            <w:pPr>
              <w:spacing w:line="240" w:lineRule="auto"/>
              <w:rPr>
                <w:lang w:val="fi-FI"/>
                <w14:ligatures w14:val="standardContextual"/>
                <w:rPrChange w:id="412" w:author="Author" w:date="2025-06-17T22:44:00Z">
                  <w:rPr>
                    <w:lang w:val="fi-FI"/>
                  </w:rPr>
                </w:rPrChange>
              </w:rPr>
            </w:pPr>
            <w:r w:rsidRPr="00AE2149">
              <w:rPr>
                <w:b/>
                <w:lang w:val="fi-FI"/>
                <w14:ligatures w14:val="standardContextual"/>
                <w:rPrChange w:id="413" w:author="Author" w:date="2025-06-17T22:44:00Z">
                  <w:rPr>
                    <w:b/>
                    <w:lang w:val="fi-FI"/>
                  </w:rPr>
                </w:rPrChange>
              </w:rPr>
              <w:t>Norge</w:t>
            </w:r>
          </w:p>
          <w:p w14:paraId="624C00CC" w14:textId="77777777" w:rsidR="007157C7" w:rsidRPr="00AE2149" w:rsidRDefault="007157C7" w:rsidP="005F3B29">
            <w:pPr>
              <w:rPr>
                <w:lang w:val="fi-FI"/>
                <w14:ligatures w14:val="standardContextual"/>
                <w:rPrChange w:id="414" w:author="Author" w:date="2025-06-17T22:44:00Z">
                  <w:rPr>
                    <w:lang w:val="fi-FI"/>
                  </w:rPr>
                </w:rPrChange>
              </w:rPr>
            </w:pPr>
            <w:r w:rsidRPr="00AE2149">
              <w:rPr>
                <w:lang w:val="fi-FI"/>
                <w14:ligatures w14:val="standardContextual"/>
                <w:rPrChange w:id="415" w:author="Author" w:date="2025-06-17T22:44:00Z">
                  <w:rPr>
                    <w:lang w:val="fi-FI"/>
                  </w:rPr>
                </w:rPrChange>
              </w:rPr>
              <w:t>Merz Therapeutics Nordics AB</w:t>
            </w:r>
          </w:p>
          <w:p w14:paraId="18C77E9C" w14:textId="6902CD8B" w:rsidR="007157C7" w:rsidRPr="00AE2149" w:rsidRDefault="007157C7" w:rsidP="005F3B29">
            <w:pPr>
              <w:rPr>
                <w:lang w:val="fi-FI"/>
                <w14:ligatures w14:val="standardContextual"/>
                <w:rPrChange w:id="416" w:author="Author" w:date="2025-06-17T22:44:00Z">
                  <w:rPr>
                    <w:lang w:val="fi-FI"/>
                  </w:rPr>
                </w:rPrChange>
              </w:rPr>
            </w:pPr>
            <w:r w:rsidRPr="00AE2149">
              <w:rPr>
                <w:lang w:val="fi-FI"/>
                <w14:ligatures w14:val="standardContextual"/>
                <w:rPrChange w:id="417" w:author="Author" w:date="2025-06-17T22:44:00Z">
                  <w:rPr>
                    <w:lang w:val="fi-FI"/>
                  </w:rPr>
                </w:rPrChange>
              </w:rPr>
              <w:t>Gustav III</w:t>
            </w:r>
            <w:del w:id="418" w:author="Author" w:date="2025-06-17T22:44:00Z">
              <w:r w:rsidR="00530AFF" w:rsidRPr="0038000F">
                <w:rPr>
                  <w:lang w:val="fi-FI"/>
                </w:rPr>
                <w:delText xml:space="preserve"> S</w:delText>
              </w:r>
            </w:del>
            <w:ins w:id="419" w:author="Author" w:date="2025-06-17T22:44:00Z">
              <w:r>
                <w:rPr>
                  <w:lang w:val="fi-FI"/>
                  <w14:ligatures w14:val="standardContextual"/>
                </w:rPr>
                <w:t>:s</w:t>
              </w:r>
            </w:ins>
            <w:r w:rsidRPr="00AE2149">
              <w:rPr>
                <w:lang w:val="fi-FI"/>
                <w14:ligatures w14:val="standardContextual"/>
                <w:rPrChange w:id="420" w:author="Author" w:date="2025-06-17T22:44:00Z">
                  <w:rPr>
                    <w:lang w:val="fi-FI"/>
                  </w:rPr>
                </w:rPrChange>
              </w:rPr>
              <w:t xml:space="preserve"> Boulevard 32</w:t>
            </w:r>
          </w:p>
          <w:p w14:paraId="2B94448F" w14:textId="77777777" w:rsidR="00530AFF" w:rsidRPr="00D72C53" w:rsidRDefault="00530AFF" w:rsidP="00530921">
            <w:pPr>
              <w:rPr>
                <w:del w:id="421" w:author="Author" w:date="2025-06-17T22:44:00Z"/>
                <w:lang w:val="sv-SE"/>
              </w:rPr>
            </w:pPr>
            <w:del w:id="422" w:author="Author" w:date="2025-06-17T22:44:00Z">
              <w:r w:rsidRPr="00D72C53">
                <w:rPr>
                  <w:lang w:val="sv-SE"/>
                </w:rPr>
                <w:delText>Regus</w:delText>
              </w:r>
            </w:del>
          </w:p>
          <w:p w14:paraId="3850DABF" w14:textId="7216ED79" w:rsidR="007157C7" w:rsidRPr="00AE2149" w:rsidRDefault="007157C7" w:rsidP="005F3B29">
            <w:pPr>
              <w:rPr>
                <w:lang w:val="sv-SE"/>
                <w14:ligatures w14:val="standardContextual"/>
                <w:rPrChange w:id="423" w:author="Author" w:date="2025-06-17T22:44:00Z">
                  <w:rPr>
                    <w:lang w:val="sv-SE"/>
                  </w:rPr>
                </w:rPrChange>
              </w:rPr>
            </w:pPr>
            <w:ins w:id="424" w:author="Author" w:date="2025-06-17T22:44:00Z">
              <w:r w:rsidRPr="00AE2149">
                <w:rPr>
                  <w:lang w:val="sv-SE"/>
                  <w14:ligatures w14:val="standardContextual"/>
                </w:rPr>
                <w:t>169 73</w:t>
              </w:r>
              <w:r>
                <w:rPr>
                  <w:lang w:val="sv-SE"/>
                  <w14:ligatures w14:val="standardContextual"/>
                </w:rPr>
                <w:t xml:space="preserve"> </w:t>
              </w:r>
            </w:ins>
            <w:r w:rsidRPr="00AE2149">
              <w:rPr>
                <w:lang w:val="sv-SE"/>
                <w14:ligatures w14:val="standardContextual"/>
                <w:rPrChange w:id="425" w:author="Author" w:date="2025-06-17T22:44:00Z">
                  <w:rPr>
                    <w:lang w:val="sv-SE"/>
                  </w:rPr>
                </w:rPrChange>
              </w:rPr>
              <w:t xml:space="preserve">Solna </w:t>
            </w:r>
            <w:del w:id="426" w:author="Author" w:date="2025-06-17T22:44:00Z">
              <w:r w:rsidR="00530AFF" w:rsidRPr="00B10ED2">
                <w:rPr>
                  <w:lang w:val="sv-SE"/>
                </w:rPr>
                <w:delText>169 73</w:delText>
              </w:r>
            </w:del>
          </w:p>
          <w:p w14:paraId="10E4B472" w14:textId="77777777" w:rsidR="007157C7" w:rsidRPr="00AE2149" w:rsidRDefault="007157C7" w:rsidP="005F3B29">
            <w:pPr>
              <w:spacing w:line="240" w:lineRule="auto"/>
              <w:rPr>
                <w:lang w:val="sv-SE"/>
                <w14:ligatures w14:val="standardContextual"/>
                <w:rPrChange w:id="427" w:author="Author" w:date="2025-06-17T22:44:00Z">
                  <w:rPr>
                    <w:lang w:val="sv-SE"/>
                  </w:rPr>
                </w:rPrChange>
              </w:rPr>
            </w:pPr>
            <w:r w:rsidRPr="00AE2149">
              <w:rPr>
                <w:lang w:val="sv-SE"/>
                <w14:ligatures w14:val="standardContextual"/>
                <w:rPrChange w:id="428" w:author="Author" w:date="2025-06-17T22:44:00Z">
                  <w:rPr>
                    <w:lang w:val="sv-SE"/>
                  </w:rPr>
                </w:rPrChange>
              </w:rPr>
              <w:t>Sverige</w:t>
            </w:r>
          </w:p>
          <w:p w14:paraId="30EB31D6" w14:textId="77777777" w:rsidR="007157C7" w:rsidRPr="00AE2149" w:rsidRDefault="007157C7" w:rsidP="005F3B29">
            <w:pPr>
              <w:spacing w:line="240" w:lineRule="auto"/>
              <w:rPr>
                <w:lang w:val="sv-SE"/>
                <w14:ligatures w14:val="standardContextual"/>
                <w:rPrChange w:id="429" w:author="Author" w:date="2025-06-17T22:44:00Z">
                  <w:rPr>
                    <w:lang w:val="sv-SE"/>
                  </w:rPr>
                </w:rPrChange>
              </w:rPr>
            </w:pPr>
            <w:r w:rsidRPr="00AE2149">
              <w:rPr>
                <w:lang w:val="sv-SE"/>
                <w14:ligatures w14:val="standardContextual"/>
                <w:rPrChange w:id="430" w:author="Author" w:date="2025-06-17T22:44:00Z">
                  <w:rPr>
                    <w:lang w:val="sv-SE"/>
                  </w:rPr>
                </w:rPrChange>
              </w:rPr>
              <w:t>Tlf: +</w:t>
            </w:r>
            <w:r w:rsidRPr="00AE2149">
              <w:rPr>
                <w:lang w:val="fr-FR"/>
                <w14:ligatures w14:val="standardContextual"/>
                <w:rPrChange w:id="431" w:author="Author" w:date="2025-06-17T22:44:00Z">
                  <w:rPr>
                    <w:lang w:val="fr-FR"/>
                  </w:rPr>
                </w:rPrChange>
              </w:rPr>
              <w:t>46 8 368000</w:t>
            </w:r>
          </w:p>
          <w:p w14:paraId="49E3AFF7" w14:textId="77777777" w:rsidR="007157C7" w:rsidRPr="00AE2149" w:rsidRDefault="007157C7" w:rsidP="005F3B29">
            <w:pPr>
              <w:spacing w:line="240" w:lineRule="auto"/>
              <w:rPr>
                <w:lang w:val="sv-SE"/>
                <w14:ligatures w14:val="standardContextual"/>
                <w:rPrChange w:id="432" w:author="Author" w:date="2025-06-17T22:44:00Z">
                  <w:rPr>
                    <w:lang w:val="sv-SE"/>
                  </w:rPr>
                </w:rPrChange>
              </w:rPr>
            </w:pPr>
          </w:p>
        </w:tc>
      </w:tr>
      <w:tr w:rsidR="007157C7" w:rsidRPr="00AE2149" w14:paraId="270FE57F" w14:textId="77777777" w:rsidTr="005F3B29">
        <w:trPr>
          <w:cantSplit/>
        </w:trPr>
        <w:tc>
          <w:tcPr>
            <w:tcW w:w="4644" w:type="dxa"/>
          </w:tcPr>
          <w:p w14:paraId="0F6FE970" w14:textId="77777777" w:rsidR="007157C7" w:rsidRPr="00637301" w:rsidRDefault="007157C7" w:rsidP="005F3B29">
            <w:pPr>
              <w:spacing w:line="240" w:lineRule="auto"/>
              <w:rPr>
                <w:lang w:val="de-DE"/>
                <w14:ligatures w14:val="standardContextual"/>
                <w:rPrChange w:id="433" w:author="Author" w:date="2025-06-17T22:44:00Z">
                  <w:rPr>
                    <w:lang w:val="en-US"/>
                  </w:rPr>
                </w:rPrChange>
              </w:rPr>
            </w:pPr>
            <w:r w:rsidRPr="00AE2149">
              <w:rPr>
                <w:b/>
                <w:lang w:val="el-GR"/>
                <w14:ligatures w14:val="standardContextual"/>
                <w:rPrChange w:id="434" w:author="Author" w:date="2025-06-17T22:44:00Z">
                  <w:rPr>
                    <w:b/>
                    <w:lang w:val="el-GR"/>
                  </w:rPr>
                </w:rPrChange>
              </w:rPr>
              <w:t>Ελλάδα</w:t>
            </w:r>
          </w:p>
          <w:p w14:paraId="535B3731" w14:textId="68F15F6E" w:rsidR="007157C7" w:rsidRPr="00AE2149" w:rsidRDefault="00530AFF" w:rsidP="005F3B29">
            <w:pPr>
              <w:spacing w:line="240" w:lineRule="auto"/>
              <w:rPr>
                <w:rFonts w:eastAsia="DengXian Light"/>
                <w:lang w:val="de-DE"/>
                <w14:ligatures w14:val="standardContextual"/>
                <w:rPrChange w:id="435" w:author="Author" w:date="2025-06-17T22:44:00Z">
                  <w:rPr>
                    <w:rFonts w:eastAsia="DengXian Light"/>
                    <w:lang w:val="en-US"/>
                  </w:rPr>
                </w:rPrChange>
              </w:rPr>
            </w:pPr>
            <w:del w:id="436" w:author="Author" w:date="2025-06-17T22:44:00Z">
              <w:r w:rsidRPr="35B21534">
                <w:delText>Acorda</w:delText>
              </w:r>
            </w:del>
            <w:ins w:id="437" w:author="Author" w:date="2025-06-17T22:44:00Z">
              <w:r w:rsidR="007157C7" w:rsidRPr="00AE2149">
                <w:rPr>
                  <w:rFonts w:eastAsia="DengXian Light"/>
                  <w:lang w:val="de-DE"/>
                  <w14:ligatures w14:val="standardContextual"/>
                </w:rPr>
                <w:t>Merz</w:t>
              </w:r>
            </w:ins>
            <w:r w:rsidR="007157C7" w:rsidRPr="00AE2149">
              <w:rPr>
                <w:rFonts w:eastAsia="DengXian Light"/>
                <w:lang w:val="de-DE"/>
                <w14:ligatures w14:val="standardContextual"/>
                <w:rPrChange w:id="438" w:author="Author" w:date="2025-06-17T22:44:00Z">
                  <w:rPr>
                    <w:rFonts w:eastAsia="DengXian Light"/>
                  </w:rPr>
                </w:rPrChange>
              </w:rPr>
              <w:t xml:space="preserve"> Therapeutics </w:t>
            </w:r>
            <w:del w:id="439" w:author="Author" w:date="2025-06-17T22:44:00Z">
              <w:r w:rsidRPr="35B21534">
                <w:delText>Ireland Limited</w:delText>
              </w:r>
            </w:del>
            <w:ins w:id="440" w:author="Author" w:date="2025-06-17T22:44:00Z">
              <w:r w:rsidR="007157C7" w:rsidRPr="00AE2149">
                <w:rPr>
                  <w:rFonts w:eastAsia="DengXian Light"/>
                  <w:lang w:val="de-DE"/>
                  <w14:ligatures w14:val="standardContextual"/>
                </w:rPr>
                <w:t>GmbH</w:t>
              </w:r>
            </w:ins>
          </w:p>
          <w:p w14:paraId="0EE6FFC4" w14:textId="77777777" w:rsidR="00530AFF" w:rsidRPr="000A6E4F" w:rsidRDefault="00530AFF" w:rsidP="00530921">
            <w:pPr>
              <w:spacing w:line="240" w:lineRule="auto"/>
              <w:rPr>
                <w:del w:id="441" w:author="Author" w:date="2025-06-17T22:44:00Z"/>
                <w:lang w:val="en-US"/>
              </w:rPr>
            </w:pPr>
            <w:del w:id="442" w:author="Author" w:date="2025-06-17T22:44:00Z">
              <w:r w:rsidRPr="35B21534">
                <w:rPr>
                  <w:lang w:val="en-US"/>
                </w:rPr>
                <w:delText>10 Earlsfort Terrace</w:delText>
              </w:r>
            </w:del>
          </w:p>
          <w:p w14:paraId="4EEEBEE5" w14:textId="77777777" w:rsidR="00530AFF" w:rsidRPr="0038000F" w:rsidRDefault="00530AFF" w:rsidP="00530921">
            <w:pPr>
              <w:spacing w:line="240" w:lineRule="auto"/>
              <w:rPr>
                <w:del w:id="443" w:author="Author" w:date="2025-06-17T22:44:00Z"/>
                <w:lang w:val="el-GR"/>
              </w:rPr>
            </w:pPr>
            <w:del w:id="444" w:author="Author" w:date="2025-06-17T22:44:00Z">
              <w:r w:rsidRPr="35B21534">
                <w:rPr>
                  <w:lang w:val="de-DE"/>
                </w:rPr>
                <w:delText>Dublin</w:delText>
              </w:r>
              <w:r w:rsidRPr="35B21534">
                <w:rPr>
                  <w:lang w:val="el-GR"/>
                </w:rPr>
                <w:delText xml:space="preserve"> 2, </w:delText>
              </w:r>
              <w:r w:rsidRPr="35B21534">
                <w:rPr>
                  <w:lang w:val="de-DE"/>
                </w:rPr>
                <w:delText>D</w:delText>
              </w:r>
              <w:r w:rsidRPr="35B21534">
                <w:rPr>
                  <w:lang w:val="el-GR"/>
                </w:rPr>
                <w:delText xml:space="preserve">02 </w:delText>
              </w:r>
              <w:r w:rsidRPr="35B21534">
                <w:rPr>
                  <w:lang w:val="de-DE"/>
                </w:rPr>
                <w:delText>T</w:delText>
              </w:r>
              <w:r w:rsidRPr="35B21534">
                <w:rPr>
                  <w:lang w:val="el-GR"/>
                </w:rPr>
                <w:delText>380</w:delText>
              </w:r>
            </w:del>
          </w:p>
          <w:p w14:paraId="381E35FA" w14:textId="77777777" w:rsidR="00530AFF" w:rsidRPr="0038000F" w:rsidRDefault="00530AFF" w:rsidP="00530921">
            <w:pPr>
              <w:spacing w:line="240" w:lineRule="auto"/>
              <w:rPr>
                <w:del w:id="445" w:author="Author" w:date="2025-06-17T22:44:00Z"/>
                <w:lang w:val="el-GR"/>
              </w:rPr>
            </w:pPr>
            <w:del w:id="446" w:author="Author" w:date="2025-06-17T22:44:00Z">
              <w:r w:rsidRPr="35B21534">
                <w:rPr>
                  <w:lang w:val="el-GR"/>
                </w:rPr>
                <w:delText>Ιρλανδία</w:delText>
              </w:r>
            </w:del>
          </w:p>
          <w:p w14:paraId="6D6133E8" w14:textId="77777777" w:rsidR="007157C7" w:rsidRPr="00AE2149" w:rsidRDefault="007157C7" w:rsidP="005F3B29">
            <w:pPr>
              <w:spacing w:line="240" w:lineRule="auto"/>
              <w:rPr>
                <w:ins w:id="447" w:author="Author" w:date="2025-06-17T22:44:00Z"/>
                <w:rFonts w:eastAsia="DengXian Light"/>
                <w:lang w:val="de-DE"/>
                <w14:ligatures w14:val="standardContextual"/>
              </w:rPr>
            </w:pPr>
            <w:ins w:id="448" w:author="Author" w:date="2025-06-17T22:44:00Z">
              <w:r w:rsidRPr="00AE2149">
                <w:rPr>
                  <w:rFonts w:eastAsia="DengXian Light"/>
                  <w:lang w:val="de-DE"/>
                  <w14:ligatures w14:val="standardContextual"/>
                </w:rPr>
                <w:t>Eckenheimer Landstraße 100</w:t>
              </w:r>
            </w:ins>
          </w:p>
          <w:p w14:paraId="451134B5" w14:textId="77777777" w:rsidR="007157C7" w:rsidRPr="00AE2149" w:rsidRDefault="007157C7" w:rsidP="005F3B29">
            <w:pPr>
              <w:spacing w:line="240" w:lineRule="auto"/>
              <w:rPr>
                <w:ins w:id="449" w:author="Author" w:date="2025-06-17T22:44:00Z"/>
                <w:lang w:val="el-GR"/>
                <w14:ligatures w14:val="standardContextual"/>
              </w:rPr>
            </w:pPr>
            <w:ins w:id="450" w:author="Author" w:date="2025-06-17T22:44:00Z">
              <w:r w:rsidRPr="00AE2149">
                <w:rPr>
                  <w:rFonts w:eastAsia="DengXian Light"/>
                  <w:lang w:val="de-DE"/>
                  <w14:ligatures w14:val="standardContextual"/>
                </w:rPr>
                <w:t>60318 Frankfurt</w:t>
              </w:r>
              <w:r>
                <w:rPr>
                  <w:rFonts w:eastAsia="DengXian Light"/>
                  <w:lang w:val="de-DE"/>
                  <w14:ligatures w14:val="standardContextual"/>
                </w:rPr>
                <w:t xml:space="preserve"> am Main</w:t>
              </w:r>
            </w:ins>
          </w:p>
          <w:p w14:paraId="401FCD1C" w14:textId="77777777" w:rsidR="007157C7" w:rsidRPr="00637301" w:rsidRDefault="007157C7" w:rsidP="005F3B29">
            <w:pPr>
              <w:spacing w:line="240" w:lineRule="auto"/>
              <w:rPr>
                <w:ins w:id="451" w:author="Author" w:date="2025-06-17T22:44:00Z"/>
                <w:lang w:val="de-DE"/>
                <w14:ligatures w14:val="standardContextual"/>
              </w:rPr>
            </w:pPr>
            <w:ins w:id="452" w:author="Author" w:date="2025-06-17T22:44:00Z">
              <w:r w:rsidRPr="004F1E40">
                <w:rPr>
                  <w:lang w:val="el-GR"/>
                  <w14:ligatures w14:val="standardContextual"/>
                </w:rPr>
                <w:t>Γερμανία</w:t>
              </w:r>
            </w:ins>
          </w:p>
          <w:p w14:paraId="1F0C7E58" w14:textId="5ADB40F0" w:rsidR="007157C7" w:rsidRPr="00AE2149" w:rsidRDefault="007157C7" w:rsidP="005F3B29">
            <w:pPr>
              <w:spacing w:line="240" w:lineRule="auto"/>
              <w:rPr>
                <w:lang w:val="el-GR"/>
                <w14:ligatures w14:val="standardContextual"/>
                <w:rPrChange w:id="453" w:author="Author" w:date="2025-06-17T22:44:00Z">
                  <w:rPr>
                    <w:lang w:val="el-GR"/>
                  </w:rPr>
                </w:rPrChange>
              </w:rPr>
            </w:pPr>
            <w:r w:rsidRPr="00AE2149">
              <w:rPr>
                <w:lang w:val="el-GR"/>
                <w14:ligatures w14:val="standardContextual"/>
                <w:rPrChange w:id="454" w:author="Author" w:date="2025-06-17T22:44:00Z">
                  <w:rPr>
                    <w:lang w:val="el-GR"/>
                  </w:rPr>
                </w:rPrChange>
              </w:rPr>
              <w:t xml:space="preserve">Τηλ: </w:t>
            </w:r>
            <w:r w:rsidRPr="00AE2149">
              <w:rPr>
                <w:lang w:val="de-DE"/>
                <w14:ligatures w14:val="standardContextual"/>
                <w:rPrChange w:id="455" w:author="Author" w:date="2025-06-17T22:44:00Z">
                  <w:rPr>
                    <w:lang w:val="el-GR"/>
                  </w:rPr>
                </w:rPrChange>
              </w:rPr>
              <w:t>+</w:t>
            </w:r>
            <w:del w:id="456" w:author="Author" w:date="2025-06-17T22:44:00Z">
              <w:r w:rsidR="00530AFF" w:rsidRPr="35B21534">
                <w:rPr>
                  <w:lang w:val="el-GR"/>
                </w:rPr>
                <w:delText>353</w:delText>
              </w:r>
            </w:del>
            <w:ins w:id="457" w:author="Author" w:date="2025-06-17T22:44:00Z">
              <w:r w:rsidRPr="00AE2149">
                <w:rPr>
                  <w:lang w:val="de-DE"/>
                  <w14:ligatures w14:val="standardContextual"/>
                </w:rPr>
                <w:t>49</w:t>
              </w:r>
            </w:ins>
            <w:r w:rsidRPr="00AE2149">
              <w:rPr>
                <w:rFonts w:eastAsia="DengXian"/>
                <w:lang w:val="de-DE"/>
                <w14:ligatures w14:val="standardContextual"/>
                <w:rPrChange w:id="458" w:author="Author" w:date="2025-06-17T22:44:00Z">
                  <w:rPr>
                    <w:rFonts w:eastAsia="DengXian"/>
                    <w:lang w:val="el-GR"/>
                  </w:rPr>
                </w:rPrChange>
              </w:rPr>
              <w:t xml:space="preserve"> </w:t>
            </w:r>
            <w:r w:rsidRPr="00AE2149">
              <w:rPr>
                <w:lang w:val="de-DE"/>
                <w14:ligatures w14:val="standardContextual"/>
                <w:rPrChange w:id="459" w:author="Author" w:date="2025-06-17T22:44:00Z">
                  <w:rPr>
                    <w:lang w:val="el-GR"/>
                  </w:rPr>
                </w:rPrChange>
              </w:rPr>
              <w:t>(0)</w:t>
            </w:r>
            <w:del w:id="460" w:author="Author" w:date="2025-06-17T22:44:00Z">
              <w:r w:rsidR="00530AFF" w:rsidRPr="35B21534">
                <w:rPr>
                  <w:lang w:val="el-GR"/>
                </w:rPr>
                <w:delText>1 231 4609</w:delText>
              </w:r>
            </w:del>
            <w:ins w:id="461" w:author="Author" w:date="2025-06-17T22:44:00Z">
              <w:r w:rsidRPr="00AE2149">
                <w:rPr>
                  <w:rFonts w:eastAsia="DengXian" w:hint="eastAsia"/>
                  <w:lang w:val="de-DE" w:eastAsia="zh-CN"/>
                  <w14:ligatures w14:val="standardContextual"/>
                </w:rPr>
                <w:t xml:space="preserve"> </w:t>
              </w:r>
              <w:r w:rsidRPr="00AE2149">
                <w:rPr>
                  <w:lang w:val="de-DE"/>
                  <w14:ligatures w14:val="standardContextual"/>
                </w:rPr>
                <w:t>69 15 03 0</w:t>
              </w:r>
            </w:ins>
          </w:p>
          <w:p w14:paraId="3D57C146" w14:textId="77777777" w:rsidR="007157C7" w:rsidRPr="00AE2149" w:rsidRDefault="007157C7" w:rsidP="005F3B29">
            <w:pPr>
              <w:spacing w:line="240" w:lineRule="auto"/>
              <w:rPr>
                <w:lang w:val="el-GR"/>
                <w14:ligatures w14:val="standardContextual"/>
                <w:rPrChange w:id="462" w:author="Author" w:date="2025-06-17T22:44:00Z">
                  <w:rPr>
                    <w:lang w:val="el-GR"/>
                  </w:rPr>
                </w:rPrChange>
              </w:rPr>
            </w:pPr>
          </w:p>
        </w:tc>
        <w:tc>
          <w:tcPr>
            <w:tcW w:w="4678" w:type="dxa"/>
          </w:tcPr>
          <w:p w14:paraId="6A9E62F5" w14:textId="77777777" w:rsidR="007157C7" w:rsidRPr="00AE2149" w:rsidRDefault="007157C7" w:rsidP="005F3B29">
            <w:pPr>
              <w:spacing w:line="240" w:lineRule="auto"/>
              <w:rPr>
                <w:lang w:val="de-DE"/>
                <w14:ligatures w14:val="standardContextual"/>
                <w:rPrChange w:id="463" w:author="Author" w:date="2025-06-17T22:44:00Z">
                  <w:rPr>
                    <w:lang w:val="de-DE"/>
                  </w:rPr>
                </w:rPrChange>
              </w:rPr>
            </w:pPr>
            <w:r w:rsidRPr="00AE2149">
              <w:rPr>
                <w:b/>
                <w:lang w:val="de-DE"/>
                <w14:ligatures w14:val="standardContextual"/>
                <w:rPrChange w:id="464" w:author="Author" w:date="2025-06-17T22:44:00Z">
                  <w:rPr>
                    <w:b/>
                    <w:lang w:val="de-DE"/>
                  </w:rPr>
                </w:rPrChange>
              </w:rPr>
              <w:t>Österreich</w:t>
            </w:r>
          </w:p>
          <w:p w14:paraId="59474A9C" w14:textId="77777777" w:rsidR="007157C7" w:rsidRPr="00AE2149" w:rsidRDefault="007157C7" w:rsidP="005F3B29">
            <w:pPr>
              <w:spacing w:line="240" w:lineRule="auto"/>
              <w:rPr>
                <w:lang w:val="de-DE"/>
                <w14:ligatures w14:val="standardContextual"/>
                <w:rPrChange w:id="465" w:author="Author" w:date="2025-06-17T22:44:00Z">
                  <w:rPr>
                    <w:lang w:val="de-DE"/>
                  </w:rPr>
                </w:rPrChange>
              </w:rPr>
            </w:pPr>
            <w:r w:rsidRPr="00AE2149">
              <w:rPr>
                <w:lang w:val="de-DE"/>
                <w14:ligatures w14:val="standardContextual"/>
                <w:rPrChange w:id="466" w:author="Author" w:date="2025-06-17T22:44:00Z">
                  <w:rPr>
                    <w:lang w:val="de-DE"/>
                  </w:rPr>
                </w:rPrChange>
              </w:rPr>
              <w:t>Merz Pharma Austria GmbH</w:t>
            </w:r>
          </w:p>
          <w:p w14:paraId="1F063B4F" w14:textId="77777777" w:rsidR="007157C7" w:rsidRPr="00AE2149" w:rsidRDefault="007157C7" w:rsidP="005F3B29">
            <w:pPr>
              <w:spacing w:line="240" w:lineRule="auto"/>
              <w:rPr>
                <w:lang w:val="de-DE"/>
                <w14:ligatures w14:val="standardContextual"/>
                <w:rPrChange w:id="467" w:author="Author" w:date="2025-06-17T22:44:00Z">
                  <w:rPr>
                    <w:lang w:val="de-DE"/>
                  </w:rPr>
                </w:rPrChange>
              </w:rPr>
            </w:pPr>
            <w:proofErr w:type="spellStart"/>
            <w:r w:rsidRPr="00AE2149">
              <w:rPr>
                <w:lang w:val="de-DE"/>
                <w14:ligatures w14:val="standardContextual"/>
                <w:rPrChange w:id="468" w:author="Author" w:date="2025-06-17T22:44:00Z">
                  <w:rPr>
                    <w:lang w:val="de-DE"/>
                  </w:rPr>
                </w:rPrChange>
              </w:rPr>
              <w:t>Guglgasse</w:t>
            </w:r>
            <w:proofErr w:type="spellEnd"/>
            <w:r w:rsidRPr="00AE2149">
              <w:rPr>
                <w:lang w:val="de-DE"/>
                <w14:ligatures w14:val="standardContextual"/>
                <w:rPrChange w:id="469" w:author="Author" w:date="2025-06-17T22:44:00Z">
                  <w:rPr>
                    <w:lang w:val="de-DE"/>
                  </w:rPr>
                </w:rPrChange>
              </w:rPr>
              <w:t xml:space="preserve"> 17</w:t>
            </w:r>
          </w:p>
          <w:p w14:paraId="4D1E0A1C" w14:textId="77777777" w:rsidR="007157C7" w:rsidRPr="00AE2149" w:rsidRDefault="007157C7" w:rsidP="005F3B29">
            <w:pPr>
              <w:spacing w:line="240" w:lineRule="auto"/>
              <w:rPr>
                <w:lang w:val="sv-SE"/>
                <w14:ligatures w14:val="standardContextual"/>
                <w:rPrChange w:id="470" w:author="Author" w:date="2025-06-17T22:44:00Z">
                  <w:rPr>
                    <w:lang w:val="sv-SE"/>
                  </w:rPr>
                </w:rPrChange>
              </w:rPr>
            </w:pPr>
            <w:r w:rsidRPr="00AE2149">
              <w:rPr>
                <w:lang w:val="sv-SE"/>
                <w14:ligatures w14:val="standardContextual"/>
                <w:rPrChange w:id="471" w:author="Author" w:date="2025-06-17T22:44:00Z">
                  <w:rPr>
                    <w:lang w:val="sv-SE"/>
                  </w:rPr>
                </w:rPrChange>
              </w:rPr>
              <w:t>1110 Vienna</w:t>
            </w:r>
          </w:p>
          <w:p w14:paraId="1476A7CB" w14:textId="77777777" w:rsidR="007157C7" w:rsidRPr="00AE2149" w:rsidRDefault="007157C7" w:rsidP="005F3B29">
            <w:pPr>
              <w:spacing w:line="240" w:lineRule="auto"/>
              <w:rPr>
                <w:lang w:val="sv-SE"/>
                <w14:ligatures w14:val="standardContextual"/>
                <w:rPrChange w:id="472" w:author="Author" w:date="2025-06-17T22:44:00Z">
                  <w:rPr>
                    <w:lang w:val="sv-SE"/>
                  </w:rPr>
                </w:rPrChange>
              </w:rPr>
            </w:pPr>
            <w:r w:rsidRPr="00AE2149">
              <w:rPr>
                <w:lang w:val="sv-SE"/>
                <w14:ligatures w14:val="standardContextual"/>
                <w:rPrChange w:id="473" w:author="Author" w:date="2025-06-17T22:44:00Z">
                  <w:rPr>
                    <w:lang w:val="sv-SE"/>
                  </w:rPr>
                </w:rPrChange>
              </w:rPr>
              <w:t>Tel: +43 (0) 1 865 88 95</w:t>
            </w:r>
          </w:p>
        </w:tc>
      </w:tr>
      <w:tr w:rsidR="007157C7" w:rsidRPr="005B17DA" w14:paraId="246B6B90" w14:textId="77777777" w:rsidTr="005F3B29">
        <w:trPr>
          <w:cantSplit/>
        </w:trPr>
        <w:tc>
          <w:tcPr>
            <w:tcW w:w="4678" w:type="dxa"/>
          </w:tcPr>
          <w:p w14:paraId="27E40F4E" w14:textId="77777777" w:rsidR="007157C7" w:rsidRPr="00AE2149" w:rsidRDefault="007157C7" w:rsidP="005F3B29">
            <w:pPr>
              <w:tabs>
                <w:tab w:val="left" w:pos="4536"/>
              </w:tabs>
              <w:spacing w:line="240" w:lineRule="auto"/>
              <w:rPr>
                <w:b/>
                <w:lang w:val="es-ES"/>
                <w14:ligatures w14:val="standardContextual"/>
                <w:rPrChange w:id="474" w:author="Author" w:date="2025-06-17T22:44:00Z">
                  <w:rPr>
                    <w:b/>
                    <w:lang w:val="es-ES"/>
                  </w:rPr>
                </w:rPrChange>
              </w:rPr>
            </w:pPr>
            <w:r w:rsidRPr="00AE2149">
              <w:rPr>
                <w:b/>
                <w:lang w:val="es-ES"/>
                <w14:ligatures w14:val="standardContextual"/>
                <w:rPrChange w:id="475" w:author="Author" w:date="2025-06-17T22:44:00Z">
                  <w:rPr>
                    <w:b/>
                    <w:lang w:val="es-ES"/>
                  </w:rPr>
                </w:rPrChange>
              </w:rPr>
              <w:t>España</w:t>
            </w:r>
          </w:p>
          <w:p w14:paraId="732BF8D4" w14:textId="77777777" w:rsidR="007157C7" w:rsidRPr="00AE2149" w:rsidRDefault="007157C7" w:rsidP="005F3B29">
            <w:pPr>
              <w:rPr>
                <w:lang w:val="es-ES"/>
                <w14:ligatures w14:val="standardContextual"/>
                <w:rPrChange w:id="476" w:author="Author" w:date="2025-06-17T22:44:00Z">
                  <w:rPr>
                    <w:lang w:val="es-ES"/>
                  </w:rPr>
                </w:rPrChange>
              </w:rPr>
            </w:pPr>
            <w:r w:rsidRPr="00AE2149">
              <w:rPr>
                <w:lang w:val="es-ES"/>
                <w14:ligatures w14:val="standardContextual"/>
                <w:rPrChange w:id="477" w:author="Author" w:date="2025-06-17T22:44:00Z">
                  <w:rPr>
                    <w:lang w:val="es-ES"/>
                  </w:rPr>
                </w:rPrChange>
              </w:rPr>
              <w:t>Merz Therapeutics Iberia S.L.</w:t>
            </w:r>
          </w:p>
          <w:p w14:paraId="78F5C084" w14:textId="77777777" w:rsidR="007157C7" w:rsidRPr="00AE2149" w:rsidRDefault="007157C7" w:rsidP="005F3B29">
            <w:pPr>
              <w:rPr>
                <w:lang w:val="es-ES"/>
                <w14:ligatures w14:val="standardContextual"/>
                <w:rPrChange w:id="478" w:author="Author" w:date="2025-06-17T22:44:00Z">
                  <w:rPr>
                    <w:lang w:val="es-ES"/>
                  </w:rPr>
                </w:rPrChange>
              </w:rPr>
            </w:pPr>
            <w:r w:rsidRPr="00AE2149">
              <w:rPr>
                <w:lang w:val="es-ES"/>
                <w14:ligatures w14:val="standardContextual"/>
                <w:rPrChange w:id="479" w:author="Author" w:date="2025-06-17T22:44:00Z">
                  <w:rPr>
                    <w:lang w:val="es-ES"/>
                  </w:rPr>
                </w:rPrChange>
              </w:rPr>
              <w:t>Avenida de Bruselas 6</w:t>
            </w:r>
          </w:p>
          <w:p w14:paraId="06E7908D" w14:textId="77777777" w:rsidR="007157C7" w:rsidRPr="00AE2149" w:rsidRDefault="007157C7" w:rsidP="005F3B29">
            <w:pPr>
              <w:rPr>
                <w:lang w:val="es-ES"/>
                <w14:ligatures w14:val="standardContextual"/>
                <w:rPrChange w:id="480" w:author="Author" w:date="2025-06-17T22:44:00Z">
                  <w:rPr>
                    <w:lang w:val="es-ES"/>
                  </w:rPr>
                </w:rPrChange>
              </w:rPr>
            </w:pPr>
            <w:r w:rsidRPr="00AE2149">
              <w:rPr>
                <w:lang w:val="es-ES"/>
                <w14:ligatures w14:val="standardContextual"/>
                <w:rPrChange w:id="481" w:author="Author" w:date="2025-06-17T22:44:00Z">
                  <w:rPr>
                    <w:lang w:val="es-ES"/>
                  </w:rPr>
                </w:rPrChange>
              </w:rPr>
              <w:t>28108 Alcobendas Madrid</w:t>
            </w:r>
          </w:p>
          <w:p w14:paraId="28571E37" w14:textId="77777777" w:rsidR="00530AFF" w:rsidRPr="00A20FA3" w:rsidRDefault="007157C7" w:rsidP="00530921">
            <w:pPr>
              <w:spacing w:line="240" w:lineRule="auto"/>
              <w:rPr>
                <w:del w:id="482" w:author="Author" w:date="2025-06-17T22:44:00Z"/>
                <w:lang w:val="es-ES"/>
              </w:rPr>
            </w:pPr>
            <w:r w:rsidRPr="00AE2149">
              <w:rPr>
                <w:lang w:val="es-ES"/>
                <w14:ligatures w14:val="standardContextual"/>
                <w:rPrChange w:id="483" w:author="Author" w:date="2025-06-17T22:44:00Z">
                  <w:rPr>
                    <w:lang w:val="es-ES"/>
                  </w:rPr>
                </w:rPrChange>
              </w:rPr>
              <w:t xml:space="preserve">Tel: +34 91 </w:t>
            </w:r>
            <w:r w:rsidRPr="00D22D50">
              <w:rPr>
                <w:lang w:val="es-ES"/>
                <w14:ligatures w14:val="standardContextual"/>
              </w:rPr>
              <w:t>117 8917</w:t>
            </w:r>
          </w:p>
          <w:p w14:paraId="7CA129CA" w14:textId="312EF474" w:rsidR="007157C7" w:rsidRPr="00AE2149" w:rsidRDefault="007157C7">
            <w:pPr>
              <w:suppressAutoHyphens w:val="0"/>
              <w:spacing w:line="240" w:lineRule="auto"/>
              <w:rPr>
                <w:lang w:val="es-ES"/>
                <w14:ligatures w14:val="standardContextual"/>
                <w:rPrChange w:id="484" w:author="Author" w:date="2025-06-17T22:44:00Z">
                  <w:rPr>
                    <w:lang w:val="es-ES"/>
                  </w:rPr>
                </w:rPrChange>
              </w:rPr>
              <w:pPrChange w:id="485" w:author="Author" w:date="2025-06-17T22:44:00Z">
                <w:pPr>
                  <w:spacing w:line="240" w:lineRule="auto"/>
                </w:pPr>
              </w:pPrChange>
            </w:pPr>
          </w:p>
        </w:tc>
        <w:tc>
          <w:tcPr>
            <w:tcW w:w="4678" w:type="dxa"/>
          </w:tcPr>
          <w:p w14:paraId="4DCD2FE8" w14:textId="77777777" w:rsidR="007157C7" w:rsidRPr="00AE2149" w:rsidRDefault="007157C7" w:rsidP="005F3B29">
            <w:pPr>
              <w:spacing w:line="240" w:lineRule="auto"/>
              <w:rPr>
                <w:b/>
                <w:i/>
                <w:lang w:val="pl-PL"/>
                <w14:ligatures w14:val="standardContextual"/>
                <w:rPrChange w:id="486" w:author="Author" w:date="2025-06-17T22:44:00Z">
                  <w:rPr>
                    <w:b/>
                    <w:i/>
                    <w:lang w:val="pl-PL"/>
                  </w:rPr>
                </w:rPrChange>
              </w:rPr>
            </w:pPr>
            <w:r w:rsidRPr="00AE2149">
              <w:rPr>
                <w:b/>
                <w:lang w:val="pl-PL"/>
                <w14:ligatures w14:val="standardContextual"/>
                <w:rPrChange w:id="487" w:author="Author" w:date="2025-06-17T22:44:00Z">
                  <w:rPr>
                    <w:b/>
                    <w:lang w:val="pl-PL"/>
                  </w:rPr>
                </w:rPrChange>
              </w:rPr>
              <w:t>Polska</w:t>
            </w:r>
          </w:p>
          <w:p w14:paraId="53B3A522" w14:textId="466A2C6C" w:rsidR="007157C7" w:rsidRPr="00AE2149" w:rsidRDefault="00530AFF" w:rsidP="005F3B29">
            <w:pPr>
              <w:spacing w:line="240" w:lineRule="auto"/>
              <w:rPr>
                <w:rFonts w:eastAsia="DengXian Light"/>
                <w:lang w:val="de-DE"/>
                <w14:ligatures w14:val="standardContextual"/>
                <w:rPrChange w:id="488" w:author="Author" w:date="2025-06-17T22:44:00Z">
                  <w:rPr>
                    <w:rFonts w:eastAsia="DengXian Light"/>
                    <w:lang w:val="en-US"/>
                  </w:rPr>
                </w:rPrChange>
              </w:rPr>
            </w:pPr>
            <w:del w:id="489" w:author="Author" w:date="2025-06-17T22:44:00Z">
              <w:r w:rsidRPr="35B21534">
                <w:delText>Acorda</w:delText>
              </w:r>
            </w:del>
            <w:ins w:id="490" w:author="Author" w:date="2025-06-17T22:44:00Z">
              <w:r w:rsidR="007157C7" w:rsidRPr="00AE2149">
                <w:rPr>
                  <w:rFonts w:eastAsia="DengXian Light"/>
                  <w:lang w:val="de-DE"/>
                  <w14:ligatures w14:val="standardContextual"/>
                </w:rPr>
                <w:t>Merz</w:t>
              </w:r>
            </w:ins>
            <w:r w:rsidR="007157C7" w:rsidRPr="00AE2149">
              <w:rPr>
                <w:rFonts w:eastAsia="DengXian Light"/>
                <w:lang w:val="de-DE"/>
                <w14:ligatures w14:val="standardContextual"/>
                <w:rPrChange w:id="491" w:author="Author" w:date="2025-06-17T22:44:00Z">
                  <w:rPr>
                    <w:rFonts w:eastAsia="DengXian Light"/>
                  </w:rPr>
                </w:rPrChange>
              </w:rPr>
              <w:t xml:space="preserve"> Therapeutics </w:t>
            </w:r>
            <w:del w:id="492" w:author="Author" w:date="2025-06-17T22:44:00Z">
              <w:r w:rsidRPr="35B21534">
                <w:delText>Ireland Limited</w:delText>
              </w:r>
            </w:del>
            <w:ins w:id="493" w:author="Author" w:date="2025-06-17T22:44:00Z">
              <w:r w:rsidR="007157C7" w:rsidRPr="00AE2149">
                <w:rPr>
                  <w:rFonts w:eastAsia="DengXian Light"/>
                  <w:lang w:val="de-DE"/>
                  <w14:ligatures w14:val="standardContextual"/>
                </w:rPr>
                <w:t>GmbH</w:t>
              </w:r>
            </w:ins>
          </w:p>
          <w:p w14:paraId="7237175A" w14:textId="77777777" w:rsidR="00530AFF" w:rsidRPr="000A6E4F" w:rsidRDefault="00530AFF" w:rsidP="00530921">
            <w:pPr>
              <w:spacing w:line="240" w:lineRule="auto"/>
              <w:rPr>
                <w:del w:id="494" w:author="Author" w:date="2025-06-17T22:44:00Z"/>
                <w:lang w:val="en-US"/>
              </w:rPr>
            </w:pPr>
            <w:del w:id="495" w:author="Author" w:date="2025-06-17T22:44:00Z">
              <w:r w:rsidRPr="35B21534">
                <w:rPr>
                  <w:lang w:val="en-US"/>
                </w:rPr>
                <w:delText>10 Earlsfort Terrace</w:delText>
              </w:r>
            </w:del>
          </w:p>
          <w:p w14:paraId="4687DC05" w14:textId="77777777" w:rsidR="00530AFF" w:rsidRPr="000A6E4F" w:rsidRDefault="00530AFF" w:rsidP="00530921">
            <w:pPr>
              <w:spacing w:line="240" w:lineRule="auto"/>
              <w:rPr>
                <w:del w:id="496" w:author="Author" w:date="2025-06-17T22:44:00Z"/>
                <w:lang w:val="de-DE"/>
              </w:rPr>
            </w:pPr>
            <w:del w:id="497" w:author="Author" w:date="2025-06-17T22:44:00Z">
              <w:r w:rsidRPr="35B21534">
                <w:rPr>
                  <w:lang w:val="de-DE"/>
                </w:rPr>
                <w:delText>Dublin 2, D02 T380</w:delText>
              </w:r>
            </w:del>
          </w:p>
          <w:p w14:paraId="65107D43" w14:textId="77777777" w:rsidR="00530AFF" w:rsidRDefault="00530AFF" w:rsidP="00530921">
            <w:pPr>
              <w:spacing w:line="240" w:lineRule="auto"/>
              <w:rPr>
                <w:del w:id="498" w:author="Author" w:date="2025-06-17T22:44:00Z"/>
                <w:lang w:val="de-DE"/>
              </w:rPr>
            </w:pPr>
            <w:del w:id="499" w:author="Author" w:date="2025-06-17T22:44:00Z">
              <w:r w:rsidRPr="35B21534">
                <w:rPr>
                  <w:lang w:val="de-DE"/>
                </w:rPr>
                <w:delText>Irlandia</w:delText>
              </w:r>
            </w:del>
          </w:p>
          <w:p w14:paraId="2DD2D8A1" w14:textId="77777777" w:rsidR="007157C7" w:rsidRPr="00AE2149" w:rsidRDefault="007157C7" w:rsidP="005F3B29">
            <w:pPr>
              <w:spacing w:line="240" w:lineRule="auto"/>
              <w:rPr>
                <w:ins w:id="500" w:author="Author" w:date="2025-06-17T22:44:00Z"/>
                <w:rFonts w:eastAsia="DengXian Light"/>
                <w:lang w:val="de-DE"/>
                <w14:ligatures w14:val="standardContextual"/>
              </w:rPr>
            </w:pPr>
            <w:ins w:id="501" w:author="Author" w:date="2025-06-17T22:44:00Z">
              <w:r w:rsidRPr="00AE2149">
                <w:rPr>
                  <w:rFonts w:eastAsia="DengXian Light"/>
                  <w:lang w:val="de-DE"/>
                  <w14:ligatures w14:val="standardContextual"/>
                </w:rPr>
                <w:t>Eckenheimer Landstraße 100</w:t>
              </w:r>
            </w:ins>
          </w:p>
          <w:p w14:paraId="0CCD52B6" w14:textId="77777777" w:rsidR="007157C7" w:rsidRPr="00AE2149" w:rsidRDefault="007157C7" w:rsidP="005F3B29">
            <w:pPr>
              <w:spacing w:line="240" w:lineRule="auto"/>
              <w:rPr>
                <w:ins w:id="502" w:author="Author" w:date="2025-06-17T22:44:00Z"/>
                <w:lang w:val="de-DE"/>
                <w14:ligatures w14:val="standardContextual"/>
              </w:rPr>
            </w:pPr>
            <w:ins w:id="503" w:author="Author" w:date="2025-06-17T22:44:00Z">
              <w:r w:rsidRPr="00AE2149">
                <w:rPr>
                  <w:rFonts w:eastAsia="DengXian Light"/>
                  <w:lang w:val="de-DE"/>
                  <w14:ligatures w14:val="standardContextual"/>
                </w:rPr>
                <w:t>60318 Frankfurt</w:t>
              </w:r>
              <w:r>
                <w:rPr>
                  <w:rFonts w:eastAsia="DengXian Light"/>
                  <w:lang w:val="de-DE"/>
                  <w14:ligatures w14:val="standardContextual"/>
                </w:rPr>
                <w:t xml:space="preserve"> am Main</w:t>
              </w:r>
            </w:ins>
          </w:p>
          <w:p w14:paraId="3BEAC8C3" w14:textId="77777777" w:rsidR="007157C7" w:rsidRDefault="007157C7" w:rsidP="005F3B29">
            <w:pPr>
              <w:spacing w:line="240" w:lineRule="auto"/>
              <w:rPr>
                <w:ins w:id="504" w:author="Author" w:date="2025-06-17T22:44:00Z"/>
                <w:lang w:val="de-DE"/>
                <w14:ligatures w14:val="standardContextual"/>
              </w:rPr>
            </w:pPr>
            <w:proofErr w:type="spellStart"/>
            <w:ins w:id="505" w:author="Author" w:date="2025-06-17T22:44:00Z">
              <w:r w:rsidRPr="00637301">
                <w:rPr>
                  <w:lang w:val="de-DE"/>
                </w:rPr>
                <w:t>Niemcy</w:t>
              </w:r>
              <w:proofErr w:type="spellEnd"/>
            </w:ins>
          </w:p>
          <w:p w14:paraId="3924C6F8" w14:textId="24043207" w:rsidR="007157C7" w:rsidRPr="00AE2149" w:rsidRDefault="007157C7" w:rsidP="005F3B29">
            <w:pPr>
              <w:spacing w:line="240" w:lineRule="auto"/>
              <w:rPr>
                <w:lang w:val="de-DE"/>
                <w14:ligatures w14:val="standardContextual"/>
                <w:rPrChange w:id="506" w:author="Author" w:date="2025-06-17T22:44:00Z">
                  <w:rPr>
                    <w:lang w:val="de-DE"/>
                  </w:rPr>
                </w:rPrChange>
              </w:rPr>
            </w:pPr>
            <w:r w:rsidRPr="00AE2149">
              <w:rPr>
                <w:lang w:val="de-DE"/>
                <w14:ligatures w14:val="standardContextual"/>
                <w:rPrChange w:id="507" w:author="Author" w:date="2025-06-17T22:44:00Z">
                  <w:rPr>
                    <w:lang w:val="de-DE"/>
                  </w:rPr>
                </w:rPrChange>
              </w:rPr>
              <w:t>Tel.: +</w:t>
            </w:r>
            <w:del w:id="508" w:author="Author" w:date="2025-06-17T22:44:00Z">
              <w:r w:rsidR="00530AFF" w:rsidRPr="35B21534">
                <w:rPr>
                  <w:lang w:val="de-DE"/>
                </w:rPr>
                <w:delText>353</w:delText>
              </w:r>
            </w:del>
            <w:ins w:id="509" w:author="Author" w:date="2025-06-17T22:44:00Z">
              <w:r w:rsidRPr="00AE2149">
                <w:rPr>
                  <w:lang w:val="de-DE"/>
                  <w14:ligatures w14:val="standardContextual"/>
                </w:rPr>
                <w:t>49</w:t>
              </w:r>
            </w:ins>
            <w:r w:rsidRPr="00AE2149">
              <w:rPr>
                <w:rFonts w:eastAsia="DengXian"/>
                <w:lang w:val="de-DE"/>
                <w14:ligatures w14:val="standardContextual"/>
                <w:rPrChange w:id="510" w:author="Author" w:date="2025-06-17T22:44:00Z">
                  <w:rPr>
                    <w:rFonts w:eastAsia="DengXian"/>
                    <w:lang w:val="de-DE"/>
                  </w:rPr>
                </w:rPrChange>
              </w:rPr>
              <w:t xml:space="preserve"> </w:t>
            </w:r>
            <w:r w:rsidRPr="00AE2149">
              <w:rPr>
                <w:lang w:val="de-DE"/>
                <w14:ligatures w14:val="standardContextual"/>
                <w:rPrChange w:id="511" w:author="Author" w:date="2025-06-17T22:44:00Z">
                  <w:rPr>
                    <w:lang w:val="de-DE"/>
                  </w:rPr>
                </w:rPrChange>
              </w:rPr>
              <w:t>(0)</w:t>
            </w:r>
            <w:del w:id="512" w:author="Author" w:date="2025-06-17T22:44:00Z">
              <w:r w:rsidR="00530AFF" w:rsidRPr="35B21534">
                <w:rPr>
                  <w:lang w:val="de-DE"/>
                </w:rPr>
                <w:delText>1 231 4609</w:delText>
              </w:r>
            </w:del>
            <w:ins w:id="513" w:author="Author" w:date="2025-06-17T22:44:00Z">
              <w:r w:rsidRPr="00AE2149">
                <w:rPr>
                  <w:rFonts w:eastAsia="DengXian" w:hint="eastAsia"/>
                  <w:lang w:val="de-DE" w:eastAsia="zh-CN"/>
                  <w14:ligatures w14:val="standardContextual"/>
                </w:rPr>
                <w:t xml:space="preserve"> </w:t>
              </w:r>
              <w:r w:rsidRPr="00AE2149">
                <w:rPr>
                  <w:lang w:val="de-DE"/>
                  <w14:ligatures w14:val="standardContextual"/>
                </w:rPr>
                <w:t>69 15 03 0</w:t>
              </w:r>
            </w:ins>
          </w:p>
          <w:p w14:paraId="52F1E1AC" w14:textId="77777777" w:rsidR="007157C7" w:rsidRPr="00AE2149" w:rsidRDefault="007157C7" w:rsidP="005F3B29">
            <w:pPr>
              <w:spacing w:line="240" w:lineRule="auto"/>
              <w:rPr>
                <w:lang w:val="de-DE"/>
                <w14:ligatures w14:val="standardContextual"/>
                <w:rPrChange w:id="514" w:author="Author" w:date="2025-06-17T22:44:00Z">
                  <w:rPr>
                    <w:lang w:val="de-DE"/>
                  </w:rPr>
                </w:rPrChange>
              </w:rPr>
            </w:pPr>
          </w:p>
        </w:tc>
      </w:tr>
      <w:tr w:rsidR="007157C7" w:rsidRPr="00AE2149" w14:paraId="5E134756" w14:textId="77777777" w:rsidTr="005F3B29">
        <w:trPr>
          <w:cantSplit/>
        </w:trPr>
        <w:tc>
          <w:tcPr>
            <w:tcW w:w="4678" w:type="dxa"/>
          </w:tcPr>
          <w:p w14:paraId="480A3241" w14:textId="77777777" w:rsidR="007157C7" w:rsidRPr="00AE2149" w:rsidRDefault="007157C7" w:rsidP="005F3B29">
            <w:pPr>
              <w:tabs>
                <w:tab w:val="left" w:pos="4536"/>
              </w:tabs>
              <w:spacing w:line="240" w:lineRule="auto"/>
              <w:rPr>
                <w:b/>
                <w:lang w:val="fr-FR"/>
                <w14:ligatures w14:val="standardContextual"/>
                <w:rPrChange w:id="515" w:author="Author" w:date="2025-06-17T22:44:00Z">
                  <w:rPr>
                    <w:b/>
                    <w:lang w:val="fr-FR"/>
                  </w:rPr>
                </w:rPrChange>
              </w:rPr>
            </w:pPr>
            <w:r w:rsidRPr="00AE2149">
              <w:rPr>
                <w:b/>
                <w:lang w:val="fr-FR"/>
                <w14:ligatures w14:val="standardContextual"/>
                <w:rPrChange w:id="516" w:author="Author" w:date="2025-06-17T22:44:00Z">
                  <w:rPr>
                    <w:b/>
                    <w:lang w:val="fr-FR"/>
                  </w:rPr>
                </w:rPrChange>
              </w:rPr>
              <w:t>France</w:t>
            </w:r>
          </w:p>
          <w:p w14:paraId="4A36B144" w14:textId="77777777" w:rsidR="007157C7" w:rsidRPr="00AE2149" w:rsidRDefault="007157C7" w:rsidP="005F3B29">
            <w:pPr>
              <w:autoSpaceDE w:val="0"/>
              <w:autoSpaceDN w:val="0"/>
              <w:rPr>
                <w:lang w:val="fr-FR"/>
                <w14:ligatures w14:val="standardContextual"/>
                <w:rPrChange w:id="517" w:author="Author" w:date="2025-06-17T22:44:00Z">
                  <w:rPr>
                    <w:lang w:val="fr-FR"/>
                  </w:rPr>
                </w:rPrChange>
              </w:rPr>
            </w:pPr>
            <w:r w:rsidRPr="00AE2149">
              <w:rPr>
                <w:lang w:val="fr-FR"/>
                <w14:ligatures w14:val="standardContextual"/>
                <w:rPrChange w:id="518" w:author="Author" w:date="2025-06-17T22:44:00Z">
                  <w:rPr>
                    <w:lang w:val="fr-FR"/>
                  </w:rPr>
                </w:rPrChange>
              </w:rPr>
              <w:t>Merz Pharma France</w:t>
            </w:r>
          </w:p>
          <w:p w14:paraId="2F3B6CC0" w14:textId="77777777" w:rsidR="007157C7" w:rsidRPr="00AE2149" w:rsidRDefault="007157C7" w:rsidP="005F3B29">
            <w:pPr>
              <w:autoSpaceDE w:val="0"/>
              <w:autoSpaceDN w:val="0"/>
              <w:rPr>
                <w:lang w:val="fr-FR"/>
                <w14:ligatures w14:val="standardContextual"/>
                <w:rPrChange w:id="519" w:author="Author" w:date="2025-06-17T22:44:00Z">
                  <w:rPr>
                    <w:lang w:val="fr-FR"/>
                  </w:rPr>
                </w:rPrChange>
              </w:rPr>
            </w:pPr>
            <w:r w:rsidRPr="00AE2149">
              <w:rPr>
                <w:lang w:val="fr-FR"/>
                <w14:ligatures w14:val="standardContextual"/>
                <w:rPrChange w:id="520" w:author="Author" w:date="2025-06-17T22:44:00Z">
                  <w:rPr>
                    <w:lang w:val="fr-FR"/>
                  </w:rPr>
                </w:rPrChange>
              </w:rPr>
              <w:t>Tour EQHO</w:t>
            </w:r>
          </w:p>
          <w:p w14:paraId="15C7BC92" w14:textId="77777777" w:rsidR="007157C7" w:rsidRPr="00AE2149" w:rsidRDefault="007157C7" w:rsidP="005F3B29">
            <w:pPr>
              <w:autoSpaceDE w:val="0"/>
              <w:autoSpaceDN w:val="0"/>
              <w:rPr>
                <w:lang w:val="fr-FR"/>
                <w14:ligatures w14:val="standardContextual"/>
                <w:rPrChange w:id="521" w:author="Author" w:date="2025-06-17T22:44:00Z">
                  <w:rPr>
                    <w:lang w:val="fr-FR"/>
                  </w:rPr>
                </w:rPrChange>
              </w:rPr>
            </w:pPr>
            <w:r w:rsidRPr="00AE2149">
              <w:rPr>
                <w:lang w:val="fr-FR"/>
                <w14:ligatures w14:val="standardContextual"/>
                <w:rPrChange w:id="522" w:author="Author" w:date="2025-06-17T22:44:00Z">
                  <w:rPr>
                    <w:lang w:val="fr-FR"/>
                  </w:rPr>
                </w:rPrChange>
              </w:rPr>
              <w:t>2, Avenue Gambetta</w:t>
            </w:r>
          </w:p>
          <w:p w14:paraId="2A99F712" w14:textId="77777777" w:rsidR="007157C7" w:rsidRPr="00AE2149" w:rsidRDefault="007157C7" w:rsidP="005F3B29">
            <w:pPr>
              <w:autoSpaceDE w:val="0"/>
              <w:autoSpaceDN w:val="0"/>
              <w:rPr>
                <w:lang w:val="fr-FR"/>
                <w14:ligatures w14:val="standardContextual"/>
                <w:rPrChange w:id="523" w:author="Author" w:date="2025-06-17T22:44:00Z">
                  <w:rPr>
                    <w:lang w:val="fr-FR"/>
                  </w:rPr>
                </w:rPrChange>
              </w:rPr>
            </w:pPr>
            <w:r w:rsidRPr="00AE2149">
              <w:rPr>
                <w:lang w:val="fr-FR"/>
                <w14:ligatures w14:val="standardContextual"/>
                <w:rPrChange w:id="524" w:author="Author" w:date="2025-06-17T22:44:00Z">
                  <w:rPr>
                    <w:lang w:val="fr-FR"/>
                  </w:rPr>
                </w:rPrChange>
              </w:rPr>
              <w:t>92400 Courbevoie</w:t>
            </w:r>
          </w:p>
          <w:p w14:paraId="6FA832B2" w14:textId="77777777" w:rsidR="007157C7" w:rsidRPr="00AE2149" w:rsidRDefault="007157C7" w:rsidP="005F3B29">
            <w:pPr>
              <w:spacing w:line="240" w:lineRule="auto"/>
              <w:rPr>
                <w:b/>
                <w:lang w:val="fr-FR"/>
                <w14:ligatures w14:val="standardContextual"/>
                <w:rPrChange w:id="525" w:author="Author" w:date="2025-06-17T22:44:00Z">
                  <w:rPr>
                    <w:b/>
                    <w:lang w:val="fr-FR"/>
                  </w:rPr>
                </w:rPrChange>
              </w:rPr>
            </w:pPr>
            <w:r w:rsidRPr="00AE2149">
              <w:rPr>
                <w:lang w:val="fr-FR"/>
                <w14:ligatures w14:val="standardContextual"/>
                <w:rPrChange w:id="526" w:author="Author" w:date="2025-06-17T22:44:00Z">
                  <w:rPr>
                    <w:lang w:val="fr-FR"/>
                  </w:rPr>
                </w:rPrChange>
              </w:rPr>
              <w:t>Tél: +33 1 47 29 16 77</w:t>
            </w:r>
          </w:p>
        </w:tc>
        <w:tc>
          <w:tcPr>
            <w:tcW w:w="4678" w:type="dxa"/>
          </w:tcPr>
          <w:p w14:paraId="22ADC99B" w14:textId="77777777" w:rsidR="007157C7" w:rsidRPr="00AE2149" w:rsidRDefault="007157C7" w:rsidP="005F3B29">
            <w:pPr>
              <w:spacing w:line="240" w:lineRule="auto"/>
              <w:rPr>
                <w:lang w:val="pt-PT"/>
                <w14:ligatures w14:val="standardContextual"/>
                <w:rPrChange w:id="527" w:author="Author" w:date="2025-06-17T22:44:00Z">
                  <w:rPr>
                    <w:lang w:val="pt-PT"/>
                  </w:rPr>
                </w:rPrChange>
              </w:rPr>
            </w:pPr>
            <w:r w:rsidRPr="00AE2149">
              <w:rPr>
                <w:b/>
                <w:lang w:val="pt-PT"/>
                <w14:ligatures w14:val="standardContextual"/>
                <w:rPrChange w:id="528" w:author="Author" w:date="2025-06-17T22:44:00Z">
                  <w:rPr>
                    <w:b/>
                    <w:lang w:val="pt-PT"/>
                  </w:rPr>
                </w:rPrChange>
              </w:rPr>
              <w:t>Portugal</w:t>
            </w:r>
          </w:p>
          <w:p w14:paraId="001C0B5D" w14:textId="77777777" w:rsidR="007157C7" w:rsidRPr="00AE2149" w:rsidRDefault="007157C7" w:rsidP="005F3B29">
            <w:pPr>
              <w:rPr>
                <w:lang w:val="pt-PT"/>
                <w14:ligatures w14:val="standardContextual"/>
                <w:rPrChange w:id="529" w:author="Author" w:date="2025-06-17T22:44:00Z">
                  <w:rPr>
                    <w:lang w:val="pt-PT"/>
                  </w:rPr>
                </w:rPrChange>
              </w:rPr>
            </w:pPr>
            <w:r w:rsidRPr="00AE2149">
              <w:rPr>
                <w:lang w:val="pt-PT"/>
                <w14:ligatures w14:val="standardContextual"/>
                <w:rPrChange w:id="530" w:author="Author" w:date="2025-06-17T22:44:00Z">
                  <w:rPr>
                    <w:lang w:val="pt-PT"/>
                  </w:rPr>
                </w:rPrChange>
              </w:rPr>
              <w:t>Merz Therapeutics Iberia S.L.</w:t>
            </w:r>
          </w:p>
          <w:p w14:paraId="4EECB046" w14:textId="77777777" w:rsidR="007157C7" w:rsidRPr="00E16EED" w:rsidRDefault="007157C7" w:rsidP="005F3B29">
            <w:pPr>
              <w:rPr>
                <w:lang w:val="fr-FR"/>
                <w14:ligatures w14:val="standardContextual"/>
                <w:rPrChange w:id="531" w:author="Author" w:date="2025-06-17T22:44:00Z">
                  <w:rPr>
                    <w:lang w:val="fr-FR"/>
                  </w:rPr>
                </w:rPrChange>
              </w:rPr>
            </w:pPr>
            <w:r w:rsidRPr="00E16EED">
              <w:rPr>
                <w:lang w:val="fr-FR"/>
                <w14:ligatures w14:val="standardContextual"/>
                <w:rPrChange w:id="532" w:author="Author" w:date="2025-06-17T22:44:00Z">
                  <w:rPr>
                    <w:lang w:val="fr-FR"/>
                  </w:rPr>
                </w:rPrChange>
              </w:rPr>
              <w:t xml:space="preserve">Avenida de </w:t>
            </w:r>
            <w:proofErr w:type="spellStart"/>
            <w:r w:rsidRPr="00E16EED">
              <w:rPr>
                <w:lang w:val="fr-FR"/>
                <w14:ligatures w14:val="standardContextual"/>
                <w:rPrChange w:id="533" w:author="Author" w:date="2025-06-17T22:44:00Z">
                  <w:rPr>
                    <w:lang w:val="fr-FR"/>
                  </w:rPr>
                </w:rPrChange>
              </w:rPr>
              <w:t>Bruselas</w:t>
            </w:r>
            <w:proofErr w:type="spellEnd"/>
            <w:r w:rsidRPr="00E16EED">
              <w:rPr>
                <w:lang w:val="fr-FR"/>
                <w14:ligatures w14:val="standardContextual"/>
                <w:rPrChange w:id="534" w:author="Author" w:date="2025-06-17T22:44:00Z">
                  <w:rPr>
                    <w:lang w:val="fr-FR"/>
                  </w:rPr>
                </w:rPrChange>
              </w:rPr>
              <w:t xml:space="preserve"> 6</w:t>
            </w:r>
          </w:p>
          <w:p w14:paraId="69333DD4" w14:textId="77777777" w:rsidR="007157C7" w:rsidRPr="00E16EED" w:rsidRDefault="007157C7" w:rsidP="005F3B29">
            <w:pPr>
              <w:rPr>
                <w:lang w:val="fr-FR"/>
                <w14:ligatures w14:val="standardContextual"/>
                <w:rPrChange w:id="535" w:author="Author" w:date="2025-06-17T22:44:00Z">
                  <w:rPr>
                    <w:lang w:val="fr-FR"/>
                  </w:rPr>
                </w:rPrChange>
              </w:rPr>
            </w:pPr>
            <w:r w:rsidRPr="00E16EED">
              <w:rPr>
                <w:lang w:val="fr-FR"/>
                <w14:ligatures w14:val="standardContextual"/>
                <w:rPrChange w:id="536" w:author="Author" w:date="2025-06-17T22:44:00Z">
                  <w:rPr>
                    <w:lang w:val="fr-FR"/>
                  </w:rPr>
                </w:rPrChange>
              </w:rPr>
              <w:t xml:space="preserve">28108 </w:t>
            </w:r>
            <w:proofErr w:type="spellStart"/>
            <w:r w:rsidRPr="00E16EED">
              <w:rPr>
                <w:lang w:val="fr-FR"/>
                <w14:ligatures w14:val="standardContextual"/>
                <w:rPrChange w:id="537" w:author="Author" w:date="2025-06-17T22:44:00Z">
                  <w:rPr>
                    <w:lang w:val="fr-FR"/>
                  </w:rPr>
                </w:rPrChange>
              </w:rPr>
              <w:t>Alcobendas</w:t>
            </w:r>
            <w:proofErr w:type="spellEnd"/>
            <w:r w:rsidRPr="00E16EED">
              <w:rPr>
                <w:lang w:val="fr-FR"/>
                <w14:ligatures w14:val="standardContextual"/>
                <w:rPrChange w:id="538" w:author="Author" w:date="2025-06-17T22:44:00Z">
                  <w:rPr>
                    <w:lang w:val="fr-FR"/>
                  </w:rPr>
                </w:rPrChange>
              </w:rPr>
              <w:t xml:space="preserve"> Madrid</w:t>
            </w:r>
          </w:p>
          <w:p w14:paraId="6DD7D26B" w14:textId="77777777" w:rsidR="007157C7" w:rsidRPr="00E16EED" w:rsidRDefault="007157C7" w:rsidP="005F3B29">
            <w:pPr>
              <w:spacing w:line="240" w:lineRule="auto"/>
              <w:rPr>
                <w:lang w:val="fr-FR"/>
                <w14:ligatures w14:val="standardContextual"/>
                <w:rPrChange w:id="539" w:author="Author" w:date="2025-06-17T22:44:00Z">
                  <w:rPr>
                    <w:lang w:val="fr-FR"/>
                  </w:rPr>
                </w:rPrChange>
              </w:rPr>
            </w:pPr>
            <w:proofErr w:type="spellStart"/>
            <w:r w:rsidRPr="00E16EED">
              <w:rPr>
                <w:lang w:val="fr-FR"/>
                <w14:ligatures w14:val="standardContextual"/>
                <w:rPrChange w:id="540" w:author="Author" w:date="2025-06-17T22:44:00Z">
                  <w:rPr>
                    <w:lang w:val="fr-FR"/>
                  </w:rPr>
                </w:rPrChange>
              </w:rPr>
              <w:t>Espanha</w:t>
            </w:r>
            <w:proofErr w:type="spellEnd"/>
          </w:p>
          <w:p w14:paraId="0BB03C00" w14:textId="77777777" w:rsidR="007157C7" w:rsidRPr="00AE2149" w:rsidRDefault="007157C7" w:rsidP="005F3B29">
            <w:pPr>
              <w:spacing w:line="240" w:lineRule="auto"/>
              <w:rPr>
                <w:lang w:val="pt-PT"/>
                <w14:ligatures w14:val="standardContextual"/>
                <w:rPrChange w:id="541" w:author="Author" w:date="2025-06-17T22:44:00Z">
                  <w:rPr>
                    <w:lang w:val="pt-PT"/>
                  </w:rPr>
                </w:rPrChange>
              </w:rPr>
            </w:pPr>
            <w:r w:rsidRPr="00AE2149">
              <w:rPr>
                <w:lang w:val="pt-PT"/>
                <w14:ligatures w14:val="standardContextual"/>
                <w:rPrChange w:id="542" w:author="Author" w:date="2025-06-17T22:44:00Z">
                  <w:rPr>
                    <w:lang w:val="pt-PT"/>
                  </w:rPr>
                </w:rPrChange>
              </w:rPr>
              <w:t xml:space="preserve">Tel: +34 91 </w:t>
            </w:r>
            <w:r w:rsidRPr="00D22D50">
              <w:rPr>
                <w:lang w:val="es-ES"/>
                <w14:ligatures w14:val="standardContextual"/>
              </w:rPr>
              <w:t>117 8917</w:t>
            </w:r>
          </w:p>
          <w:p w14:paraId="02FA797C" w14:textId="77777777" w:rsidR="007157C7" w:rsidRPr="00AE2149" w:rsidRDefault="007157C7" w:rsidP="005F3B29">
            <w:pPr>
              <w:spacing w:line="240" w:lineRule="auto"/>
              <w:rPr>
                <w:lang w:val="pt-PT"/>
                <w14:ligatures w14:val="standardContextual"/>
                <w:rPrChange w:id="543" w:author="Author" w:date="2025-06-17T22:44:00Z">
                  <w:rPr>
                    <w:lang w:val="pt-PT"/>
                  </w:rPr>
                </w:rPrChange>
              </w:rPr>
            </w:pPr>
          </w:p>
        </w:tc>
      </w:tr>
      <w:tr w:rsidR="007157C7" w:rsidRPr="005B17DA" w14:paraId="2798B0BB" w14:textId="77777777" w:rsidTr="005F3B29">
        <w:trPr>
          <w:cantSplit/>
        </w:trPr>
        <w:tc>
          <w:tcPr>
            <w:tcW w:w="4678" w:type="dxa"/>
          </w:tcPr>
          <w:p w14:paraId="24A49E6A" w14:textId="77777777" w:rsidR="007157C7" w:rsidRPr="00AE2149" w:rsidRDefault="007157C7" w:rsidP="005F3B29">
            <w:pPr>
              <w:spacing w:line="240" w:lineRule="auto"/>
              <w:rPr>
                <w:lang w:val="pt-PT"/>
                <w14:ligatures w14:val="standardContextual"/>
                <w:rPrChange w:id="544" w:author="Author" w:date="2025-06-17T22:44:00Z">
                  <w:rPr>
                    <w:lang w:val="pt-PT"/>
                  </w:rPr>
                </w:rPrChange>
              </w:rPr>
            </w:pPr>
            <w:r w:rsidRPr="00AE2149">
              <w:rPr>
                <w:lang w:val="pt-PT"/>
                <w14:ligatures w14:val="standardContextual"/>
                <w:rPrChange w:id="545" w:author="Author" w:date="2025-06-17T22:44:00Z">
                  <w:rPr>
                    <w:lang w:val="pt-PT"/>
                  </w:rPr>
                </w:rPrChange>
              </w:rPr>
              <w:br w:type="page"/>
            </w:r>
            <w:r w:rsidRPr="00AE2149">
              <w:rPr>
                <w:b/>
                <w:lang w:val="pt-PT"/>
                <w14:ligatures w14:val="standardContextual"/>
                <w:rPrChange w:id="546" w:author="Author" w:date="2025-06-17T22:44:00Z">
                  <w:rPr>
                    <w:b/>
                    <w:lang w:val="pt-PT"/>
                  </w:rPr>
                </w:rPrChange>
              </w:rPr>
              <w:t>Hrvatska</w:t>
            </w:r>
          </w:p>
          <w:p w14:paraId="5A5E0FC3" w14:textId="2B39CB87" w:rsidR="007157C7" w:rsidRPr="00AE2149" w:rsidRDefault="00530AFF" w:rsidP="005F3B29">
            <w:pPr>
              <w:spacing w:line="240" w:lineRule="auto"/>
              <w:rPr>
                <w:rFonts w:eastAsia="DengXian Light"/>
                <w:lang w:val="de-DE"/>
                <w14:ligatures w14:val="standardContextual"/>
                <w:rPrChange w:id="547" w:author="Author" w:date="2025-06-17T22:44:00Z">
                  <w:rPr>
                    <w:rFonts w:eastAsia="DengXian Light"/>
                    <w:lang w:val="en-US"/>
                  </w:rPr>
                </w:rPrChange>
              </w:rPr>
            </w:pPr>
            <w:del w:id="548" w:author="Author" w:date="2025-06-17T22:44:00Z">
              <w:r w:rsidRPr="35B21534">
                <w:delText>Acorda</w:delText>
              </w:r>
            </w:del>
            <w:ins w:id="549" w:author="Author" w:date="2025-06-17T22:44:00Z">
              <w:r w:rsidR="007157C7" w:rsidRPr="00AE2149">
                <w:rPr>
                  <w:rFonts w:eastAsia="DengXian Light"/>
                  <w:lang w:val="de-DE"/>
                  <w14:ligatures w14:val="standardContextual"/>
                </w:rPr>
                <w:t>Merz</w:t>
              </w:r>
            </w:ins>
            <w:r w:rsidR="007157C7" w:rsidRPr="00AE2149">
              <w:rPr>
                <w:rFonts w:eastAsia="DengXian Light"/>
                <w:lang w:val="de-DE"/>
                <w14:ligatures w14:val="standardContextual"/>
                <w:rPrChange w:id="550" w:author="Author" w:date="2025-06-17T22:44:00Z">
                  <w:rPr>
                    <w:rFonts w:eastAsia="DengXian Light"/>
                  </w:rPr>
                </w:rPrChange>
              </w:rPr>
              <w:t xml:space="preserve"> Therapeutics </w:t>
            </w:r>
            <w:del w:id="551" w:author="Author" w:date="2025-06-17T22:44:00Z">
              <w:r w:rsidRPr="35B21534">
                <w:delText>Ireland Limited</w:delText>
              </w:r>
            </w:del>
            <w:ins w:id="552" w:author="Author" w:date="2025-06-17T22:44:00Z">
              <w:r w:rsidR="007157C7" w:rsidRPr="00AE2149">
                <w:rPr>
                  <w:rFonts w:eastAsia="DengXian Light"/>
                  <w:lang w:val="de-DE"/>
                  <w14:ligatures w14:val="standardContextual"/>
                </w:rPr>
                <w:t>GmbH</w:t>
              </w:r>
            </w:ins>
          </w:p>
          <w:p w14:paraId="6341CC03" w14:textId="77777777" w:rsidR="00530AFF" w:rsidRPr="000A6E4F" w:rsidRDefault="00530AFF" w:rsidP="00530921">
            <w:pPr>
              <w:spacing w:line="240" w:lineRule="auto"/>
              <w:rPr>
                <w:del w:id="553" w:author="Author" w:date="2025-06-17T22:44:00Z"/>
                <w:lang w:val="en-US"/>
              </w:rPr>
            </w:pPr>
            <w:del w:id="554" w:author="Author" w:date="2025-06-17T22:44:00Z">
              <w:r w:rsidRPr="35B21534">
                <w:rPr>
                  <w:lang w:val="en-US"/>
                </w:rPr>
                <w:delText>10 Earlsfort Terrace</w:delText>
              </w:r>
            </w:del>
          </w:p>
          <w:p w14:paraId="6E3C845A" w14:textId="77777777" w:rsidR="00530AFF" w:rsidRPr="000A6E4F" w:rsidRDefault="00530AFF" w:rsidP="00530921">
            <w:pPr>
              <w:spacing w:line="240" w:lineRule="auto"/>
              <w:rPr>
                <w:del w:id="555" w:author="Author" w:date="2025-06-17T22:44:00Z"/>
                <w:lang w:val="de-DE"/>
              </w:rPr>
            </w:pPr>
            <w:del w:id="556" w:author="Author" w:date="2025-06-17T22:44:00Z">
              <w:r w:rsidRPr="35B21534">
                <w:rPr>
                  <w:lang w:val="de-DE"/>
                </w:rPr>
                <w:delText>Dublin 2, D02 T380</w:delText>
              </w:r>
            </w:del>
          </w:p>
          <w:p w14:paraId="22AE54CD" w14:textId="77777777" w:rsidR="00530AFF" w:rsidRDefault="00530AFF" w:rsidP="00530921">
            <w:pPr>
              <w:spacing w:line="240" w:lineRule="auto"/>
              <w:rPr>
                <w:del w:id="557" w:author="Author" w:date="2025-06-17T22:44:00Z"/>
                <w:lang w:val="de-DE"/>
              </w:rPr>
            </w:pPr>
            <w:del w:id="558" w:author="Author" w:date="2025-06-17T22:44:00Z">
              <w:r w:rsidRPr="35B21534">
                <w:rPr>
                  <w:lang w:val="de-DE"/>
                </w:rPr>
                <w:delText xml:space="preserve">Irska </w:delText>
              </w:r>
            </w:del>
          </w:p>
          <w:p w14:paraId="658FA213" w14:textId="77777777" w:rsidR="007157C7" w:rsidRPr="00AE2149" w:rsidRDefault="007157C7" w:rsidP="005F3B29">
            <w:pPr>
              <w:spacing w:line="240" w:lineRule="auto"/>
              <w:rPr>
                <w:ins w:id="559" w:author="Author" w:date="2025-06-17T22:44:00Z"/>
                <w:rFonts w:eastAsia="DengXian Light"/>
                <w:lang w:val="de-DE"/>
                <w14:ligatures w14:val="standardContextual"/>
              </w:rPr>
            </w:pPr>
            <w:ins w:id="560" w:author="Author" w:date="2025-06-17T22:44:00Z">
              <w:r w:rsidRPr="00AE2149">
                <w:rPr>
                  <w:rFonts w:eastAsia="DengXian Light"/>
                  <w:lang w:val="de-DE"/>
                  <w14:ligatures w14:val="standardContextual"/>
                </w:rPr>
                <w:t>Eckenheimer Landstraße 100</w:t>
              </w:r>
            </w:ins>
          </w:p>
          <w:p w14:paraId="5249A4DE" w14:textId="77777777" w:rsidR="007157C7" w:rsidRPr="00AE2149" w:rsidRDefault="007157C7" w:rsidP="005F3B29">
            <w:pPr>
              <w:spacing w:line="240" w:lineRule="auto"/>
              <w:rPr>
                <w:ins w:id="561" w:author="Author" w:date="2025-06-17T22:44:00Z"/>
                <w:lang w:val="de-DE"/>
                <w14:ligatures w14:val="standardContextual"/>
              </w:rPr>
            </w:pPr>
            <w:ins w:id="562" w:author="Author" w:date="2025-06-17T22:44:00Z">
              <w:r w:rsidRPr="00AE2149">
                <w:rPr>
                  <w:rFonts w:eastAsia="DengXian Light"/>
                  <w:lang w:val="de-DE"/>
                  <w14:ligatures w14:val="standardContextual"/>
                </w:rPr>
                <w:t>60318 Frankfurt</w:t>
              </w:r>
              <w:r>
                <w:rPr>
                  <w:rFonts w:eastAsia="DengXian Light"/>
                  <w:lang w:val="de-DE"/>
                  <w14:ligatures w14:val="standardContextual"/>
                </w:rPr>
                <w:t xml:space="preserve"> am Main</w:t>
              </w:r>
            </w:ins>
          </w:p>
          <w:p w14:paraId="6E46BD0D" w14:textId="77777777" w:rsidR="007157C7" w:rsidRDefault="007157C7" w:rsidP="005F3B29">
            <w:pPr>
              <w:spacing w:line="240" w:lineRule="auto"/>
              <w:rPr>
                <w:ins w:id="563" w:author="Author" w:date="2025-06-17T22:44:00Z"/>
                <w:lang w:val="nb-NO"/>
                <w14:ligatures w14:val="standardContextual"/>
              </w:rPr>
            </w:pPr>
            <w:proofErr w:type="spellStart"/>
            <w:ins w:id="564" w:author="Author" w:date="2025-06-17T22:44:00Z">
              <w:r w:rsidRPr="00637301">
                <w:rPr>
                  <w:lang w:val="de-DE"/>
                </w:rPr>
                <w:t>Njemačka</w:t>
              </w:r>
              <w:proofErr w:type="spellEnd"/>
            </w:ins>
          </w:p>
          <w:p w14:paraId="2ACF84D9" w14:textId="0A99E277" w:rsidR="007157C7" w:rsidRPr="00AE2149" w:rsidRDefault="007157C7" w:rsidP="005F3B29">
            <w:pPr>
              <w:spacing w:line="240" w:lineRule="auto"/>
              <w:rPr>
                <w:lang w:val="de-DE"/>
                <w14:ligatures w14:val="standardContextual"/>
                <w:rPrChange w:id="565" w:author="Author" w:date="2025-06-17T22:44:00Z">
                  <w:rPr>
                    <w:lang w:val="de-DE"/>
                  </w:rPr>
                </w:rPrChange>
              </w:rPr>
            </w:pPr>
            <w:r w:rsidRPr="00AE2149">
              <w:rPr>
                <w:lang w:val="nb-NO"/>
                <w14:ligatures w14:val="standardContextual"/>
                <w:rPrChange w:id="566" w:author="Author" w:date="2025-06-17T22:44:00Z">
                  <w:rPr>
                    <w:lang w:val="nb-NO"/>
                  </w:rPr>
                </w:rPrChange>
              </w:rPr>
              <w:t xml:space="preserve">Tel: </w:t>
            </w:r>
            <w:r w:rsidRPr="00AE2149">
              <w:rPr>
                <w:lang w:val="de-DE"/>
                <w14:ligatures w14:val="standardContextual"/>
                <w:rPrChange w:id="567" w:author="Author" w:date="2025-06-17T22:44:00Z">
                  <w:rPr>
                    <w:lang w:val="de-DE"/>
                  </w:rPr>
                </w:rPrChange>
              </w:rPr>
              <w:t>+</w:t>
            </w:r>
            <w:del w:id="568" w:author="Author" w:date="2025-06-17T22:44:00Z">
              <w:r w:rsidR="00530AFF" w:rsidRPr="35B21534">
                <w:rPr>
                  <w:lang w:val="de-DE"/>
                </w:rPr>
                <w:delText>353</w:delText>
              </w:r>
            </w:del>
            <w:ins w:id="569" w:author="Author" w:date="2025-06-17T22:44:00Z">
              <w:r w:rsidRPr="00AE2149">
                <w:rPr>
                  <w:lang w:val="de-DE"/>
                  <w14:ligatures w14:val="standardContextual"/>
                </w:rPr>
                <w:t>49</w:t>
              </w:r>
            </w:ins>
            <w:r w:rsidRPr="00AE2149">
              <w:rPr>
                <w:rFonts w:eastAsia="DengXian"/>
                <w:lang w:val="de-DE"/>
                <w14:ligatures w14:val="standardContextual"/>
                <w:rPrChange w:id="570" w:author="Author" w:date="2025-06-17T22:44:00Z">
                  <w:rPr>
                    <w:rFonts w:eastAsia="DengXian"/>
                    <w:lang w:val="de-DE"/>
                  </w:rPr>
                </w:rPrChange>
              </w:rPr>
              <w:t xml:space="preserve"> </w:t>
            </w:r>
            <w:r w:rsidRPr="00AE2149">
              <w:rPr>
                <w:lang w:val="de-DE"/>
                <w14:ligatures w14:val="standardContextual"/>
                <w:rPrChange w:id="571" w:author="Author" w:date="2025-06-17T22:44:00Z">
                  <w:rPr>
                    <w:lang w:val="de-DE"/>
                  </w:rPr>
                </w:rPrChange>
              </w:rPr>
              <w:t>(0)</w:t>
            </w:r>
            <w:del w:id="572" w:author="Author" w:date="2025-06-17T22:44:00Z">
              <w:r w:rsidR="00530AFF" w:rsidRPr="35B21534">
                <w:rPr>
                  <w:lang w:val="de-DE"/>
                </w:rPr>
                <w:delText>1 231 4609</w:delText>
              </w:r>
            </w:del>
            <w:ins w:id="573" w:author="Author" w:date="2025-06-17T22:44:00Z">
              <w:r w:rsidRPr="00AE2149">
                <w:rPr>
                  <w:rFonts w:eastAsia="DengXian" w:hint="eastAsia"/>
                  <w:lang w:val="de-DE" w:eastAsia="zh-CN"/>
                  <w14:ligatures w14:val="standardContextual"/>
                </w:rPr>
                <w:t xml:space="preserve"> </w:t>
              </w:r>
              <w:r w:rsidRPr="00AE2149">
                <w:rPr>
                  <w:lang w:val="de-DE"/>
                  <w14:ligatures w14:val="standardContextual"/>
                </w:rPr>
                <w:t>69 15 03 0</w:t>
              </w:r>
            </w:ins>
          </w:p>
          <w:p w14:paraId="76284CAC" w14:textId="77777777" w:rsidR="007157C7" w:rsidRPr="00AE2149" w:rsidRDefault="007157C7" w:rsidP="005F3B29">
            <w:pPr>
              <w:spacing w:line="240" w:lineRule="auto"/>
              <w:rPr>
                <w:lang w:val="de-DE"/>
                <w14:ligatures w14:val="standardContextual"/>
                <w:rPrChange w:id="574" w:author="Author" w:date="2025-06-17T22:44:00Z">
                  <w:rPr>
                    <w:lang w:val="de-DE"/>
                  </w:rPr>
                </w:rPrChange>
              </w:rPr>
            </w:pPr>
          </w:p>
        </w:tc>
        <w:tc>
          <w:tcPr>
            <w:tcW w:w="4678" w:type="dxa"/>
          </w:tcPr>
          <w:p w14:paraId="03126C82" w14:textId="77777777" w:rsidR="007157C7" w:rsidRPr="00637301" w:rsidRDefault="007157C7" w:rsidP="005F3B29">
            <w:pPr>
              <w:spacing w:line="240" w:lineRule="auto"/>
              <w:rPr>
                <w:b/>
                <w:lang w:val="de-DE"/>
                <w14:ligatures w14:val="standardContextual"/>
                <w:rPrChange w:id="575" w:author="Author" w:date="2025-06-17T22:44:00Z">
                  <w:rPr>
                    <w:b/>
                  </w:rPr>
                </w:rPrChange>
              </w:rPr>
            </w:pPr>
            <w:proofErr w:type="spellStart"/>
            <w:r w:rsidRPr="00637301">
              <w:rPr>
                <w:b/>
                <w:lang w:val="de-DE"/>
                <w14:ligatures w14:val="standardContextual"/>
                <w:rPrChange w:id="576" w:author="Author" w:date="2025-06-17T22:44:00Z">
                  <w:rPr>
                    <w:b/>
                  </w:rPr>
                </w:rPrChange>
              </w:rPr>
              <w:t>România</w:t>
            </w:r>
            <w:proofErr w:type="spellEnd"/>
          </w:p>
          <w:p w14:paraId="74D95AD1" w14:textId="0A4F891A" w:rsidR="007157C7" w:rsidRPr="00AE2149" w:rsidRDefault="00530AFF" w:rsidP="005F3B29">
            <w:pPr>
              <w:spacing w:line="240" w:lineRule="auto"/>
              <w:rPr>
                <w:rFonts w:eastAsia="DengXian Light"/>
                <w:lang w:val="de-DE"/>
                <w14:ligatures w14:val="standardContextual"/>
                <w:rPrChange w:id="577" w:author="Author" w:date="2025-06-17T22:44:00Z">
                  <w:rPr>
                    <w:rFonts w:eastAsia="DengXian Light"/>
                    <w:lang w:val="en-US"/>
                  </w:rPr>
                </w:rPrChange>
              </w:rPr>
            </w:pPr>
            <w:del w:id="578" w:author="Author" w:date="2025-06-17T22:44:00Z">
              <w:r w:rsidRPr="35B21534">
                <w:delText>Acorda</w:delText>
              </w:r>
            </w:del>
            <w:ins w:id="579" w:author="Author" w:date="2025-06-17T22:44:00Z">
              <w:r w:rsidR="007157C7" w:rsidRPr="00AE2149">
                <w:rPr>
                  <w:rFonts w:eastAsia="DengXian Light"/>
                  <w:lang w:val="de-DE"/>
                  <w14:ligatures w14:val="standardContextual"/>
                </w:rPr>
                <w:t>Merz</w:t>
              </w:r>
            </w:ins>
            <w:r w:rsidR="007157C7" w:rsidRPr="00AE2149">
              <w:rPr>
                <w:rFonts w:eastAsia="DengXian Light"/>
                <w:lang w:val="de-DE"/>
                <w14:ligatures w14:val="standardContextual"/>
                <w:rPrChange w:id="580" w:author="Author" w:date="2025-06-17T22:44:00Z">
                  <w:rPr>
                    <w:rFonts w:eastAsia="DengXian Light"/>
                  </w:rPr>
                </w:rPrChange>
              </w:rPr>
              <w:t xml:space="preserve"> Therapeutics </w:t>
            </w:r>
            <w:del w:id="581" w:author="Author" w:date="2025-06-17T22:44:00Z">
              <w:r w:rsidRPr="35B21534">
                <w:delText>Ireland Limited</w:delText>
              </w:r>
            </w:del>
            <w:ins w:id="582" w:author="Author" w:date="2025-06-17T22:44:00Z">
              <w:r w:rsidR="007157C7" w:rsidRPr="00AE2149">
                <w:rPr>
                  <w:rFonts w:eastAsia="DengXian Light"/>
                  <w:lang w:val="de-DE"/>
                  <w14:ligatures w14:val="standardContextual"/>
                </w:rPr>
                <w:t>GmbH</w:t>
              </w:r>
            </w:ins>
          </w:p>
          <w:p w14:paraId="284B6005" w14:textId="77777777" w:rsidR="00530AFF" w:rsidRPr="000A6E4F" w:rsidRDefault="00530AFF" w:rsidP="00530921">
            <w:pPr>
              <w:spacing w:line="240" w:lineRule="auto"/>
              <w:rPr>
                <w:del w:id="583" w:author="Author" w:date="2025-06-17T22:44:00Z"/>
                <w:lang w:val="en-US"/>
              </w:rPr>
            </w:pPr>
            <w:del w:id="584" w:author="Author" w:date="2025-06-17T22:44:00Z">
              <w:r w:rsidRPr="35B21534">
                <w:rPr>
                  <w:lang w:val="en-US"/>
                </w:rPr>
                <w:delText>10 Earlsfort Terrace</w:delText>
              </w:r>
            </w:del>
          </w:p>
          <w:p w14:paraId="6EAF74C8" w14:textId="77777777" w:rsidR="00530AFF" w:rsidRPr="000A6E4F" w:rsidRDefault="00530AFF" w:rsidP="00530921">
            <w:pPr>
              <w:spacing w:line="240" w:lineRule="auto"/>
              <w:rPr>
                <w:del w:id="585" w:author="Author" w:date="2025-06-17T22:44:00Z"/>
                <w:lang w:val="de-DE"/>
              </w:rPr>
            </w:pPr>
            <w:del w:id="586" w:author="Author" w:date="2025-06-17T22:44:00Z">
              <w:r w:rsidRPr="35B21534">
                <w:rPr>
                  <w:lang w:val="de-DE"/>
                </w:rPr>
                <w:delText>Dublin 2, D02 T380</w:delText>
              </w:r>
            </w:del>
          </w:p>
          <w:p w14:paraId="5C201C1C" w14:textId="77777777" w:rsidR="00530AFF" w:rsidRDefault="00530AFF" w:rsidP="00530921">
            <w:pPr>
              <w:spacing w:line="240" w:lineRule="auto"/>
              <w:rPr>
                <w:del w:id="587" w:author="Author" w:date="2025-06-17T22:44:00Z"/>
                <w:lang w:val="de-DE"/>
              </w:rPr>
            </w:pPr>
            <w:del w:id="588" w:author="Author" w:date="2025-06-17T22:44:00Z">
              <w:r w:rsidRPr="35B21534">
                <w:rPr>
                  <w:lang w:val="de-DE"/>
                </w:rPr>
                <w:delText xml:space="preserve">Irlanda </w:delText>
              </w:r>
            </w:del>
          </w:p>
          <w:p w14:paraId="517DE87B" w14:textId="77777777" w:rsidR="007157C7" w:rsidRPr="00AE2149" w:rsidRDefault="007157C7" w:rsidP="005F3B29">
            <w:pPr>
              <w:spacing w:line="240" w:lineRule="auto"/>
              <w:rPr>
                <w:ins w:id="589" w:author="Author" w:date="2025-06-17T22:44:00Z"/>
                <w:rFonts w:eastAsia="DengXian Light"/>
                <w:lang w:val="de-DE"/>
                <w14:ligatures w14:val="standardContextual"/>
              </w:rPr>
            </w:pPr>
            <w:ins w:id="590" w:author="Author" w:date="2025-06-17T22:44:00Z">
              <w:r w:rsidRPr="00AE2149">
                <w:rPr>
                  <w:rFonts w:eastAsia="DengXian Light"/>
                  <w:lang w:val="de-DE"/>
                  <w14:ligatures w14:val="standardContextual"/>
                </w:rPr>
                <w:t>Eckenheimer Landstraße 100</w:t>
              </w:r>
            </w:ins>
          </w:p>
          <w:p w14:paraId="664C9E75" w14:textId="77777777" w:rsidR="007157C7" w:rsidRPr="00AE2149" w:rsidRDefault="007157C7" w:rsidP="005F3B29">
            <w:pPr>
              <w:spacing w:line="240" w:lineRule="auto"/>
              <w:rPr>
                <w:ins w:id="591" w:author="Author" w:date="2025-06-17T22:44:00Z"/>
                <w:lang w:val="de-DE"/>
                <w14:ligatures w14:val="standardContextual"/>
              </w:rPr>
            </w:pPr>
            <w:ins w:id="592" w:author="Author" w:date="2025-06-17T22:44:00Z">
              <w:r w:rsidRPr="00AE2149">
                <w:rPr>
                  <w:rFonts w:eastAsia="DengXian Light"/>
                  <w:lang w:val="de-DE"/>
                  <w14:ligatures w14:val="standardContextual"/>
                </w:rPr>
                <w:t>60318 Frankfurt</w:t>
              </w:r>
              <w:r>
                <w:rPr>
                  <w:rFonts w:eastAsia="DengXian Light"/>
                  <w:lang w:val="de-DE"/>
                  <w14:ligatures w14:val="standardContextual"/>
                </w:rPr>
                <w:t xml:space="preserve"> am Main</w:t>
              </w:r>
            </w:ins>
          </w:p>
          <w:p w14:paraId="2467DE4D" w14:textId="77777777" w:rsidR="007157C7" w:rsidRDefault="007157C7" w:rsidP="005F3B29">
            <w:pPr>
              <w:spacing w:line="240" w:lineRule="auto"/>
              <w:rPr>
                <w:ins w:id="593" w:author="Author" w:date="2025-06-17T22:44:00Z"/>
                <w:lang w:val="de-DE"/>
                <w14:ligatures w14:val="standardContextual"/>
              </w:rPr>
            </w:pPr>
            <w:ins w:id="594" w:author="Author" w:date="2025-06-17T22:44:00Z">
              <w:r w:rsidRPr="00637301">
                <w:rPr>
                  <w:lang w:val="de-DE"/>
                </w:rPr>
                <w:t>Germania</w:t>
              </w:r>
            </w:ins>
          </w:p>
          <w:p w14:paraId="3FC7E3C0" w14:textId="65C05E92" w:rsidR="007157C7" w:rsidRPr="00AE2149" w:rsidRDefault="007157C7" w:rsidP="005F3B29">
            <w:pPr>
              <w:spacing w:line="240" w:lineRule="auto"/>
              <w:rPr>
                <w:b/>
                <w:lang w:val="de-DE"/>
                <w14:ligatures w14:val="standardContextual"/>
                <w:rPrChange w:id="595" w:author="Author" w:date="2025-06-17T22:44:00Z">
                  <w:rPr>
                    <w:b/>
                    <w:lang w:val="de-DE"/>
                  </w:rPr>
                </w:rPrChange>
              </w:rPr>
            </w:pPr>
            <w:r w:rsidRPr="00AE2149">
              <w:rPr>
                <w:lang w:val="de-DE"/>
                <w14:ligatures w14:val="standardContextual"/>
                <w:rPrChange w:id="596" w:author="Author" w:date="2025-06-17T22:44:00Z">
                  <w:rPr>
                    <w:lang w:val="de-DE"/>
                  </w:rPr>
                </w:rPrChange>
              </w:rPr>
              <w:t>Tel: +</w:t>
            </w:r>
            <w:del w:id="597" w:author="Author" w:date="2025-06-17T22:44:00Z">
              <w:r w:rsidR="00530AFF" w:rsidRPr="35B21534">
                <w:rPr>
                  <w:lang w:val="de-DE"/>
                </w:rPr>
                <w:delText>353</w:delText>
              </w:r>
            </w:del>
            <w:ins w:id="598" w:author="Author" w:date="2025-06-17T22:44:00Z">
              <w:r w:rsidRPr="00AE2149">
                <w:rPr>
                  <w:lang w:val="de-DE"/>
                  <w14:ligatures w14:val="standardContextual"/>
                </w:rPr>
                <w:t>49</w:t>
              </w:r>
            </w:ins>
            <w:r w:rsidRPr="00AE2149">
              <w:rPr>
                <w:rFonts w:eastAsia="DengXian"/>
                <w:lang w:val="de-DE"/>
                <w14:ligatures w14:val="standardContextual"/>
                <w:rPrChange w:id="599" w:author="Author" w:date="2025-06-17T22:44:00Z">
                  <w:rPr>
                    <w:rFonts w:eastAsia="DengXian"/>
                    <w:lang w:val="de-DE"/>
                  </w:rPr>
                </w:rPrChange>
              </w:rPr>
              <w:t xml:space="preserve"> </w:t>
            </w:r>
            <w:r w:rsidRPr="00AE2149">
              <w:rPr>
                <w:lang w:val="de-DE"/>
                <w14:ligatures w14:val="standardContextual"/>
                <w:rPrChange w:id="600" w:author="Author" w:date="2025-06-17T22:44:00Z">
                  <w:rPr>
                    <w:lang w:val="de-DE"/>
                  </w:rPr>
                </w:rPrChange>
              </w:rPr>
              <w:t>(0)</w:t>
            </w:r>
            <w:del w:id="601" w:author="Author" w:date="2025-06-17T22:44:00Z">
              <w:r w:rsidR="00530AFF" w:rsidRPr="35B21534">
                <w:rPr>
                  <w:lang w:val="de-DE"/>
                </w:rPr>
                <w:delText>1 231 4609</w:delText>
              </w:r>
            </w:del>
            <w:ins w:id="602" w:author="Author" w:date="2025-06-17T22:44:00Z">
              <w:r w:rsidRPr="00AE2149">
                <w:rPr>
                  <w:rFonts w:eastAsia="DengXian" w:hint="eastAsia"/>
                  <w:lang w:val="de-DE" w:eastAsia="zh-CN"/>
                  <w14:ligatures w14:val="standardContextual"/>
                </w:rPr>
                <w:t xml:space="preserve"> </w:t>
              </w:r>
              <w:r w:rsidRPr="00AE2149">
                <w:rPr>
                  <w:lang w:val="de-DE"/>
                  <w14:ligatures w14:val="standardContextual"/>
                </w:rPr>
                <w:t>69 15 03 0</w:t>
              </w:r>
            </w:ins>
          </w:p>
          <w:p w14:paraId="727903EE" w14:textId="77777777" w:rsidR="007157C7" w:rsidRPr="00AE2149" w:rsidRDefault="007157C7" w:rsidP="005F3B29">
            <w:pPr>
              <w:spacing w:line="240" w:lineRule="auto"/>
              <w:rPr>
                <w:lang w:val="de-DE"/>
                <w14:ligatures w14:val="standardContextual"/>
                <w:rPrChange w:id="603" w:author="Author" w:date="2025-06-17T22:44:00Z">
                  <w:rPr>
                    <w:lang w:val="de-DE"/>
                  </w:rPr>
                </w:rPrChange>
              </w:rPr>
            </w:pPr>
          </w:p>
        </w:tc>
      </w:tr>
      <w:tr w:rsidR="007157C7" w:rsidRPr="005B17DA" w14:paraId="40F31057" w14:textId="77777777" w:rsidTr="005F3B29">
        <w:trPr>
          <w:cantSplit/>
        </w:trPr>
        <w:tc>
          <w:tcPr>
            <w:tcW w:w="4678" w:type="dxa"/>
          </w:tcPr>
          <w:p w14:paraId="27C0C5BC" w14:textId="77777777" w:rsidR="007157C7" w:rsidRPr="00AE2149" w:rsidRDefault="007157C7" w:rsidP="005F3B29">
            <w:pPr>
              <w:spacing w:line="240" w:lineRule="auto"/>
              <w:rPr>
                <w:lang w:val="nb-NO"/>
                <w14:ligatures w14:val="standardContextual"/>
                <w:rPrChange w:id="604" w:author="Author" w:date="2025-06-17T22:44:00Z">
                  <w:rPr>
                    <w:lang w:val="nb-NO"/>
                  </w:rPr>
                </w:rPrChange>
              </w:rPr>
            </w:pPr>
            <w:r w:rsidRPr="00AE2149">
              <w:rPr>
                <w:b/>
                <w:lang w:val="nb-NO"/>
                <w14:ligatures w14:val="standardContextual"/>
                <w:rPrChange w:id="605" w:author="Author" w:date="2025-06-17T22:44:00Z">
                  <w:rPr>
                    <w:b/>
                    <w:lang w:val="nb-NO"/>
                  </w:rPr>
                </w:rPrChange>
              </w:rPr>
              <w:t>Ireland</w:t>
            </w:r>
          </w:p>
          <w:p w14:paraId="296E81EF" w14:textId="77777777" w:rsidR="007157C7" w:rsidRPr="00AE2149" w:rsidRDefault="007157C7" w:rsidP="005F3B29">
            <w:pPr>
              <w:rPr>
                <w:lang w:val="sv-SE"/>
                <w14:ligatures w14:val="standardContextual"/>
                <w:rPrChange w:id="606" w:author="Author" w:date="2025-06-17T22:44:00Z">
                  <w:rPr>
                    <w:lang w:val="sv-SE"/>
                  </w:rPr>
                </w:rPrChange>
              </w:rPr>
            </w:pPr>
            <w:r w:rsidRPr="00AE2149">
              <w:rPr>
                <w:lang w:val="sv-SE"/>
                <w14:ligatures w14:val="standardContextual"/>
                <w:rPrChange w:id="607" w:author="Author" w:date="2025-06-17T22:44:00Z">
                  <w:rPr>
                    <w:lang w:val="sv-SE"/>
                  </w:rPr>
                </w:rPrChange>
              </w:rPr>
              <w:t>Merz Pharma UK Ltd.</w:t>
            </w:r>
          </w:p>
          <w:p w14:paraId="0F7B6FFD" w14:textId="77777777" w:rsidR="007157C7" w:rsidRPr="00AE2149" w:rsidRDefault="007157C7" w:rsidP="005F3B29">
            <w:pPr>
              <w:rPr>
                <w14:ligatures w14:val="standardContextual"/>
                <w:rPrChange w:id="608" w:author="Author" w:date="2025-06-17T22:44:00Z">
                  <w:rPr/>
                </w:rPrChange>
              </w:rPr>
            </w:pPr>
            <w:r w:rsidRPr="00AE2149">
              <w:rPr>
                <w14:ligatures w14:val="standardContextual"/>
                <w:rPrChange w:id="609" w:author="Author" w:date="2025-06-17T22:44:00Z">
                  <w:rPr/>
                </w:rPrChange>
              </w:rPr>
              <w:t>Suite B, Breakspear Park, Breakspear Way</w:t>
            </w:r>
          </w:p>
          <w:p w14:paraId="0D83FF4D" w14:textId="77777777" w:rsidR="007157C7" w:rsidRPr="00AE2149" w:rsidRDefault="007157C7" w:rsidP="005F3B29">
            <w:pPr>
              <w:rPr>
                <w14:ligatures w14:val="standardContextual"/>
                <w:rPrChange w:id="610" w:author="Author" w:date="2025-06-17T22:44:00Z">
                  <w:rPr/>
                </w:rPrChange>
              </w:rPr>
            </w:pPr>
            <w:r w:rsidRPr="00AE2149">
              <w:rPr>
                <w14:ligatures w14:val="standardContextual"/>
                <w:rPrChange w:id="611" w:author="Author" w:date="2025-06-17T22:44:00Z">
                  <w:rPr/>
                </w:rPrChange>
              </w:rPr>
              <w:t>Hemel Hempstead</w:t>
            </w:r>
          </w:p>
          <w:p w14:paraId="1BE5DDE7" w14:textId="77777777" w:rsidR="007157C7" w:rsidRPr="00AE2149" w:rsidRDefault="007157C7" w:rsidP="005F3B29">
            <w:pPr>
              <w:rPr>
                <w14:ligatures w14:val="standardContextual"/>
                <w:rPrChange w:id="612" w:author="Author" w:date="2025-06-17T22:44:00Z">
                  <w:rPr/>
                </w:rPrChange>
              </w:rPr>
            </w:pPr>
            <w:r w:rsidRPr="00AE2149">
              <w:rPr>
                <w14:ligatures w14:val="standardContextual"/>
                <w:rPrChange w:id="613" w:author="Author" w:date="2025-06-17T22:44:00Z">
                  <w:rPr/>
                </w:rPrChange>
              </w:rPr>
              <w:t>Hertfordshire</w:t>
            </w:r>
          </w:p>
          <w:p w14:paraId="5C7EB1D8" w14:textId="77777777" w:rsidR="007157C7" w:rsidRPr="00AE2149" w:rsidRDefault="007157C7" w:rsidP="005F3B29">
            <w:pPr>
              <w:rPr>
                <w14:ligatures w14:val="standardContextual"/>
                <w:rPrChange w:id="614" w:author="Author" w:date="2025-06-17T22:44:00Z">
                  <w:rPr/>
                </w:rPrChange>
              </w:rPr>
            </w:pPr>
            <w:r w:rsidRPr="00AE2149">
              <w:rPr>
                <w14:ligatures w14:val="standardContextual"/>
                <w:rPrChange w:id="615" w:author="Author" w:date="2025-06-17T22:44:00Z">
                  <w:rPr/>
                </w:rPrChange>
              </w:rPr>
              <w:t>HP2 4TZ</w:t>
            </w:r>
          </w:p>
          <w:p w14:paraId="03799DE3" w14:textId="77777777" w:rsidR="007157C7" w:rsidRPr="00AE2149" w:rsidRDefault="007157C7" w:rsidP="005F3B29">
            <w:pPr>
              <w:spacing w:line="240" w:lineRule="auto"/>
              <w:rPr>
                <w:lang w:val="nb-NO"/>
                <w14:ligatures w14:val="standardContextual"/>
                <w:rPrChange w:id="616" w:author="Author" w:date="2025-06-17T22:44:00Z">
                  <w:rPr>
                    <w:lang w:val="nb-NO"/>
                  </w:rPr>
                </w:rPrChange>
              </w:rPr>
            </w:pPr>
            <w:r w:rsidRPr="00AE2149">
              <w:rPr>
                <w14:ligatures w14:val="standardContextual"/>
                <w:rPrChange w:id="617" w:author="Author" w:date="2025-06-17T22:44:00Z">
                  <w:rPr/>
                </w:rPrChange>
              </w:rPr>
              <w:t>United Kingdom</w:t>
            </w:r>
          </w:p>
          <w:p w14:paraId="6BAACEF3" w14:textId="77777777" w:rsidR="007157C7" w:rsidRPr="00AE2149" w:rsidRDefault="007157C7" w:rsidP="005F3B29">
            <w:pPr>
              <w:spacing w:line="240" w:lineRule="auto"/>
              <w:rPr>
                <w14:ligatures w14:val="standardContextual"/>
                <w:rPrChange w:id="618" w:author="Author" w:date="2025-06-17T22:44:00Z">
                  <w:rPr/>
                </w:rPrChange>
              </w:rPr>
            </w:pPr>
            <w:r w:rsidRPr="00AE2149">
              <w:rPr>
                <w14:ligatures w14:val="standardContextual"/>
                <w:rPrChange w:id="619" w:author="Author" w:date="2025-06-17T22:44:00Z">
                  <w:rPr/>
                </w:rPrChange>
              </w:rPr>
              <w:t>Tel: +44 (0)208 236 0000</w:t>
            </w:r>
          </w:p>
          <w:p w14:paraId="12D2370B" w14:textId="77777777" w:rsidR="007157C7" w:rsidRPr="00AE2149" w:rsidRDefault="007157C7" w:rsidP="005F3B29">
            <w:pPr>
              <w:spacing w:line="240" w:lineRule="auto"/>
              <w:rPr>
                <w14:ligatures w14:val="standardContextual"/>
                <w:rPrChange w:id="620" w:author="Author" w:date="2025-06-17T22:44:00Z">
                  <w:rPr/>
                </w:rPrChange>
              </w:rPr>
            </w:pPr>
          </w:p>
        </w:tc>
        <w:tc>
          <w:tcPr>
            <w:tcW w:w="4678" w:type="dxa"/>
          </w:tcPr>
          <w:p w14:paraId="259650BA" w14:textId="77777777" w:rsidR="007157C7" w:rsidRPr="00637301" w:rsidRDefault="007157C7" w:rsidP="005F3B29">
            <w:pPr>
              <w:spacing w:line="240" w:lineRule="auto"/>
              <w:rPr>
                <w:lang w:val="de-DE"/>
                <w14:ligatures w14:val="standardContextual"/>
                <w:rPrChange w:id="621" w:author="Author" w:date="2025-06-17T22:44:00Z">
                  <w:rPr/>
                </w:rPrChange>
              </w:rPr>
            </w:pPr>
            <w:proofErr w:type="spellStart"/>
            <w:r w:rsidRPr="00637301">
              <w:rPr>
                <w:b/>
                <w:lang w:val="de-DE"/>
                <w14:ligatures w14:val="standardContextual"/>
                <w:rPrChange w:id="622" w:author="Author" w:date="2025-06-17T22:44:00Z">
                  <w:rPr>
                    <w:b/>
                  </w:rPr>
                </w:rPrChange>
              </w:rPr>
              <w:t>Slovenija</w:t>
            </w:r>
            <w:proofErr w:type="spellEnd"/>
          </w:p>
          <w:p w14:paraId="12A3BE19" w14:textId="2CAC48D2" w:rsidR="007157C7" w:rsidRPr="00AE2149" w:rsidRDefault="00530AFF" w:rsidP="005F3B29">
            <w:pPr>
              <w:spacing w:line="240" w:lineRule="auto"/>
              <w:rPr>
                <w:rFonts w:eastAsia="DengXian Light"/>
                <w:lang w:val="de-DE"/>
                <w14:ligatures w14:val="standardContextual"/>
                <w:rPrChange w:id="623" w:author="Author" w:date="2025-06-17T22:44:00Z">
                  <w:rPr>
                    <w:rFonts w:eastAsia="DengXian Light"/>
                    <w:lang w:val="en-US"/>
                  </w:rPr>
                </w:rPrChange>
              </w:rPr>
            </w:pPr>
            <w:del w:id="624" w:author="Author" w:date="2025-06-17T22:44:00Z">
              <w:r w:rsidRPr="35B21534">
                <w:delText>Acorda</w:delText>
              </w:r>
            </w:del>
            <w:ins w:id="625" w:author="Author" w:date="2025-06-17T22:44:00Z">
              <w:r w:rsidR="007157C7" w:rsidRPr="00AE2149">
                <w:rPr>
                  <w:rFonts w:eastAsia="DengXian Light"/>
                  <w:lang w:val="de-DE"/>
                  <w14:ligatures w14:val="standardContextual"/>
                </w:rPr>
                <w:t>Merz</w:t>
              </w:r>
            </w:ins>
            <w:r w:rsidR="007157C7" w:rsidRPr="00AE2149">
              <w:rPr>
                <w:rFonts w:eastAsia="DengXian Light"/>
                <w:lang w:val="de-DE"/>
                <w14:ligatures w14:val="standardContextual"/>
                <w:rPrChange w:id="626" w:author="Author" w:date="2025-06-17T22:44:00Z">
                  <w:rPr>
                    <w:rFonts w:eastAsia="DengXian Light"/>
                  </w:rPr>
                </w:rPrChange>
              </w:rPr>
              <w:t xml:space="preserve"> Therapeutics </w:t>
            </w:r>
            <w:del w:id="627" w:author="Author" w:date="2025-06-17T22:44:00Z">
              <w:r w:rsidRPr="35B21534">
                <w:delText>Ireland Limited</w:delText>
              </w:r>
            </w:del>
            <w:ins w:id="628" w:author="Author" w:date="2025-06-17T22:44:00Z">
              <w:r w:rsidR="007157C7" w:rsidRPr="00AE2149">
                <w:rPr>
                  <w:rFonts w:eastAsia="DengXian Light"/>
                  <w:lang w:val="de-DE"/>
                  <w14:ligatures w14:val="standardContextual"/>
                </w:rPr>
                <w:t>GmbH</w:t>
              </w:r>
            </w:ins>
          </w:p>
          <w:p w14:paraId="687276FB" w14:textId="77777777" w:rsidR="00530AFF" w:rsidRPr="000A6E4F" w:rsidRDefault="00530AFF" w:rsidP="00530921">
            <w:pPr>
              <w:spacing w:line="240" w:lineRule="auto"/>
              <w:rPr>
                <w:del w:id="629" w:author="Author" w:date="2025-06-17T22:44:00Z"/>
                <w:lang w:val="en-US"/>
              </w:rPr>
            </w:pPr>
            <w:del w:id="630" w:author="Author" w:date="2025-06-17T22:44:00Z">
              <w:r w:rsidRPr="35B21534">
                <w:rPr>
                  <w:lang w:val="en-US"/>
                </w:rPr>
                <w:delText>10 Earlsfort Terrace</w:delText>
              </w:r>
            </w:del>
          </w:p>
          <w:p w14:paraId="0A4B5B18" w14:textId="77777777" w:rsidR="00530AFF" w:rsidRPr="00A20FA3" w:rsidRDefault="00530AFF" w:rsidP="00530921">
            <w:pPr>
              <w:spacing w:line="240" w:lineRule="auto"/>
              <w:rPr>
                <w:del w:id="631" w:author="Author" w:date="2025-06-17T22:44:00Z"/>
                <w:lang w:val="de-DE"/>
              </w:rPr>
            </w:pPr>
            <w:del w:id="632" w:author="Author" w:date="2025-06-17T22:44:00Z">
              <w:r w:rsidRPr="35B21534">
                <w:rPr>
                  <w:lang w:val="de-DE"/>
                </w:rPr>
                <w:delText>Dublin 2, D02 T380</w:delText>
              </w:r>
            </w:del>
          </w:p>
          <w:p w14:paraId="07F26E61" w14:textId="77777777" w:rsidR="00530AFF" w:rsidRDefault="00530AFF" w:rsidP="00530921">
            <w:pPr>
              <w:spacing w:line="240" w:lineRule="auto"/>
              <w:rPr>
                <w:del w:id="633" w:author="Author" w:date="2025-06-17T22:44:00Z"/>
                <w:lang w:val="de-DE"/>
              </w:rPr>
            </w:pPr>
            <w:del w:id="634" w:author="Author" w:date="2025-06-17T22:44:00Z">
              <w:r w:rsidRPr="35B21534">
                <w:rPr>
                  <w:lang w:val="de-DE"/>
                </w:rPr>
                <w:delText xml:space="preserve">Irska </w:delText>
              </w:r>
            </w:del>
          </w:p>
          <w:p w14:paraId="2EC08659" w14:textId="77777777" w:rsidR="007157C7" w:rsidRPr="00AE2149" w:rsidRDefault="007157C7" w:rsidP="005F3B29">
            <w:pPr>
              <w:spacing w:line="240" w:lineRule="auto"/>
              <w:rPr>
                <w:ins w:id="635" w:author="Author" w:date="2025-06-17T22:44:00Z"/>
                <w:rFonts w:eastAsia="DengXian Light"/>
                <w:lang w:val="de-DE"/>
                <w14:ligatures w14:val="standardContextual"/>
              </w:rPr>
            </w:pPr>
            <w:ins w:id="636" w:author="Author" w:date="2025-06-17T22:44:00Z">
              <w:r w:rsidRPr="00AE2149">
                <w:rPr>
                  <w:rFonts w:eastAsia="DengXian Light"/>
                  <w:lang w:val="de-DE"/>
                  <w14:ligatures w14:val="standardContextual"/>
                </w:rPr>
                <w:t>Eckenheimer Landstraße 100</w:t>
              </w:r>
            </w:ins>
          </w:p>
          <w:p w14:paraId="2AEEBFD4" w14:textId="77777777" w:rsidR="007157C7" w:rsidRDefault="007157C7" w:rsidP="005F3B29">
            <w:pPr>
              <w:spacing w:line="240" w:lineRule="auto"/>
              <w:rPr>
                <w:ins w:id="637" w:author="Author" w:date="2025-06-17T22:44:00Z"/>
                <w:lang w:val="de-DE"/>
                <w14:ligatures w14:val="standardContextual"/>
              </w:rPr>
            </w:pPr>
            <w:ins w:id="638" w:author="Author" w:date="2025-06-17T22:44:00Z">
              <w:r w:rsidRPr="00AE2149">
                <w:rPr>
                  <w:rFonts w:eastAsia="DengXian Light"/>
                  <w:lang w:val="de-DE"/>
                  <w14:ligatures w14:val="standardContextual"/>
                </w:rPr>
                <w:t>60318 Frankfurt</w:t>
              </w:r>
              <w:r>
                <w:rPr>
                  <w:rFonts w:eastAsia="DengXian Light"/>
                  <w:lang w:val="de-DE"/>
                  <w14:ligatures w14:val="standardContextual"/>
                </w:rPr>
                <w:t xml:space="preserve"> am Main</w:t>
              </w:r>
            </w:ins>
          </w:p>
          <w:p w14:paraId="2441E409" w14:textId="77777777" w:rsidR="007157C7" w:rsidRDefault="007157C7" w:rsidP="005F3B29">
            <w:pPr>
              <w:spacing w:line="240" w:lineRule="auto"/>
              <w:rPr>
                <w:ins w:id="639" w:author="Author" w:date="2025-06-17T22:44:00Z"/>
                <w:lang w:val="de-DE"/>
                <w14:ligatures w14:val="standardContextual"/>
              </w:rPr>
            </w:pPr>
            <w:proofErr w:type="spellStart"/>
            <w:ins w:id="640" w:author="Author" w:date="2025-06-17T22:44:00Z">
              <w:r w:rsidRPr="00637301">
                <w:rPr>
                  <w:lang w:val="de-DE"/>
                </w:rPr>
                <w:t>Nemčija</w:t>
              </w:r>
              <w:proofErr w:type="spellEnd"/>
            </w:ins>
          </w:p>
          <w:p w14:paraId="0ED5F3B5" w14:textId="4B29F524" w:rsidR="007157C7" w:rsidRPr="00AE2149" w:rsidRDefault="007157C7" w:rsidP="005F3B29">
            <w:pPr>
              <w:spacing w:line="240" w:lineRule="auto"/>
              <w:rPr>
                <w:b/>
                <w:lang w:val="de-DE"/>
                <w14:ligatures w14:val="standardContextual"/>
                <w:rPrChange w:id="641" w:author="Author" w:date="2025-06-17T22:44:00Z">
                  <w:rPr>
                    <w:b/>
                    <w:lang w:val="de-DE"/>
                  </w:rPr>
                </w:rPrChange>
              </w:rPr>
            </w:pPr>
            <w:r w:rsidRPr="00AE2149">
              <w:rPr>
                <w:lang w:val="de-DE"/>
                <w14:ligatures w14:val="standardContextual"/>
                <w:rPrChange w:id="642" w:author="Author" w:date="2025-06-17T22:44:00Z">
                  <w:rPr>
                    <w:lang w:val="de-DE"/>
                  </w:rPr>
                </w:rPrChange>
              </w:rPr>
              <w:t>Tel: +</w:t>
            </w:r>
            <w:del w:id="643" w:author="Author" w:date="2025-06-17T22:44:00Z">
              <w:r w:rsidR="00530AFF" w:rsidRPr="35B21534">
                <w:rPr>
                  <w:lang w:val="de-DE"/>
                </w:rPr>
                <w:delText>353</w:delText>
              </w:r>
            </w:del>
            <w:ins w:id="644" w:author="Author" w:date="2025-06-17T22:44:00Z">
              <w:r w:rsidRPr="00AE2149">
                <w:rPr>
                  <w:lang w:val="de-DE"/>
                  <w14:ligatures w14:val="standardContextual"/>
                </w:rPr>
                <w:t>49</w:t>
              </w:r>
            </w:ins>
            <w:r w:rsidRPr="00AE2149">
              <w:rPr>
                <w:rFonts w:eastAsia="DengXian"/>
                <w:lang w:val="de-DE"/>
                <w14:ligatures w14:val="standardContextual"/>
                <w:rPrChange w:id="645" w:author="Author" w:date="2025-06-17T22:44:00Z">
                  <w:rPr>
                    <w:rFonts w:eastAsia="DengXian"/>
                    <w:lang w:val="de-DE"/>
                  </w:rPr>
                </w:rPrChange>
              </w:rPr>
              <w:t xml:space="preserve"> </w:t>
            </w:r>
            <w:r w:rsidRPr="00AE2149">
              <w:rPr>
                <w:lang w:val="de-DE"/>
                <w14:ligatures w14:val="standardContextual"/>
                <w:rPrChange w:id="646" w:author="Author" w:date="2025-06-17T22:44:00Z">
                  <w:rPr>
                    <w:lang w:val="de-DE"/>
                  </w:rPr>
                </w:rPrChange>
              </w:rPr>
              <w:t>(0)</w:t>
            </w:r>
            <w:del w:id="647" w:author="Author" w:date="2025-06-17T22:44:00Z">
              <w:r w:rsidR="00530AFF" w:rsidRPr="35B21534">
                <w:rPr>
                  <w:lang w:val="de-DE"/>
                </w:rPr>
                <w:delText>1 231 4609</w:delText>
              </w:r>
            </w:del>
            <w:ins w:id="648" w:author="Author" w:date="2025-06-17T22:44:00Z">
              <w:r w:rsidRPr="00AE2149">
                <w:rPr>
                  <w:rFonts w:eastAsia="DengXian" w:hint="eastAsia"/>
                  <w:lang w:val="de-DE" w:eastAsia="zh-CN"/>
                  <w14:ligatures w14:val="standardContextual"/>
                </w:rPr>
                <w:t xml:space="preserve"> </w:t>
              </w:r>
              <w:r w:rsidRPr="00AE2149">
                <w:rPr>
                  <w:lang w:val="de-DE"/>
                  <w14:ligatures w14:val="standardContextual"/>
                </w:rPr>
                <w:t>69 15 03 0</w:t>
              </w:r>
            </w:ins>
          </w:p>
        </w:tc>
      </w:tr>
      <w:tr w:rsidR="007157C7" w:rsidRPr="00572BDD" w14:paraId="588D878E" w14:textId="77777777" w:rsidTr="005F3B29">
        <w:trPr>
          <w:cantSplit/>
        </w:trPr>
        <w:tc>
          <w:tcPr>
            <w:tcW w:w="4678" w:type="dxa"/>
          </w:tcPr>
          <w:p w14:paraId="47C6AC2D" w14:textId="77777777" w:rsidR="007157C7" w:rsidRPr="00637301" w:rsidRDefault="007157C7" w:rsidP="005F3B29">
            <w:pPr>
              <w:spacing w:line="240" w:lineRule="auto"/>
              <w:rPr>
                <w:b/>
                <w:lang w:val="de-DE"/>
                <w14:ligatures w14:val="standardContextual"/>
                <w:rPrChange w:id="649" w:author="Author" w:date="2025-06-17T22:44:00Z">
                  <w:rPr>
                    <w:b/>
                  </w:rPr>
                </w:rPrChange>
              </w:rPr>
            </w:pPr>
            <w:proofErr w:type="spellStart"/>
            <w:r w:rsidRPr="00637301">
              <w:rPr>
                <w:b/>
                <w:lang w:val="de-DE"/>
                <w14:ligatures w14:val="standardContextual"/>
                <w:rPrChange w:id="650" w:author="Author" w:date="2025-06-17T22:44:00Z">
                  <w:rPr>
                    <w:b/>
                  </w:rPr>
                </w:rPrChange>
              </w:rPr>
              <w:t>Ísland</w:t>
            </w:r>
            <w:proofErr w:type="spellEnd"/>
          </w:p>
          <w:p w14:paraId="2BC81AA2" w14:textId="6FFC1ED9" w:rsidR="007157C7" w:rsidRPr="00AE2149" w:rsidRDefault="00530AFF" w:rsidP="005F3B29">
            <w:pPr>
              <w:spacing w:line="240" w:lineRule="auto"/>
              <w:rPr>
                <w:rFonts w:eastAsia="DengXian Light"/>
                <w:lang w:val="de-DE"/>
                <w14:ligatures w14:val="standardContextual"/>
                <w:rPrChange w:id="651" w:author="Author" w:date="2025-06-17T22:44:00Z">
                  <w:rPr>
                    <w:rFonts w:eastAsia="DengXian Light"/>
                    <w:lang w:val="en-US"/>
                  </w:rPr>
                </w:rPrChange>
              </w:rPr>
            </w:pPr>
            <w:del w:id="652" w:author="Author" w:date="2025-06-17T22:44:00Z">
              <w:r w:rsidRPr="35B21534">
                <w:delText>Acorda</w:delText>
              </w:r>
            </w:del>
            <w:ins w:id="653" w:author="Author" w:date="2025-06-17T22:44:00Z">
              <w:r w:rsidR="007157C7" w:rsidRPr="00AE2149">
                <w:rPr>
                  <w:rFonts w:eastAsia="DengXian Light"/>
                  <w:lang w:val="de-DE"/>
                  <w14:ligatures w14:val="standardContextual"/>
                </w:rPr>
                <w:t>Merz</w:t>
              </w:r>
            </w:ins>
            <w:r w:rsidR="007157C7" w:rsidRPr="00AE2149">
              <w:rPr>
                <w:rFonts w:eastAsia="DengXian Light"/>
                <w:lang w:val="de-DE"/>
                <w14:ligatures w14:val="standardContextual"/>
                <w:rPrChange w:id="654" w:author="Author" w:date="2025-06-17T22:44:00Z">
                  <w:rPr>
                    <w:rFonts w:eastAsia="DengXian Light"/>
                  </w:rPr>
                </w:rPrChange>
              </w:rPr>
              <w:t xml:space="preserve"> Therapeutics </w:t>
            </w:r>
            <w:del w:id="655" w:author="Author" w:date="2025-06-17T22:44:00Z">
              <w:r w:rsidRPr="35B21534">
                <w:delText>Ireland Limited</w:delText>
              </w:r>
            </w:del>
            <w:ins w:id="656" w:author="Author" w:date="2025-06-17T22:44:00Z">
              <w:r w:rsidR="007157C7" w:rsidRPr="00AE2149">
                <w:rPr>
                  <w:rFonts w:eastAsia="DengXian Light"/>
                  <w:lang w:val="de-DE"/>
                  <w14:ligatures w14:val="standardContextual"/>
                </w:rPr>
                <w:t>GmbH</w:t>
              </w:r>
            </w:ins>
          </w:p>
          <w:p w14:paraId="36386C3C" w14:textId="77777777" w:rsidR="00530AFF" w:rsidRPr="000A6E4F" w:rsidRDefault="00530AFF" w:rsidP="00530921">
            <w:pPr>
              <w:spacing w:line="240" w:lineRule="auto"/>
              <w:rPr>
                <w:del w:id="657" w:author="Author" w:date="2025-06-17T22:44:00Z"/>
                <w:lang w:val="en-US"/>
              </w:rPr>
            </w:pPr>
            <w:del w:id="658" w:author="Author" w:date="2025-06-17T22:44:00Z">
              <w:r w:rsidRPr="35B21534">
                <w:rPr>
                  <w:lang w:val="en-US"/>
                </w:rPr>
                <w:delText>10 Earlsfort Terrace</w:delText>
              </w:r>
            </w:del>
          </w:p>
          <w:p w14:paraId="2D9D07F3" w14:textId="77777777" w:rsidR="00530AFF" w:rsidRPr="00A20FA3" w:rsidRDefault="00530AFF" w:rsidP="00530921">
            <w:pPr>
              <w:spacing w:line="240" w:lineRule="auto"/>
              <w:rPr>
                <w:del w:id="659" w:author="Author" w:date="2025-06-17T22:44:00Z"/>
                <w:lang w:val="de-DE"/>
              </w:rPr>
            </w:pPr>
            <w:del w:id="660" w:author="Author" w:date="2025-06-17T22:44:00Z">
              <w:r w:rsidRPr="35B21534">
                <w:rPr>
                  <w:lang w:val="de-DE"/>
                </w:rPr>
                <w:delText>Dublin 2, D02 T380</w:delText>
              </w:r>
            </w:del>
          </w:p>
          <w:p w14:paraId="7C46BA0F" w14:textId="77777777" w:rsidR="00530AFF" w:rsidRDefault="00530AFF" w:rsidP="00530921">
            <w:pPr>
              <w:spacing w:line="240" w:lineRule="auto"/>
              <w:rPr>
                <w:del w:id="661" w:author="Author" w:date="2025-06-17T22:44:00Z"/>
                <w:lang w:val="de-DE"/>
              </w:rPr>
            </w:pPr>
            <w:del w:id="662" w:author="Author" w:date="2025-06-17T22:44:00Z">
              <w:r w:rsidRPr="35B21534">
                <w:rPr>
                  <w:lang w:val="de-DE"/>
                </w:rPr>
                <w:delText xml:space="preserve">Írland </w:delText>
              </w:r>
            </w:del>
          </w:p>
          <w:p w14:paraId="36B27BFD" w14:textId="77777777" w:rsidR="007157C7" w:rsidRPr="00AE2149" w:rsidRDefault="007157C7" w:rsidP="005F3B29">
            <w:pPr>
              <w:spacing w:line="240" w:lineRule="auto"/>
              <w:rPr>
                <w:ins w:id="663" w:author="Author" w:date="2025-06-17T22:44:00Z"/>
                <w:rFonts w:eastAsia="DengXian Light"/>
                <w:lang w:val="de-DE"/>
                <w14:ligatures w14:val="standardContextual"/>
              </w:rPr>
            </w:pPr>
            <w:ins w:id="664" w:author="Author" w:date="2025-06-17T22:44:00Z">
              <w:r w:rsidRPr="00AE2149">
                <w:rPr>
                  <w:rFonts w:eastAsia="DengXian Light"/>
                  <w:lang w:val="de-DE"/>
                  <w14:ligatures w14:val="standardContextual"/>
                </w:rPr>
                <w:t>Eckenheimer Landstraße 100</w:t>
              </w:r>
            </w:ins>
          </w:p>
          <w:p w14:paraId="784B6928" w14:textId="77777777" w:rsidR="007157C7" w:rsidRPr="00AE2149" w:rsidRDefault="007157C7" w:rsidP="005F3B29">
            <w:pPr>
              <w:spacing w:line="240" w:lineRule="auto"/>
              <w:rPr>
                <w:ins w:id="665" w:author="Author" w:date="2025-06-17T22:44:00Z"/>
                <w:lang w:val="de-DE"/>
                <w14:ligatures w14:val="standardContextual"/>
              </w:rPr>
            </w:pPr>
            <w:ins w:id="666" w:author="Author" w:date="2025-06-17T22:44:00Z">
              <w:r w:rsidRPr="00AE2149">
                <w:rPr>
                  <w:rFonts w:eastAsia="DengXian Light"/>
                  <w:lang w:val="de-DE"/>
                  <w14:ligatures w14:val="standardContextual"/>
                </w:rPr>
                <w:t>60318 Frankfurt</w:t>
              </w:r>
              <w:r>
                <w:rPr>
                  <w:rFonts w:eastAsia="DengXian Light"/>
                  <w:lang w:val="de-DE"/>
                  <w14:ligatures w14:val="standardContextual"/>
                </w:rPr>
                <w:t xml:space="preserve"> am Main</w:t>
              </w:r>
            </w:ins>
          </w:p>
          <w:p w14:paraId="000E11FB" w14:textId="77777777" w:rsidR="007157C7" w:rsidRDefault="007157C7" w:rsidP="005F3B29">
            <w:pPr>
              <w:spacing w:line="240" w:lineRule="auto"/>
              <w:rPr>
                <w:ins w:id="667" w:author="Author" w:date="2025-06-17T22:44:00Z"/>
                <w:lang w:val="de-DE"/>
                <w14:ligatures w14:val="standardContextual"/>
              </w:rPr>
            </w:pPr>
            <w:proofErr w:type="spellStart"/>
            <w:ins w:id="668" w:author="Author" w:date="2025-06-17T22:44:00Z">
              <w:r w:rsidRPr="00A808EA">
                <w:rPr>
                  <w:lang w:val="de-DE"/>
                  <w14:ligatures w14:val="standardContextual"/>
                </w:rPr>
                <w:t>Þýskaland</w:t>
              </w:r>
              <w:proofErr w:type="spellEnd"/>
            </w:ins>
          </w:p>
          <w:p w14:paraId="36D473C5" w14:textId="426E163A" w:rsidR="007157C7" w:rsidRPr="00AE2149" w:rsidRDefault="007157C7" w:rsidP="005F3B29">
            <w:pPr>
              <w:spacing w:line="240" w:lineRule="auto"/>
              <w:rPr>
                <w:lang w:val="de-DE"/>
                <w14:ligatures w14:val="standardContextual"/>
                <w:rPrChange w:id="669" w:author="Author" w:date="2025-06-17T22:44:00Z">
                  <w:rPr>
                    <w:lang w:val="de-DE"/>
                  </w:rPr>
                </w:rPrChange>
              </w:rPr>
            </w:pPr>
            <w:proofErr w:type="spellStart"/>
            <w:r w:rsidRPr="00AE2149">
              <w:rPr>
                <w:lang w:val="de-DE"/>
                <w14:ligatures w14:val="standardContextual"/>
                <w:rPrChange w:id="670" w:author="Author" w:date="2025-06-17T22:44:00Z">
                  <w:rPr>
                    <w:lang w:val="de-DE"/>
                  </w:rPr>
                </w:rPrChange>
              </w:rPr>
              <w:t>Sími</w:t>
            </w:r>
            <w:proofErr w:type="spellEnd"/>
            <w:r w:rsidRPr="00AE2149">
              <w:rPr>
                <w:lang w:val="de-DE"/>
                <w14:ligatures w14:val="standardContextual"/>
                <w:rPrChange w:id="671" w:author="Author" w:date="2025-06-17T22:44:00Z">
                  <w:rPr>
                    <w:lang w:val="de-DE"/>
                  </w:rPr>
                </w:rPrChange>
              </w:rPr>
              <w:t>: +</w:t>
            </w:r>
            <w:del w:id="672" w:author="Author" w:date="2025-06-17T22:44:00Z">
              <w:r w:rsidR="00530AFF" w:rsidRPr="35B21534">
                <w:rPr>
                  <w:lang w:val="de-DE"/>
                </w:rPr>
                <w:delText>353</w:delText>
              </w:r>
            </w:del>
            <w:ins w:id="673" w:author="Author" w:date="2025-06-17T22:44:00Z">
              <w:r w:rsidRPr="00AE2149">
                <w:rPr>
                  <w:lang w:val="de-DE"/>
                  <w14:ligatures w14:val="standardContextual"/>
                </w:rPr>
                <w:t>49</w:t>
              </w:r>
            </w:ins>
            <w:r w:rsidRPr="00AE2149">
              <w:rPr>
                <w:rFonts w:eastAsia="DengXian"/>
                <w:lang w:val="de-DE"/>
                <w14:ligatures w14:val="standardContextual"/>
                <w:rPrChange w:id="674" w:author="Author" w:date="2025-06-17T22:44:00Z">
                  <w:rPr>
                    <w:rFonts w:eastAsia="DengXian"/>
                    <w:lang w:val="de-DE"/>
                  </w:rPr>
                </w:rPrChange>
              </w:rPr>
              <w:t xml:space="preserve"> </w:t>
            </w:r>
            <w:r w:rsidRPr="00AE2149">
              <w:rPr>
                <w:lang w:val="de-DE"/>
                <w14:ligatures w14:val="standardContextual"/>
                <w:rPrChange w:id="675" w:author="Author" w:date="2025-06-17T22:44:00Z">
                  <w:rPr>
                    <w:lang w:val="de-DE"/>
                  </w:rPr>
                </w:rPrChange>
              </w:rPr>
              <w:t>(0)</w:t>
            </w:r>
            <w:del w:id="676" w:author="Author" w:date="2025-06-17T22:44:00Z">
              <w:r w:rsidR="00530AFF" w:rsidRPr="35B21534">
                <w:rPr>
                  <w:lang w:val="de-DE"/>
                </w:rPr>
                <w:delText>1 231 4609</w:delText>
              </w:r>
            </w:del>
            <w:ins w:id="677" w:author="Author" w:date="2025-06-17T22:44:00Z">
              <w:r w:rsidRPr="00AE2149">
                <w:rPr>
                  <w:rFonts w:eastAsia="DengXian" w:hint="eastAsia"/>
                  <w:lang w:val="de-DE" w:eastAsia="zh-CN"/>
                  <w14:ligatures w14:val="standardContextual"/>
                </w:rPr>
                <w:t xml:space="preserve"> </w:t>
              </w:r>
              <w:r w:rsidRPr="00AE2149">
                <w:rPr>
                  <w:lang w:val="de-DE"/>
                  <w14:ligatures w14:val="standardContextual"/>
                </w:rPr>
                <w:t>69 15 03 0</w:t>
              </w:r>
            </w:ins>
          </w:p>
          <w:p w14:paraId="0F6A1F24" w14:textId="77777777" w:rsidR="007157C7" w:rsidRPr="00AE2149" w:rsidRDefault="007157C7" w:rsidP="005F3B29">
            <w:pPr>
              <w:spacing w:line="240" w:lineRule="auto"/>
              <w:rPr>
                <w:lang w:val="de-DE"/>
                <w14:ligatures w14:val="standardContextual"/>
                <w:rPrChange w:id="678" w:author="Author" w:date="2025-06-17T22:44:00Z">
                  <w:rPr>
                    <w:lang w:val="de-DE"/>
                  </w:rPr>
                </w:rPrChange>
              </w:rPr>
            </w:pPr>
          </w:p>
        </w:tc>
        <w:tc>
          <w:tcPr>
            <w:tcW w:w="4678" w:type="dxa"/>
          </w:tcPr>
          <w:p w14:paraId="75396FA2" w14:textId="77777777" w:rsidR="007157C7" w:rsidRPr="00637301" w:rsidRDefault="007157C7" w:rsidP="005F3B29">
            <w:pPr>
              <w:spacing w:line="240" w:lineRule="auto"/>
              <w:rPr>
                <w:b/>
                <w:lang w:val="de-DE"/>
                <w14:ligatures w14:val="standardContextual"/>
                <w:rPrChange w:id="679" w:author="Author" w:date="2025-06-17T22:44:00Z">
                  <w:rPr>
                    <w:b/>
                  </w:rPr>
                </w:rPrChange>
              </w:rPr>
            </w:pPr>
            <w:proofErr w:type="spellStart"/>
            <w:r w:rsidRPr="00637301">
              <w:rPr>
                <w:b/>
                <w:lang w:val="de-DE"/>
                <w14:ligatures w14:val="standardContextual"/>
                <w:rPrChange w:id="680" w:author="Author" w:date="2025-06-17T22:44:00Z">
                  <w:rPr>
                    <w:b/>
                  </w:rPr>
                </w:rPrChange>
              </w:rPr>
              <w:t>Slovenská</w:t>
            </w:r>
            <w:proofErr w:type="spellEnd"/>
            <w:r w:rsidRPr="00637301">
              <w:rPr>
                <w:b/>
                <w:lang w:val="de-DE"/>
                <w14:ligatures w14:val="standardContextual"/>
                <w:rPrChange w:id="681" w:author="Author" w:date="2025-06-17T22:44:00Z">
                  <w:rPr>
                    <w:b/>
                  </w:rPr>
                </w:rPrChange>
              </w:rPr>
              <w:t xml:space="preserve"> </w:t>
            </w:r>
            <w:proofErr w:type="spellStart"/>
            <w:r w:rsidRPr="00637301">
              <w:rPr>
                <w:b/>
                <w:lang w:val="de-DE"/>
                <w14:ligatures w14:val="standardContextual"/>
                <w:rPrChange w:id="682" w:author="Author" w:date="2025-06-17T22:44:00Z">
                  <w:rPr>
                    <w:b/>
                  </w:rPr>
                </w:rPrChange>
              </w:rPr>
              <w:t>republika</w:t>
            </w:r>
            <w:proofErr w:type="spellEnd"/>
          </w:p>
          <w:p w14:paraId="377C8599" w14:textId="7DF27B64" w:rsidR="007157C7" w:rsidRPr="00AE2149" w:rsidRDefault="00530AFF" w:rsidP="005F3B29">
            <w:pPr>
              <w:spacing w:line="240" w:lineRule="auto"/>
              <w:rPr>
                <w:rFonts w:eastAsia="DengXian Light"/>
                <w:lang w:val="de-DE"/>
                <w14:ligatures w14:val="standardContextual"/>
                <w:rPrChange w:id="683" w:author="Author" w:date="2025-06-17T22:44:00Z">
                  <w:rPr>
                    <w:rFonts w:eastAsia="DengXian Light"/>
                  </w:rPr>
                </w:rPrChange>
              </w:rPr>
            </w:pPr>
            <w:del w:id="684" w:author="Author" w:date="2025-06-17T22:44:00Z">
              <w:r w:rsidRPr="35B21534">
                <w:delText>Acorda</w:delText>
              </w:r>
            </w:del>
            <w:ins w:id="685" w:author="Author" w:date="2025-06-17T22:44:00Z">
              <w:r w:rsidR="007157C7" w:rsidRPr="00AE2149">
                <w:rPr>
                  <w:rFonts w:eastAsia="DengXian Light"/>
                  <w:lang w:val="de-DE"/>
                  <w14:ligatures w14:val="standardContextual"/>
                </w:rPr>
                <w:t>Merz</w:t>
              </w:r>
            </w:ins>
            <w:r w:rsidR="007157C7" w:rsidRPr="00AE2149">
              <w:rPr>
                <w:rFonts w:eastAsia="DengXian Light"/>
                <w:lang w:val="de-DE"/>
                <w14:ligatures w14:val="standardContextual"/>
                <w:rPrChange w:id="686" w:author="Author" w:date="2025-06-17T22:44:00Z">
                  <w:rPr>
                    <w:rFonts w:eastAsia="DengXian Light"/>
                  </w:rPr>
                </w:rPrChange>
              </w:rPr>
              <w:t xml:space="preserve"> Therapeutics </w:t>
            </w:r>
            <w:del w:id="687" w:author="Author" w:date="2025-06-17T22:44:00Z">
              <w:r w:rsidRPr="35B21534">
                <w:delText>Ireland Limited</w:delText>
              </w:r>
            </w:del>
            <w:ins w:id="688" w:author="Author" w:date="2025-06-17T22:44:00Z">
              <w:r w:rsidR="007157C7" w:rsidRPr="00AE2149">
                <w:rPr>
                  <w:rFonts w:eastAsia="DengXian Light"/>
                  <w:lang w:val="de-DE"/>
                  <w14:ligatures w14:val="standardContextual"/>
                </w:rPr>
                <w:t>GmbH</w:t>
              </w:r>
            </w:ins>
          </w:p>
          <w:p w14:paraId="5A749B45" w14:textId="77777777" w:rsidR="00530AFF" w:rsidRPr="00A20FA3" w:rsidRDefault="00530AFF" w:rsidP="00530921">
            <w:pPr>
              <w:spacing w:line="240" w:lineRule="auto"/>
              <w:rPr>
                <w:del w:id="689" w:author="Author" w:date="2025-06-17T22:44:00Z"/>
                <w:lang w:val="fr-FR"/>
              </w:rPr>
            </w:pPr>
            <w:del w:id="690" w:author="Author" w:date="2025-06-17T22:44:00Z">
              <w:r w:rsidRPr="35B21534">
                <w:rPr>
                  <w:lang w:val="fr-FR"/>
                </w:rPr>
                <w:delText>10 Earlsfort Terrace</w:delText>
              </w:r>
            </w:del>
          </w:p>
          <w:p w14:paraId="46758E4B" w14:textId="77777777" w:rsidR="00530AFF" w:rsidRPr="00A20FA3" w:rsidRDefault="00530AFF" w:rsidP="00530921">
            <w:pPr>
              <w:spacing w:line="240" w:lineRule="auto"/>
              <w:rPr>
                <w:del w:id="691" w:author="Author" w:date="2025-06-17T22:44:00Z"/>
                <w:lang w:val="fr-FR"/>
              </w:rPr>
            </w:pPr>
            <w:del w:id="692" w:author="Author" w:date="2025-06-17T22:44:00Z">
              <w:r w:rsidRPr="35B21534">
                <w:rPr>
                  <w:lang w:val="fr-FR"/>
                </w:rPr>
                <w:delText>Dublin 2, D02 T380</w:delText>
              </w:r>
            </w:del>
          </w:p>
          <w:p w14:paraId="26E0A020" w14:textId="77777777" w:rsidR="00530AFF" w:rsidRPr="00152FBB" w:rsidRDefault="00530AFF" w:rsidP="00530921">
            <w:pPr>
              <w:pStyle w:val="Default"/>
              <w:rPr>
                <w:del w:id="693" w:author="Author" w:date="2025-06-17T22:44:00Z"/>
                <w:rFonts w:eastAsia="Times New Roman"/>
                <w:noProof/>
                <w:color w:val="auto"/>
                <w:sz w:val="22"/>
                <w:szCs w:val="22"/>
                <w:lang w:val="fr-FR"/>
              </w:rPr>
            </w:pPr>
            <w:del w:id="694" w:author="Author" w:date="2025-06-17T22:44:00Z">
              <w:r w:rsidRPr="00152FBB">
                <w:rPr>
                  <w:rFonts w:eastAsia="Times New Roman"/>
                  <w:noProof/>
                  <w:color w:val="auto"/>
                  <w:sz w:val="22"/>
                  <w:szCs w:val="22"/>
                  <w:lang w:val="fr-FR"/>
                </w:rPr>
                <w:delText>Írsko</w:delText>
              </w:r>
            </w:del>
          </w:p>
          <w:p w14:paraId="3F1E2037" w14:textId="77777777" w:rsidR="007157C7" w:rsidRPr="00AE2149" w:rsidRDefault="007157C7" w:rsidP="005F3B29">
            <w:pPr>
              <w:spacing w:line="240" w:lineRule="auto"/>
              <w:rPr>
                <w:ins w:id="695" w:author="Author" w:date="2025-06-17T22:44:00Z"/>
                <w:rFonts w:eastAsia="DengXian Light"/>
                <w:lang w:val="de-DE"/>
                <w14:ligatures w14:val="standardContextual"/>
              </w:rPr>
            </w:pPr>
            <w:ins w:id="696" w:author="Author" w:date="2025-06-17T22:44:00Z">
              <w:r w:rsidRPr="00AE2149">
                <w:rPr>
                  <w:rFonts w:eastAsia="DengXian Light"/>
                  <w:lang w:val="de-DE"/>
                  <w14:ligatures w14:val="standardContextual"/>
                </w:rPr>
                <w:t>Eckenheimer Landstraße 100</w:t>
              </w:r>
            </w:ins>
          </w:p>
          <w:p w14:paraId="01C6AB76" w14:textId="77777777" w:rsidR="007157C7" w:rsidRPr="00AE2149" w:rsidRDefault="007157C7" w:rsidP="005F3B29">
            <w:pPr>
              <w:spacing w:line="240" w:lineRule="auto"/>
              <w:rPr>
                <w:ins w:id="697" w:author="Author" w:date="2025-06-17T22:44:00Z"/>
                <w:lang w:val="fr-FR"/>
                <w14:ligatures w14:val="standardContextual"/>
              </w:rPr>
            </w:pPr>
            <w:ins w:id="698" w:author="Author" w:date="2025-06-17T22:44:00Z">
              <w:r w:rsidRPr="00AE2149">
                <w:rPr>
                  <w:rFonts w:eastAsia="DengXian Light"/>
                  <w:lang w:val="de-DE"/>
                  <w14:ligatures w14:val="standardContextual"/>
                </w:rPr>
                <w:t>60318 Frankfurt</w:t>
              </w:r>
              <w:r>
                <w:rPr>
                  <w:rFonts w:eastAsia="DengXian Light"/>
                  <w:lang w:val="de-DE"/>
                  <w14:ligatures w14:val="standardContextual"/>
                </w:rPr>
                <w:t xml:space="preserve"> am Main</w:t>
              </w:r>
            </w:ins>
          </w:p>
          <w:p w14:paraId="3DAC7A4D" w14:textId="77777777" w:rsidR="007157C7" w:rsidRDefault="007157C7" w:rsidP="005F3B29">
            <w:pPr>
              <w:spacing w:line="240" w:lineRule="auto"/>
              <w:rPr>
                <w:ins w:id="699" w:author="Author" w:date="2025-06-17T22:44:00Z"/>
                <w:lang w:val="fr-FR"/>
                <w14:ligatures w14:val="standardContextual"/>
              </w:rPr>
            </w:pPr>
            <w:proofErr w:type="spellStart"/>
            <w:ins w:id="700" w:author="Author" w:date="2025-06-17T22:44:00Z">
              <w:r w:rsidRPr="005F3B29">
                <w:rPr>
                  <w:lang w:val="de-DE"/>
                </w:rPr>
                <w:t>Nemecko</w:t>
              </w:r>
              <w:proofErr w:type="spellEnd"/>
            </w:ins>
          </w:p>
          <w:p w14:paraId="1CDCAACD" w14:textId="47DA2210" w:rsidR="007157C7" w:rsidRPr="00AE2149" w:rsidRDefault="007157C7" w:rsidP="005F3B29">
            <w:pPr>
              <w:spacing w:line="240" w:lineRule="auto"/>
              <w:rPr>
                <w:lang w:val="fr-FR"/>
                <w14:ligatures w14:val="standardContextual"/>
                <w:rPrChange w:id="701" w:author="Author" w:date="2025-06-17T22:44:00Z">
                  <w:rPr>
                    <w:lang w:val="fr-FR"/>
                  </w:rPr>
                </w:rPrChange>
              </w:rPr>
            </w:pPr>
            <w:r w:rsidRPr="00AE2149">
              <w:rPr>
                <w:lang w:val="fr-FR"/>
                <w14:ligatures w14:val="standardContextual"/>
                <w:rPrChange w:id="702" w:author="Author" w:date="2025-06-17T22:44:00Z">
                  <w:rPr>
                    <w:lang w:val="fr-FR"/>
                  </w:rPr>
                </w:rPrChange>
              </w:rPr>
              <w:t xml:space="preserve">Tel: </w:t>
            </w:r>
            <w:r w:rsidRPr="00AE2149">
              <w:rPr>
                <w:lang w:val="de-DE"/>
                <w14:ligatures w14:val="standardContextual"/>
                <w:rPrChange w:id="703" w:author="Author" w:date="2025-06-17T22:44:00Z">
                  <w:rPr>
                    <w:lang w:val="fr-FR"/>
                  </w:rPr>
                </w:rPrChange>
              </w:rPr>
              <w:t>+</w:t>
            </w:r>
            <w:del w:id="704" w:author="Author" w:date="2025-06-17T22:44:00Z">
              <w:r w:rsidR="00530AFF" w:rsidRPr="35B21534">
                <w:rPr>
                  <w:lang w:val="fr-FR"/>
                </w:rPr>
                <w:delText>353</w:delText>
              </w:r>
            </w:del>
            <w:ins w:id="705" w:author="Author" w:date="2025-06-17T22:44:00Z">
              <w:r w:rsidRPr="00AE2149">
                <w:rPr>
                  <w:lang w:val="de-DE"/>
                  <w14:ligatures w14:val="standardContextual"/>
                </w:rPr>
                <w:t>49</w:t>
              </w:r>
            </w:ins>
            <w:r w:rsidRPr="00AE2149">
              <w:rPr>
                <w:rFonts w:eastAsia="DengXian"/>
                <w:lang w:val="de-DE"/>
                <w14:ligatures w14:val="standardContextual"/>
                <w:rPrChange w:id="706" w:author="Author" w:date="2025-06-17T22:44:00Z">
                  <w:rPr>
                    <w:rFonts w:eastAsia="DengXian"/>
                    <w:lang w:val="fr-FR"/>
                  </w:rPr>
                </w:rPrChange>
              </w:rPr>
              <w:t xml:space="preserve"> </w:t>
            </w:r>
            <w:r w:rsidRPr="00AE2149">
              <w:rPr>
                <w:lang w:val="de-DE"/>
                <w14:ligatures w14:val="standardContextual"/>
                <w:rPrChange w:id="707" w:author="Author" w:date="2025-06-17T22:44:00Z">
                  <w:rPr>
                    <w:lang w:val="fr-FR"/>
                  </w:rPr>
                </w:rPrChange>
              </w:rPr>
              <w:t>(0)</w:t>
            </w:r>
            <w:del w:id="708" w:author="Author" w:date="2025-06-17T22:44:00Z">
              <w:r w:rsidR="00530AFF" w:rsidRPr="35B21534">
                <w:rPr>
                  <w:lang w:val="fr-FR"/>
                </w:rPr>
                <w:delText>1 231 4609</w:delText>
              </w:r>
            </w:del>
            <w:ins w:id="709" w:author="Author" w:date="2025-06-17T22:44:00Z">
              <w:r w:rsidRPr="00AE2149">
                <w:rPr>
                  <w:rFonts w:eastAsia="DengXian" w:hint="eastAsia"/>
                  <w:lang w:val="de-DE" w:eastAsia="zh-CN"/>
                  <w14:ligatures w14:val="standardContextual"/>
                </w:rPr>
                <w:t xml:space="preserve"> </w:t>
              </w:r>
              <w:r w:rsidRPr="00AE2149">
                <w:rPr>
                  <w:lang w:val="de-DE"/>
                  <w14:ligatures w14:val="standardContextual"/>
                </w:rPr>
                <w:t>69 15 03 0</w:t>
              </w:r>
            </w:ins>
          </w:p>
          <w:p w14:paraId="5891483F" w14:textId="77777777" w:rsidR="007157C7" w:rsidRPr="005F3B29" w:rsidRDefault="007157C7" w:rsidP="005F3B29">
            <w:pPr>
              <w:spacing w:line="240" w:lineRule="auto"/>
              <w:rPr>
                <w:b/>
                <w:lang w:val="de-DE"/>
                <w14:ligatures w14:val="standardContextual"/>
                <w:rPrChange w:id="710" w:author="Author" w:date="2025-06-17T22:44:00Z">
                  <w:rPr>
                    <w:b/>
                  </w:rPr>
                </w:rPrChange>
              </w:rPr>
            </w:pPr>
          </w:p>
        </w:tc>
      </w:tr>
      <w:tr w:rsidR="007157C7" w:rsidRPr="00AE2149" w14:paraId="2D251930" w14:textId="77777777" w:rsidTr="005F3B29">
        <w:trPr>
          <w:cantSplit/>
        </w:trPr>
        <w:tc>
          <w:tcPr>
            <w:tcW w:w="4678" w:type="dxa"/>
          </w:tcPr>
          <w:p w14:paraId="4896374A" w14:textId="77777777" w:rsidR="007157C7" w:rsidRPr="00AE2149" w:rsidRDefault="007157C7" w:rsidP="005F3B29">
            <w:pPr>
              <w:spacing w:line="240" w:lineRule="auto"/>
              <w:rPr>
                <w:lang w:val="it-IT"/>
                <w14:ligatures w14:val="standardContextual"/>
                <w:rPrChange w:id="711" w:author="Author" w:date="2025-06-17T22:44:00Z">
                  <w:rPr>
                    <w:lang w:val="it-IT"/>
                  </w:rPr>
                </w:rPrChange>
              </w:rPr>
            </w:pPr>
            <w:r w:rsidRPr="00AE2149">
              <w:rPr>
                <w:b/>
                <w:lang w:val="it-IT"/>
                <w14:ligatures w14:val="standardContextual"/>
                <w:rPrChange w:id="712" w:author="Author" w:date="2025-06-17T22:44:00Z">
                  <w:rPr>
                    <w:b/>
                    <w:lang w:val="it-IT"/>
                  </w:rPr>
                </w:rPrChange>
              </w:rPr>
              <w:t>Italia</w:t>
            </w:r>
          </w:p>
          <w:p w14:paraId="45D3F084" w14:textId="77777777" w:rsidR="007157C7" w:rsidRPr="00AE2149" w:rsidRDefault="007157C7" w:rsidP="005F3B29">
            <w:pPr>
              <w:rPr>
                <w:lang w:val="sv-SE"/>
                <w14:ligatures w14:val="standardContextual"/>
                <w:rPrChange w:id="713" w:author="Author" w:date="2025-06-17T22:44:00Z">
                  <w:rPr>
                    <w:lang w:val="sv-SE"/>
                  </w:rPr>
                </w:rPrChange>
              </w:rPr>
            </w:pPr>
            <w:r w:rsidRPr="00AE2149">
              <w:rPr>
                <w:lang w:val="sv-SE"/>
                <w14:ligatures w14:val="standardContextual"/>
                <w:rPrChange w:id="714" w:author="Author" w:date="2025-06-17T22:44:00Z">
                  <w:rPr>
                    <w:lang w:val="sv-SE"/>
                  </w:rPr>
                </w:rPrChange>
              </w:rPr>
              <w:t>Merz Pharma Italia Srl</w:t>
            </w:r>
          </w:p>
          <w:p w14:paraId="6EBEE199" w14:textId="77777777" w:rsidR="007157C7" w:rsidRPr="00AE2149" w:rsidRDefault="007157C7" w:rsidP="005F3B29">
            <w:pPr>
              <w:rPr>
                <w:lang w:val="sv-SE"/>
                <w14:ligatures w14:val="standardContextual"/>
                <w:rPrChange w:id="715" w:author="Author" w:date="2025-06-17T22:44:00Z">
                  <w:rPr>
                    <w:lang w:val="sv-SE"/>
                  </w:rPr>
                </w:rPrChange>
              </w:rPr>
            </w:pPr>
            <w:r w:rsidRPr="00AE2149">
              <w:rPr>
                <w:lang w:val="sv-SE"/>
                <w14:ligatures w14:val="standardContextual"/>
                <w:rPrChange w:id="716" w:author="Author" w:date="2025-06-17T22:44:00Z">
                  <w:rPr>
                    <w:lang w:val="sv-SE"/>
                  </w:rPr>
                </w:rPrChange>
              </w:rPr>
              <w:t>Via Fabio Filzi 25 A</w:t>
            </w:r>
          </w:p>
          <w:p w14:paraId="2BE1AF22" w14:textId="77777777" w:rsidR="007157C7" w:rsidRPr="00AE2149" w:rsidRDefault="007157C7" w:rsidP="005F3B29">
            <w:pPr>
              <w:rPr>
                <w:lang w:val="fi-FI"/>
                <w14:ligatures w14:val="standardContextual"/>
                <w:rPrChange w:id="717" w:author="Author" w:date="2025-06-17T22:44:00Z">
                  <w:rPr>
                    <w:lang w:val="fi-FI"/>
                  </w:rPr>
                </w:rPrChange>
              </w:rPr>
            </w:pPr>
            <w:r w:rsidRPr="00AE2149">
              <w:rPr>
                <w:lang w:val="fi-FI"/>
                <w14:ligatures w14:val="standardContextual"/>
                <w:rPrChange w:id="718" w:author="Author" w:date="2025-06-17T22:44:00Z">
                  <w:rPr>
                    <w:lang w:val="fi-FI"/>
                  </w:rPr>
                </w:rPrChange>
              </w:rPr>
              <w:t>20124 Milan</w:t>
            </w:r>
          </w:p>
          <w:p w14:paraId="0C086B45" w14:textId="77777777" w:rsidR="007157C7" w:rsidRPr="00AE2149" w:rsidRDefault="007157C7" w:rsidP="005F3B29">
            <w:pPr>
              <w:spacing w:line="240" w:lineRule="auto"/>
              <w:rPr>
                <w:rFonts w:eastAsia="DengXian"/>
                <w:lang w:val="it-IT"/>
                <w14:ligatures w14:val="standardContextual"/>
                <w:rPrChange w:id="719" w:author="Author" w:date="2025-06-17T22:44:00Z">
                  <w:rPr>
                    <w:rFonts w:eastAsia="DengXian"/>
                    <w:lang w:val="it-IT"/>
                  </w:rPr>
                </w:rPrChange>
              </w:rPr>
            </w:pPr>
            <w:r w:rsidRPr="00AE2149">
              <w:rPr>
                <w:lang w:val="it-IT"/>
                <w14:ligatures w14:val="standardContextual"/>
                <w:rPrChange w:id="720" w:author="Author" w:date="2025-06-17T22:44:00Z">
                  <w:rPr>
                    <w:lang w:val="it-IT"/>
                  </w:rPr>
                </w:rPrChange>
              </w:rPr>
              <w:t>Tel: +</w:t>
            </w:r>
            <w:r w:rsidRPr="00AE2149">
              <w:rPr>
                <w:rFonts w:eastAsia="DengXian"/>
                <w:lang w:val="it-IT"/>
                <w14:ligatures w14:val="standardContextual"/>
                <w:rPrChange w:id="721" w:author="Author" w:date="2025-06-17T22:44:00Z">
                  <w:rPr>
                    <w:rFonts w:eastAsia="DengXian"/>
                    <w:lang w:val="it-IT"/>
                  </w:rPr>
                </w:rPrChange>
              </w:rPr>
              <w:t>39 02 66 989 111</w:t>
            </w:r>
          </w:p>
          <w:p w14:paraId="3A07E738" w14:textId="77777777" w:rsidR="007157C7" w:rsidRPr="00AE2149" w:rsidRDefault="007157C7" w:rsidP="005F3B29">
            <w:pPr>
              <w:spacing w:line="240" w:lineRule="auto"/>
              <w:rPr>
                <w:b/>
                <w:lang w:val="it-IT"/>
                <w14:ligatures w14:val="standardContextual"/>
                <w:rPrChange w:id="722" w:author="Author" w:date="2025-06-17T22:44:00Z">
                  <w:rPr>
                    <w:b/>
                    <w:lang w:val="it-IT"/>
                  </w:rPr>
                </w:rPrChange>
              </w:rPr>
            </w:pPr>
          </w:p>
        </w:tc>
        <w:tc>
          <w:tcPr>
            <w:tcW w:w="4678" w:type="dxa"/>
          </w:tcPr>
          <w:p w14:paraId="5C3E2F2D" w14:textId="77777777" w:rsidR="007157C7" w:rsidRPr="00AE2149" w:rsidRDefault="007157C7" w:rsidP="005F3B29">
            <w:pPr>
              <w:tabs>
                <w:tab w:val="left" w:pos="4536"/>
              </w:tabs>
              <w:spacing w:line="240" w:lineRule="auto"/>
              <w:rPr>
                <w:lang w:val="it-IT"/>
                <w14:ligatures w14:val="standardContextual"/>
                <w:rPrChange w:id="723" w:author="Author" w:date="2025-06-17T22:44:00Z">
                  <w:rPr>
                    <w:lang w:val="it-IT"/>
                  </w:rPr>
                </w:rPrChange>
              </w:rPr>
            </w:pPr>
            <w:proofErr w:type="spellStart"/>
            <w:r w:rsidRPr="00AE2149">
              <w:rPr>
                <w:b/>
                <w:lang w:val="it-IT"/>
                <w14:ligatures w14:val="standardContextual"/>
                <w:rPrChange w:id="724" w:author="Author" w:date="2025-06-17T22:44:00Z">
                  <w:rPr>
                    <w:b/>
                    <w:lang w:val="it-IT"/>
                  </w:rPr>
                </w:rPrChange>
              </w:rPr>
              <w:t>Suomi</w:t>
            </w:r>
            <w:proofErr w:type="spellEnd"/>
            <w:r w:rsidRPr="00AE2149">
              <w:rPr>
                <w:b/>
                <w:lang w:val="it-IT"/>
                <w14:ligatures w14:val="standardContextual"/>
                <w:rPrChange w:id="725" w:author="Author" w:date="2025-06-17T22:44:00Z">
                  <w:rPr>
                    <w:b/>
                    <w:lang w:val="it-IT"/>
                  </w:rPr>
                </w:rPrChange>
              </w:rPr>
              <w:t>/</w:t>
            </w:r>
            <w:proofErr w:type="spellStart"/>
            <w:r w:rsidRPr="00AE2149">
              <w:rPr>
                <w:b/>
                <w:lang w:val="it-IT"/>
                <w14:ligatures w14:val="standardContextual"/>
                <w:rPrChange w:id="726" w:author="Author" w:date="2025-06-17T22:44:00Z">
                  <w:rPr>
                    <w:b/>
                    <w:lang w:val="it-IT"/>
                  </w:rPr>
                </w:rPrChange>
              </w:rPr>
              <w:t>Finland</w:t>
            </w:r>
            <w:proofErr w:type="spellEnd"/>
          </w:p>
          <w:p w14:paraId="58A4B766" w14:textId="0673ECD4" w:rsidR="007157C7" w:rsidRPr="00AE2149" w:rsidRDefault="00530AFF">
            <w:pPr>
              <w:rPr>
                <w:lang w:val="fi-FI"/>
                <w14:ligatures w14:val="standardContextual"/>
                <w:rPrChange w:id="727" w:author="Author" w:date="2025-06-17T22:44:00Z">
                  <w:rPr>
                    <w:lang w:val="en-US"/>
                  </w:rPr>
                </w:rPrChange>
              </w:rPr>
              <w:pPrChange w:id="728" w:author="Author" w:date="2025-06-17T22:44:00Z">
                <w:pPr>
                  <w:spacing w:line="240" w:lineRule="auto"/>
                </w:pPr>
              </w:pPrChange>
            </w:pPr>
            <w:del w:id="729" w:author="Author" w:date="2025-06-17T22:44:00Z">
              <w:r w:rsidRPr="00747A16">
                <w:rPr>
                  <w:lang w:val="de-DE"/>
                </w:rPr>
                <w:delText>Acorda</w:delText>
              </w:r>
            </w:del>
            <w:ins w:id="730" w:author="Author" w:date="2025-06-17T22:44:00Z">
              <w:r w:rsidR="007157C7" w:rsidRPr="00AE2149">
                <w:rPr>
                  <w:lang w:val="fi-FI"/>
                  <w14:ligatures w14:val="standardContextual"/>
                </w:rPr>
                <w:t>Merz</w:t>
              </w:r>
            </w:ins>
            <w:r w:rsidR="007157C7" w:rsidRPr="00AE2149">
              <w:rPr>
                <w:lang w:val="fi-FI"/>
                <w14:ligatures w14:val="standardContextual"/>
                <w:rPrChange w:id="731" w:author="Author" w:date="2025-06-17T22:44:00Z">
                  <w:rPr/>
                </w:rPrChange>
              </w:rPr>
              <w:t xml:space="preserve"> Therapeutics </w:t>
            </w:r>
            <w:del w:id="732" w:author="Author" w:date="2025-06-17T22:44:00Z">
              <w:r w:rsidRPr="00747A16">
                <w:rPr>
                  <w:lang w:val="de-DE"/>
                </w:rPr>
                <w:delText>Ireland Limited</w:delText>
              </w:r>
            </w:del>
            <w:ins w:id="733" w:author="Author" w:date="2025-06-17T22:44:00Z">
              <w:r w:rsidR="007157C7" w:rsidRPr="00AE2149">
                <w:rPr>
                  <w:lang w:val="fi-FI"/>
                  <w14:ligatures w14:val="standardContextual"/>
                </w:rPr>
                <w:t>Nordics AB</w:t>
              </w:r>
            </w:ins>
          </w:p>
          <w:p w14:paraId="2851238F" w14:textId="77777777" w:rsidR="00530AFF" w:rsidRPr="000A6E4F" w:rsidRDefault="00530AFF" w:rsidP="00530921">
            <w:pPr>
              <w:spacing w:line="240" w:lineRule="auto"/>
              <w:rPr>
                <w:del w:id="734" w:author="Author" w:date="2025-06-17T22:44:00Z"/>
                <w:lang w:val="en-US"/>
              </w:rPr>
            </w:pPr>
            <w:del w:id="735" w:author="Author" w:date="2025-06-17T22:44:00Z">
              <w:r w:rsidRPr="35B21534">
                <w:rPr>
                  <w:lang w:val="en-US"/>
                </w:rPr>
                <w:delText>10 Earlsfort Terrace</w:delText>
              </w:r>
            </w:del>
          </w:p>
          <w:p w14:paraId="4BCDF4AC" w14:textId="77777777" w:rsidR="00530AFF" w:rsidRPr="0099023F" w:rsidRDefault="00530AFF" w:rsidP="00530921">
            <w:pPr>
              <w:spacing w:line="240" w:lineRule="auto"/>
              <w:rPr>
                <w:del w:id="736" w:author="Author" w:date="2025-06-17T22:44:00Z"/>
                <w:lang w:val="en-US"/>
              </w:rPr>
            </w:pPr>
            <w:del w:id="737" w:author="Author" w:date="2025-06-17T22:44:00Z">
              <w:r w:rsidRPr="0099023F">
                <w:rPr>
                  <w:lang w:val="en-US"/>
                </w:rPr>
                <w:delText>Dublin 2, D02 T380</w:delText>
              </w:r>
            </w:del>
          </w:p>
          <w:p w14:paraId="37304E84" w14:textId="77777777" w:rsidR="00530AFF" w:rsidRPr="0099023F" w:rsidRDefault="00530AFF" w:rsidP="00530921">
            <w:pPr>
              <w:spacing w:line="240" w:lineRule="auto"/>
              <w:rPr>
                <w:del w:id="738" w:author="Author" w:date="2025-06-17T22:44:00Z"/>
                <w:lang w:val="en-US"/>
              </w:rPr>
            </w:pPr>
            <w:del w:id="739" w:author="Author" w:date="2025-06-17T22:44:00Z">
              <w:r w:rsidRPr="0099023F">
                <w:rPr>
                  <w:lang w:val="en-US"/>
                </w:rPr>
                <w:delText>Irlanti/Irland</w:delText>
              </w:r>
            </w:del>
          </w:p>
          <w:p w14:paraId="5340E43C" w14:textId="77777777" w:rsidR="00530AFF" w:rsidRPr="0099023F" w:rsidRDefault="00530AFF" w:rsidP="00530921">
            <w:pPr>
              <w:spacing w:line="240" w:lineRule="auto"/>
              <w:rPr>
                <w:del w:id="740" w:author="Author" w:date="2025-06-17T22:44:00Z"/>
                <w:lang w:val="en-US"/>
              </w:rPr>
            </w:pPr>
            <w:del w:id="741" w:author="Author" w:date="2025-06-17T22:44:00Z">
              <w:r w:rsidRPr="0099023F">
                <w:rPr>
                  <w:lang w:val="en-US"/>
                </w:rPr>
                <w:delText>Puh/Tel: +353 (0)1 231 4609</w:delText>
              </w:r>
            </w:del>
          </w:p>
          <w:p w14:paraId="421CAD08" w14:textId="77777777" w:rsidR="007157C7" w:rsidRPr="00AE2149" w:rsidRDefault="007157C7" w:rsidP="005F3B29">
            <w:pPr>
              <w:rPr>
                <w:ins w:id="742" w:author="Author" w:date="2025-06-17T22:44:00Z"/>
                <w:lang w:val="fi-FI"/>
                <w14:ligatures w14:val="standardContextual"/>
              </w:rPr>
            </w:pPr>
            <w:ins w:id="743" w:author="Author" w:date="2025-06-17T22:44:00Z">
              <w:r w:rsidRPr="00AE2149">
                <w:rPr>
                  <w:lang w:val="fi-FI"/>
                  <w14:ligatures w14:val="standardContextual"/>
                </w:rPr>
                <w:t>Gustav III</w:t>
              </w:r>
              <w:r>
                <w:rPr>
                  <w:lang w:val="fi-FI"/>
                  <w14:ligatures w14:val="standardContextual"/>
                </w:rPr>
                <w:t>:s</w:t>
              </w:r>
              <w:r w:rsidRPr="00AE2149">
                <w:rPr>
                  <w:lang w:val="fi-FI"/>
                  <w14:ligatures w14:val="standardContextual"/>
                </w:rPr>
                <w:t xml:space="preserve"> Boulevard 32</w:t>
              </w:r>
            </w:ins>
          </w:p>
          <w:p w14:paraId="6126D1BD" w14:textId="77777777" w:rsidR="007157C7" w:rsidRPr="00AE2149" w:rsidRDefault="007157C7" w:rsidP="005F3B29">
            <w:pPr>
              <w:rPr>
                <w:ins w:id="744" w:author="Author" w:date="2025-06-17T22:44:00Z"/>
                <w:lang w:val="sv-SE"/>
                <w14:ligatures w14:val="standardContextual"/>
              </w:rPr>
            </w:pPr>
            <w:ins w:id="745" w:author="Author" w:date="2025-06-17T22:44:00Z">
              <w:r w:rsidRPr="00AE2149">
                <w:rPr>
                  <w:lang w:val="sv-SE"/>
                  <w14:ligatures w14:val="standardContextual"/>
                </w:rPr>
                <w:t>169 73</w:t>
              </w:r>
              <w:r>
                <w:rPr>
                  <w:lang w:val="sv-SE"/>
                  <w14:ligatures w14:val="standardContextual"/>
                </w:rPr>
                <w:t xml:space="preserve"> </w:t>
              </w:r>
              <w:r w:rsidRPr="00AE2149">
                <w:rPr>
                  <w:lang w:val="sv-SE"/>
                  <w14:ligatures w14:val="standardContextual"/>
                </w:rPr>
                <w:t xml:space="preserve">Solna </w:t>
              </w:r>
            </w:ins>
          </w:p>
          <w:p w14:paraId="29492497" w14:textId="77777777" w:rsidR="007157C7" w:rsidRPr="00AE2149" w:rsidRDefault="007157C7" w:rsidP="005F3B29">
            <w:pPr>
              <w:spacing w:line="240" w:lineRule="auto"/>
              <w:rPr>
                <w:ins w:id="746" w:author="Author" w:date="2025-06-17T22:44:00Z"/>
                <w:lang w:val="sv-SE"/>
                <w14:ligatures w14:val="standardContextual"/>
              </w:rPr>
            </w:pPr>
            <w:ins w:id="747" w:author="Author" w:date="2025-06-17T22:44:00Z">
              <w:r w:rsidRPr="00AE2149">
                <w:rPr>
                  <w:lang w:val="sv-SE"/>
                  <w14:ligatures w14:val="standardContextual"/>
                </w:rPr>
                <w:t>Sverige</w:t>
              </w:r>
            </w:ins>
          </w:p>
          <w:p w14:paraId="760D8207" w14:textId="77777777" w:rsidR="007157C7" w:rsidRPr="00AE2149" w:rsidRDefault="007157C7" w:rsidP="005F3B29">
            <w:pPr>
              <w:spacing w:line="240" w:lineRule="auto"/>
              <w:rPr>
                <w:ins w:id="748" w:author="Author" w:date="2025-06-17T22:44:00Z"/>
                <w:lang w:val="de-DE"/>
                <w14:ligatures w14:val="standardContextual"/>
              </w:rPr>
            </w:pPr>
            <w:ins w:id="749" w:author="Author" w:date="2025-06-17T22:44:00Z">
              <w:r w:rsidRPr="00AE2149">
                <w:rPr>
                  <w:lang w:val="sv-SE"/>
                  <w14:ligatures w14:val="standardContextual"/>
                </w:rPr>
                <w:t>Tlf: +</w:t>
              </w:r>
              <w:r w:rsidRPr="00AE2149">
                <w:rPr>
                  <w:lang w:val="fr-FR"/>
                  <w14:ligatures w14:val="standardContextual"/>
                </w:rPr>
                <w:t>46 8 368000</w:t>
              </w:r>
            </w:ins>
          </w:p>
          <w:p w14:paraId="7F424A30" w14:textId="77777777" w:rsidR="007157C7" w:rsidRPr="00AE2149" w:rsidRDefault="007157C7" w:rsidP="005F3B29">
            <w:pPr>
              <w:spacing w:line="240" w:lineRule="auto"/>
              <w:rPr>
                <w:lang w:val="de-DE"/>
                <w14:ligatures w14:val="standardContextual"/>
                <w:rPrChange w:id="750" w:author="Author" w:date="2025-06-17T22:44:00Z">
                  <w:rPr>
                    <w:lang w:val="de-DE"/>
                  </w:rPr>
                </w:rPrChange>
              </w:rPr>
            </w:pPr>
          </w:p>
        </w:tc>
      </w:tr>
      <w:tr w:rsidR="007157C7" w:rsidRPr="00AE2149" w14:paraId="70F90393" w14:textId="77777777" w:rsidTr="005F3B29">
        <w:trPr>
          <w:cantSplit/>
        </w:trPr>
        <w:tc>
          <w:tcPr>
            <w:tcW w:w="4678" w:type="dxa"/>
          </w:tcPr>
          <w:p w14:paraId="034402C2" w14:textId="77777777" w:rsidR="007157C7" w:rsidRPr="00637301" w:rsidRDefault="007157C7" w:rsidP="005F3B29">
            <w:pPr>
              <w:spacing w:line="240" w:lineRule="auto"/>
              <w:rPr>
                <w:b/>
                <w:lang w:val="de-DE"/>
                <w14:ligatures w14:val="standardContextual"/>
                <w:rPrChange w:id="751" w:author="Author" w:date="2025-06-17T22:44:00Z">
                  <w:rPr>
                    <w:b/>
                    <w:lang w:val="en-US"/>
                  </w:rPr>
                </w:rPrChange>
              </w:rPr>
            </w:pPr>
            <w:r w:rsidRPr="00AE2149">
              <w:rPr>
                <w:b/>
                <w:lang w:val="el-GR"/>
                <w14:ligatures w14:val="standardContextual"/>
                <w:rPrChange w:id="752" w:author="Author" w:date="2025-06-17T22:44:00Z">
                  <w:rPr>
                    <w:b/>
                    <w:lang w:val="el-GR"/>
                  </w:rPr>
                </w:rPrChange>
              </w:rPr>
              <w:t>Κύπρος</w:t>
            </w:r>
          </w:p>
          <w:p w14:paraId="632A886B" w14:textId="147304CD" w:rsidR="007157C7" w:rsidRPr="00AE2149" w:rsidRDefault="00530AFF" w:rsidP="005F3B29">
            <w:pPr>
              <w:spacing w:line="240" w:lineRule="auto"/>
              <w:rPr>
                <w:rFonts w:eastAsia="DengXian Light"/>
                <w:lang w:val="de-DE"/>
                <w14:ligatures w14:val="standardContextual"/>
                <w:rPrChange w:id="753" w:author="Author" w:date="2025-06-17T22:44:00Z">
                  <w:rPr>
                    <w:rFonts w:eastAsia="DengXian Light"/>
                    <w:lang w:val="en-US"/>
                  </w:rPr>
                </w:rPrChange>
              </w:rPr>
            </w:pPr>
            <w:del w:id="754" w:author="Author" w:date="2025-06-17T22:44:00Z">
              <w:r w:rsidRPr="35B21534">
                <w:delText>Acorda</w:delText>
              </w:r>
            </w:del>
            <w:ins w:id="755" w:author="Author" w:date="2025-06-17T22:44:00Z">
              <w:r w:rsidR="007157C7" w:rsidRPr="00AE2149">
                <w:rPr>
                  <w:rFonts w:eastAsia="DengXian Light"/>
                  <w:lang w:val="de-DE"/>
                  <w14:ligatures w14:val="standardContextual"/>
                </w:rPr>
                <w:t>Merz</w:t>
              </w:r>
            </w:ins>
            <w:r w:rsidR="007157C7" w:rsidRPr="00AE2149">
              <w:rPr>
                <w:rFonts w:eastAsia="DengXian Light"/>
                <w:lang w:val="de-DE"/>
                <w14:ligatures w14:val="standardContextual"/>
                <w:rPrChange w:id="756" w:author="Author" w:date="2025-06-17T22:44:00Z">
                  <w:rPr>
                    <w:rFonts w:eastAsia="DengXian Light"/>
                  </w:rPr>
                </w:rPrChange>
              </w:rPr>
              <w:t xml:space="preserve"> Therapeutics </w:t>
            </w:r>
            <w:del w:id="757" w:author="Author" w:date="2025-06-17T22:44:00Z">
              <w:r w:rsidRPr="35B21534">
                <w:delText>Ireland Limited</w:delText>
              </w:r>
            </w:del>
            <w:ins w:id="758" w:author="Author" w:date="2025-06-17T22:44:00Z">
              <w:r w:rsidR="007157C7" w:rsidRPr="00AE2149">
                <w:rPr>
                  <w:rFonts w:eastAsia="DengXian Light"/>
                  <w:lang w:val="de-DE"/>
                  <w14:ligatures w14:val="standardContextual"/>
                </w:rPr>
                <w:t>GmbH</w:t>
              </w:r>
            </w:ins>
          </w:p>
          <w:p w14:paraId="1B8BE5A5" w14:textId="77777777" w:rsidR="00530AFF" w:rsidRPr="000A6E4F" w:rsidRDefault="00530AFF" w:rsidP="00530921">
            <w:pPr>
              <w:spacing w:line="240" w:lineRule="auto"/>
              <w:rPr>
                <w:del w:id="759" w:author="Author" w:date="2025-06-17T22:44:00Z"/>
                <w:lang w:val="en-US"/>
              </w:rPr>
            </w:pPr>
            <w:del w:id="760" w:author="Author" w:date="2025-06-17T22:44:00Z">
              <w:r w:rsidRPr="35B21534">
                <w:rPr>
                  <w:lang w:val="en-US"/>
                </w:rPr>
                <w:delText>10 Earlsfort Terrace</w:delText>
              </w:r>
            </w:del>
          </w:p>
          <w:p w14:paraId="60F5B51E" w14:textId="77777777" w:rsidR="00530AFF" w:rsidRPr="0038000F" w:rsidRDefault="00530AFF" w:rsidP="00530921">
            <w:pPr>
              <w:spacing w:line="240" w:lineRule="auto"/>
              <w:rPr>
                <w:del w:id="761" w:author="Author" w:date="2025-06-17T22:44:00Z"/>
                <w:lang w:val="el-GR"/>
              </w:rPr>
            </w:pPr>
            <w:del w:id="762" w:author="Author" w:date="2025-06-17T22:44:00Z">
              <w:r w:rsidRPr="35B21534">
                <w:rPr>
                  <w:lang w:val="de-DE"/>
                </w:rPr>
                <w:delText>Dublin</w:delText>
              </w:r>
              <w:r w:rsidRPr="35B21534">
                <w:rPr>
                  <w:lang w:val="el-GR"/>
                </w:rPr>
                <w:delText xml:space="preserve"> 2, </w:delText>
              </w:r>
              <w:r w:rsidRPr="35B21534">
                <w:rPr>
                  <w:lang w:val="de-DE"/>
                </w:rPr>
                <w:delText>D</w:delText>
              </w:r>
              <w:r w:rsidRPr="35B21534">
                <w:rPr>
                  <w:lang w:val="el-GR"/>
                </w:rPr>
                <w:delText xml:space="preserve">02 </w:delText>
              </w:r>
              <w:r w:rsidRPr="35B21534">
                <w:rPr>
                  <w:lang w:val="de-DE"/>
                </w:rPr>
                <w:delText>T</w:delText>
              </w:r>
              <w:r w:rsidRPr="35B21534">
                <w:rPr>
                  <w:lang w:val="el-GR"/>
                </w:rPr>
                <w:delText>380</w:delText>
              </w:r>
            </w:del>
          </w:p>
          <w:p w14:paraId="4D32395B" w14:textId="77777777" w:rsidR="00530AFF" w:rsidRPr="0038000F" w:rsidRDefault="00530AFF" w:rsidP="00530921">
            <w:pPr>
              <w:spacing w:line="240" w:lineRule="auto"/>
              <w:rPr>
                <w:del w:id="763" w:author="Author" w:date="2025-06-17T22:44:00Z"/>
                <w:lang w:val="el-GR"/>
              </w:rPr>
            </w:pPr>
            <w:del w:id="764" w:author="Author" w:date="2025-06-17T22:44:00Z">
              <w:r w:rsidRPr="35B21534">
                <w:rPr>
                  <w:lang w:val="el-GR"/>
                </w:rPr>
                <w:delText>Ιρλανδία</w:delText>
              </w:r>
            </w:del>
          </w:p>
          <w:p w14:paraId="71C056B3" w14:textId="77777777" w:rsidR="007157C7" w:rsidRPr="00AE2149" w:rsidRDefault="007157C7" w:rsidP="005F3B29">
            <w:pPr>
              <w:spacing w:line="240" w:lineRule="auto"/>
              <w:rPr>
                <w:ins w:id="765" w:author="Author" w:date="2025-06-17T22:44:00Z"/>
                <w:rFonts w:eastAsia="DengXian Light"/>
                <w:lang w:val="de-DE"/>
                <w14:ligatures w14:val="standardContextual"/>
              </w:rPr>
            </w:pPr>
            <w:ins w:id="766" w:author="Author" w:date="2025-06-17T22:44:00Z">
              <w:r w:rsidRPr="00AE2149">
                <w:rPr>
                  <w:rFonts w:eastAsia="DengXian Light"/>
                  <w:lang w:val="de-DE"/>
                  <w14:ligatures w14:val="standardContextual"/>
                </w:rPr>
                <w:t>Eckenheimer Landstraße 100</w:t>
              </w:r>
            </w:ins>
          </w:p>
          <w:p w14:paraId="7ACAFC19" w14:textId="77777777" w:rsidR="007157C7" w:rsidRPr="00AE2149" w:rsidRDefault="007157C7" w:rsidP="005F3B29">
            <w:pPr>
              <w:spacing w:line="240" w:lineRule="auto"/>
              <w:rPr>
                <w:ins w:id="767" w:author="Author" w:date="2025-06-17T22:44:00Z"/>
                <w:lang w:val="el-GR"/>
                <w14:ligatures w14:val="standardContextual"/>
              </w:rPr>
            </w:pPr>
            <w:ins w:id="768" w:author="Author" w:date="2025-06-17T22:44:00Z">
              <w:r w:rsidRPr="00AE2149">
                <w:rPr>
                  <w:rFonts w:eastAsia="DengXian Light"/>
                  <w:lang w:val="de-DE"/>
                  <w14:ligatures w14:val="standardContextual"/>
                </w:rPr>
                <w:t>60318 Frankfurt</w:t>
              </w:r>
              <w:r>
                <w:rPr>
                  <w:rFonts w:eastAsia="DengXian Light"/>
                  <w:lang w:val="de-DE"/>
                  <w14:ligatures w14:val="standardContextual"/>
                </w:rPr>
                <w:t xml:space="preserve"> am Main</w:t>
              </w:r>
            </w:ins>
          </w:p>
          <w:p w14:paraId="58363AA6" w14:textId="77777777" w:rsidR="007157C7" w:rsidRPr="005F3B29" w:rsidRDefault="007157C7" w:rsidP="005F3B29">
            <w:pPr>
              <w:spacing w:line="240" w:lineRule="auto"/>
              <w:rPr>
                <w:ins w:id="769" w:author="Author" w:date="2025-06-17T22:44:00Z"/>
                <w:lang w:val="de-DE"/>
                <w14:ligatures w14:val="standardContextual"/>
              </w:rPr>
            </w:pPr>
            <w:ins w:id="770" w:author="Author" w:date="2025-06-17T22:44:00Z">
              <w:r w:rsidRPr="000F65F8">
                <w:rPr>
                  <w:lang w:val="el-GR"/>
                  <w14:ligatures w14:val="standardContextual"/>
                </w:rPr>
                <w:t>Γερμανία</w:t>
              </w:r>
            </w:ins>
          </w:p>
          <w:p w14:paraId="3374DDFA" w14:textId="1C40D921" w:rsidR="007157C7" w:rsidRPr="00AE2149" w:rsidRDefault="007157C7" w:rsidP="005F3B29">
            <w:pPr>
              <w:spacing w:line="240" w:lineRule="auto"/>
              <w:rPr>
                <w:lang w:val="el-GR"/>
                <w14:ligatures w14:val="standardContextual"/>
                <w:rPrChange w:id="771" w:author="Author" w:date="2025-06-17T22:44:00Z">
                  <w:rPr>
                    <w:lang w:val="el-GR"/>
                  </w:rPr>
                </w:rPrChange>
              </w:rPr>
            </w:pPr>
            <w:r w:rsidRPr="00AE2149">
              <w:rPr>
                <w:lang w:val="el-GR"/>
                <w14:ligatures w14:val="standardContextual"/>
                <w:rPrChange w:id="772" w:author="Author" w:date="2025-06-17T22:44:00Z">
                  <w:rPr>
                    <w:lang w:val="el-GR"/>
                  </w:rPr>
                </w:rPrChange>
              </w:rPr>
              <w:t xml:space="preserve">Τηλ: </w:t>
            </w:r>
            <w:r w:rsidRPr="00AE2149">
              <w:rPr>
                <w:lang w:val="de-DE"/>
                <w14:ligatures w14:val="standardContextual"/>
                <w:rPrChange w:id="773" w:author="Author" w:date="2025-06-17T22:44:00Z">
                  <w:rPr>
                    <w:lang w:val="el-GR"/>
                  </w:rPr>
                </w:rPrChange>
              </w:rPr>
              <w:t>+</w:t>
            </w:r>
            <w:del w:id="774" w:author="Author" w:date="2025-06-17T22:44:00Z">
              <w:r w:rsidR="00530AFF" w:rsidRPr="35B21534">
                <w:rPr>
                  <w:lang w:val="el-GR"/>
                </w:rPr>
                <w:delText>353</w:delText>
              </w:r>
            </w:del>
            <w:ins w:id="775" w:author="Author" w:date="2025-06-17T22:44:00Z">
              <w:r w:rsidRPr="00AE2149">
                <w:rPr>
                  <w:lang w:val="de-DE"/>
                  <w14:ligatures w14:val="standardContextual"/>
                </w:rPr>
                <w:t>49</w:t>
              </w:r>
            </w:ins>
            <w:r w:rsidRPr="00AE2149">
              <w:rPr>
                <w:rFonts w:eastAsia="DengXian"/>
                <w:lang w:val="de-DE"/>
                <w14:ligatures w14:val="standardContextual"/>
                <w:rPrChange w:id="776" w:author="Author" w:date="2025-06-17T22:44:00Z">
                  <w:rPr>
                    <w:rFonts w:eastAsia="DengXian"/>
                    <w:lang w:val="el-GR"/>
                  </w:rPr>
                </w:rPrChange>
              </w:rPr>
              <w:t xml:space="preserve"> </w:t>
            </w:r>
            <w:r w:rsidRPr="00AE2149">
              <w:rPr>
                <w:lang w:val="de-DE"/>
                <w14:ligatures w14:val="standardContextual"/>
                <w:rPrChange w:id="777" w:author="Author" w:date="2025-06-17T22:44:00Z">
                  <w:rPr>
                    <w:lang w:val="el-GR"/>
                  </w:rPr>
                </w:rPrChange>
              </w:rPr>
              <w:t>(0)</w:t>
            </w:r>
            <w:del w:id="778" w:author="Author" w:date="2025-06-17T22:44:00Z">
              <w:r w:rsidR="00530AFF" w:rsidRPr="35B21534">
                <w:rPr>
                  <w:lang w:val="el-GR"/>
                </w:rPr>
                <w:delText>1 231 4609</w:delText>
              </w:r>
            </w:del>
            <w:ins w:id="779" w:author="Author" w:date="2025-06-17T22:44:00Z">
              <w:r w:rsidRPr="00AE2149">
                <w:rPr>
                  <w:rFonts w:eastAsia="DengXian" w:hint="eastAsia"/>
                  <w:lang w:val="de-DE" w:eastAsia="zh-CN"/>
                  <w14:ligatures w14:val="standardContextual"/>
                </w:rPr>
                <w:t xml:space="preserve"> </w:t>
              </w:r>
              <w:r w:rsidRPr="00AE2149">
                <w:rPr>
                  <w:lang w:val="de-DE"/>
                  <w14:ligatures w14:val="standardContextual"/>
                </w:rPr>
                <w:t>69 15 03 0</w:t>
              </w:r>
            </w:ins>
          </w:p>
          <w:p w14:paraId="25749A56" w14:textId="77777777" w:rsidR="007157C7" w:rsidRPr="00AE2149" w:rsidRDefault="007157C7" w:rsidP="005F3B29">
            <w:pPr>
              <w:spacing w:line="240" w:lineRule="auto"/>
              <w:rPr>
                <w:b/>
                <w:lang w:val="el-GR"/>
                <w14:ligatures w14:val="standardContextual"/>
                <w:rPrChange w:id="780" w:author="Author" w:date="2025-06-17T22:44:00Z">
                  <w:rPr>
                    <w:b/>
                    <w:lang w:val="el-GR"/>
                  </w:rPr>
                </w:rPrChange>
              </w:rPr>
            </w:pPr>
          </w:p>
        </w:tc>
        <w:tc>
          <w:tcPr>
            <w:tcW w:w="4678" w:type="dxa"/>
          </w:tcPr>
          <w:p w14:paraId="055198E8" w14:textId="77777777" w:rsidR="007157C7" w:rsidRPr="00AE2149" w:rsidRDefault="007157C7" w:rsidP="005F3B29">
            <w:pPr>
              <w:tabs>
                <w:tab w:val="left" w:pos="4536"/>
              </w:tabs>
              <w:spacing w:line="240" w:lineRule="auto"/>
              <w:rPr>
                <w:b/>
                <w:lang w:val="el-GR"/>
                <w14:ligatures w14:val="standardContextual"/>
                <w:rPrChange w:id="781" w:author="Author" w:date="2025-06-17T22:44:00Z">
                  <w:rPr>
                    <w:b/>
                    <w:lang w:val="el-GR"/>
                  </w:rPr>
                </w:rPrChange>
              </w:rPr>
            </w:pPr>
            <w:proofErr w:type="spellStart"/>
            <w:r w:rsidRPr="00AE2149">
              <w:rPr>
                <w:b/>
                <w:lang w:val="de-DE"/>
                <w14:ligatures w14:val="standardContextual"/>
                <w:rPrChange w:id="782" w:author="Author" w:date="2025-06-17T22:44:00Z">
                  <w:rPr>
                    <w:b/>
                    <w:lang w:val="de-DE"/>
                  </w:rPr>
                </w:rPrChange>
              </w:rPr>
              <w:t>Sverige</w:t>
            </w:r>
            <w:proofErr w:type="spellEnd"/>
          </w:p>
          <w:p w14:paraId="2663B095" w14:textId="77777777" w:rsidR="007157C7" w:rsidRPr="00AE2149" w:rsidRDefault="007157C7" w:rsidP="005F3B29">
            <w:pPr>
              <w:rPr>
                <w:lang w:val="el-GR"/>
                <w14:ligatures w14:val="standardContextual"/>
                <w:rPrChange w:id="783" w:author="Author" w:date="2025-06-17T22:44:00Z">
                  <w:rPr>
                    <w:lang w:val="el-GR"/>
                  </w:rPr>
                </w:rPrChange>
              </w:rPr>
            </w:pPr>
            <w:r w:rsidRPr="00AE2149">
              <w:rPr>
                <w:lang w:val="de-DE"/>
                <w14:ligatures w14:val="standardContextual"/>
                <w:rPrChange w:id="784" w:author="Author" w:date="2025-06-17T22:44:00Z">
                  <w:rPr>
                    <w:lang w:val="de-DE"/>
                  </w:rPr>
                </w:rPrChange>
              </w:rPr>
              <w:t>Merz</w:t>
            </w:r>
            <w:r w:rsidRPr="00AE2149">
              <w:rPr>
                <w:lang w:val="el-GR"/>
                <w14:ligatures w14:val="standardContextual"/>
                <w:rPrChange w:id="785" w:author="Author" w:date="2025-06-17T22:44:00Z">
                  <w:rPr>
                    <w:lang w:val="el-GR"/>
                  </w:rPr>
                </w:rPrChange>
              </w:rPr>
              <w:t xml:space="preserve"> </w:t>
            </w:r>
            <w:r w:rsidRPr="00AE2149">
              <w:rPr>
                <w:lang w:val="de-DE"/>
                <w14:ligatures w14:val="standardContextual"/>
                <w:rPrChange w:id="786" w:author="Author" w:date="2025-06-17T22:44:00Z">
                  <w:rPr>
                    <w:lang w:val="de-DE"/>
                  </w:rPr>
                </w:rPrChange>
              </w:rPr>
              <w:t>Therapeutics</w:t>
            </w:r>
            <w:r w:rsidRPr="00AE2149">
              <w:rPr>
                <w:lang w:val="el-GR"/>
                <w14:ligatures w14:val="standardContextual"/>
                <w:rPrChange w:id="787" w:author="Author" w:date="2025-06-17T22:44:00Z">
                  <w:rPr>
                    <w:lang w:val="el-GR"/>
                  </w:rPr>
                </w:rPrChange>
              </w:rPr>
              <w:t xml:space="preserve"> </w:t>
            </w:r>
            <w:proofErr w:type="spellStart"/>
            <w:r w:rsidRPr="00AE2149">
              <w:rPr>
                <w:lang w:val="de-DE"/>
                <w14:ligatures w14:val="standardContextual"/>
                <w:rPrChange w:id="788" w:author="Author" w:date="2025-06-17T22:44:00Z">
                  <w:rPr>
                    <w:lang w:val="de-DE"/>
                  </w:rPr>
                </w:rPrChange>
              </w:rPr>
              <w:t>Nordics</w:t>
            </w:r>
            <w:proofErr w:type="spellEnd"/>
            <w:r w:rsidRPr="00AE2149">
              <w:rPr>
                <w:lang w:val="el-GR"/>
                <w14:ligatures w14:val="standardContextual"/>
                <w:rPrChange w:id="789" w:author="Author" w:date="2025-06-17T22:44:00Z">
                  <w:rPr>
                    <w:lang w:val="el-GR"/>
                  </w:rPr>
                </w:rPrChange>
              </w:rPr>
              <w:t xml:space="preserve"> </w:t>
            </w:r>
            <w:r w:rsidRPr="00AE2149">
              <w:rPr>
                <w:lang w:val="de-DE"/>
                <w14:ligatures w14:val="standardContextual"/>
                <w:rPrChange w:id="790" w:author="Author" w:date="2025-06-17T22:44:00Z">
                  <w:rPr>
                    <w:lang w:val="de-DE"/>
                  </w:rPr>
                </w:rPrChange>
              </w:rPr>
              <w:t>AB</w:t>
            </w:r>
          </w:p>
          <w:p w14:paraId="597A15B9" w14:textId="7ED699DB" w:rsidR="007157C7" w:rsidRPr="00AE2149" w:rsidRDefault="007157C7" w:rsidP="005F3B29">
            <w:pPr>
              <w:rPr>
                <w:lang w:val="el-GR"/>
                <w14:ligatures w14:val="standardContextual"/>
                <w:rPrChange w:id="791" w:author="Author" w:date="2025-06-17T22:44:00Z">
                  <w:rPr>
                    <w:lang w:val="el-GR"/>
                  </w:rPr>
                </w:rPrChange>
              </w:rPr>
            </w:pPr>
            <w:r w:rsidRPr="00AE2149">
              <w:rPr>
                <w:lang w:val="de-DE"/>
                <w14:ligatures w14:val="standardContextual"/>
                <w:rPrChange w:id="792" w:author="Author" w:date="2025-06-17T22:44:00Z">
                  <w:rPr>
                    <w:lang w:val="de-DE"/>
                  </w:rPr>
                </w:rPrChange>
              </w:rPr>
              <w:t>Gustav</w:t>
            </w:r>
            <w:r w:rsidRPr="00AE2149">
              <w:rPr>
                <w:lang w:val="el-GR"/>
                <w14:ligatures w14:val="standardContextual"/>
                <w:rPrChange w:id="793" w:author="Author" w:date="2025-06-17T22:44:00Z">
                  <w:rPr>
                    <w:lang w:val="el-GR"/>
                  </w:rPr>
                </w:rPrChange>
              </w:rPr>
              <w:t xml:space="preserve"> </w:t>
            </w:r>
            <w:r w:rsidRPr="00AE2149">
              <w:rPr>
                <w:lang w:val="de-DE"/>
                <w14:ligatures w14:val="standardContextual"/>
                <w:rPrChange w:id="794" w:author="Author" w:date="2025-06-17T22:44:00Z">
                  <w:rPr>
                    <w:lang w:val="de-DE"/>
                  </w:rPr>
                </w:rPrChange>
              </w:rPr>
              <w:t>III</w:t>
            </w:r>
            <w:del w:id="795" w:author="Author" w:date="2025-06-17T22:44:00Z">
              <w:r w:rsidR="00530AFF" w:rsidRPr="0038000F">
                <w:rPr>
                  <w:lang w:val="el-GR"/>
                </w:rPr>
                <w:delText xml:space="preserve"> </w:delText>
              </w:r>
              <w:r w:rsidR="00530AFF" w:rsidRPr="00A20FA3">
                <w:rPr>
                  <w:lang w:val="de-DE"/>
                </w:rPr>
                <w:delText>S</w:delText>
              </w:r>
            </w:del>
            <w:ins w:id="796" w:author="Author" w:date="2025-06-17T22:44:00Z">
              <w:r>
                <w:rPr>
                  <w:lang w:val="en-US"/>
                  <w14:ligatures w14:val="standardContextual"/>
                </w:rPr>
                <w:t>:</w:t>
              </w:r>
              <w:r>
                <w:rPr>
                  <w:lang w:val="de-DE"/>
                  <w14:ligatures w14:val="standardContextual"/>
                </w:rPr>
                <w:t>s</w:t>
              </w:r>
            </w:ins>
            <w:r w:rsidRPr="00AE2149">
              <w:rPr>
                <w:lang w:val="el-GR"/>
                <w14:ligatures w14:val="standardContextual"/>
                <w:rPrChange w:id="797" w:author="Author" w:date="2025-06-17T22:44:00Z">
                  <w:rPr>
                    <w:lang w:val="el-GR"/>
                  </w:rPr>
                </w:rPrChange>
              </w:rPr>
              <w:t xml:space="preserve"> </w:t>
            </w:r>
            <w:r w:rsidRPr="00AE2149">
              <w:rPr>
                <w:lang w:val="de-DE"/>
                <w14:ligatures w14:val="standardContextual"/>
                <w:rPrChange w:id="798" w:author="Author" w:date="2025-06-17T22:44:00Z">
                  <w:rPr>
                    <w:lang w:val="de-DE"/>
                  </w:rPr>
                </w:rPrChange>
              </w:rPr>
              <w:t>Boulevard</w:t>
            </w:r>
            <w:r w:rsidRPr="00AE2149">
              <w:rPr>
                <w:lang w:val="el-GR"/>
                <w14:ligatures w14:val="standardContextual"/>
                <w:rPrChange w:id="799" w:author="Author" w:date="2025-06-17T22:44:00Z">
                  <w:rPr>
                    <w:lang w:val="el-GR"/>
                  </w:rPr>
                </w:rPrChange>
              </w:rPr>
              <w:t xml:space="preserve"> 32</w:t>
            </w:r>
          </w:p>
          <w:p w14:paraId="09D962B8" w14:textId="77777777" w:rsidR="00530AFF" w:rsidRPr="00E03427" w:rsidRDefault="00530AFF" w:rsidP="00530921">
            <w:pPr>
              <w:rPr>
                <w:del w:id="800" w:author="Author" w:date="2025-06-17T22:44:00Z"/>
                <w:lang w:val="de-DE"/>
              </w:rPr>
            </w:pPr>
            <w:del w:id="801" w:author="Author" w:date="2025-06-17T22:44:00Z">
              <w:r w:rsidRPr="00E03427">
                <w:rPr>
                  <w:lang w:val="de-DE"/>
                </w:rPr>
                <w:delText>Regus</w:delText>
              </w:r>
            </w:del>
          </w:p>
          <w:p w14:paraId="3BA052FE" w14:textId="73ACDF91" w:rsidR="007157C7" w:rsidRPr="00AE2149" w:rsidRDefault="007157C7" w:rsidP="005F3B29">
            <w:pPr>
              <w:rPr>
                <w:lang w:val="de-DE"/>
                <w14:ligatures w14:val="standardContextual"/>
                <w:rPrChange w:id="802" w:author="Author" w:date="2025-06-17T22:44:00Z">
                  <w:rPr>
                    <w:lang w:val="de-DE"/>
                  </w:rPr>
                </w:rPrChange>
              </w:rPr>
            </w:pPr>
            <w:ins w:id="803" w:author="Author" w:date="2025-06-17T22:44:00Z">
              <w:r w:rsidRPr="00AE2149">
                <w:rPr>
                  <w:lang w:val="de-DE"/>
                  <w14:ligatures w14:val="standardContextual"/>
                </w:rPr>
                <w:t>169 73</w:t>
              </w:r>
              <w:r>
                <w:rPr>
                  <w:lang w:val="de-DE"/>
                  <w14:ligatures w14:val="standardContextual"/>
                </w:rPr>
                <w:t xml:space="preserve"> </w:t>
              </w:r>
            </w:ins>
            <w:r w:rsidRPr="00AE2149">
              <w:rPr>
                <w:lang w:val="de-DE"/>
                <w14:ligatures w14:val="standardContextual"/>
                <w:rPrChange w:id="804" w:author="Author" w:date="2025-06-17T22:44:00Z">
                  <w:rPr>
                    <w:lang w:val="de-DE"/>
                  </w:rPr>
                </w:rPrChange>
              </w:rPr>
              <w:t xml:space="preserve">Solna </w:t>
            </w:r>
            <w:del w:id="805" w:author="Author" w:date="2025-06-17T22:44:00Z">
              <w:r w:rsidR="00530AFF" w:rsidRPr="00E03427">
                <w:rPr>
                  <w:lang w:val="de-DE"/>
                </w:rPr>
                <w:delText>169 73</w:delText>
              </w:r>
            </w:del>
          </w:p>
          <w:p w14:paraId="109CAC9F" w14:textId="77777777" w:rsidR="007157C7" w:rsidRPr="00AE2149" w:rsidRDefault="007157C7" w:rsidP="005F3B29">
            <w:pPr>
              <w:spacing w:line="240" w:lineRule="auto"/>
              <w:rPr>
                <w:lang w:val="de-DE"/>
                <w14:ligatures w14:val="standardContextual"/>
                <w:rPrChange w:id="806" w:author="Author" w:date="2025-06-17T22:44:00Z">
                  <w:rPr>
                    <w:lang w:val="de-DE"/>
                  </w:rPr>
                </w:rPrChange>
              </w:rPr>
            </w:pPr>
            <w:r w:rsidRPr="00AE2149">
              <w:rPr>
                <w:lang w:val="de-DE"/>
                <w14:ligatures w14:val="standardContextual"/>
                <w:rPrChange w:id="807" w:author="Author" w:date="2025-06-17T22:44:00Z">
                  <w:rPr>
                    <w:lang w:val="de-DE"/>
                  </w:rPr>
                </w:rPrChange>
              </w:rPr>
              <w:t>Tel: +</w:t>
            </w:r>
            <w:r w:rsidRPr="00AE2149">
              <w:rPr>
                <w:lang w:val="fr-FR"/>
                <w14:ligatures w14:val="standardContextual"/>
                <w:rPrChange w:id="808" w:author="Author" w:date="2025-06-17T22:44:00Z">
                  <w:rPr>
                    <w:lang w:val="fr-FR"/>
                  </w:rPr>
                </w:rPrChange>
              </w:rPr>
              <w:t>46 8 368000</w:t>
            </w:r>
          </w:p>
          <w:p w14:paraId="65971B23" w14:textId="77777777" w:rsidR="007157C7" w:rsidRPr="00AE2149" w:rsidRDefault="007157C7" w:rsidP="005F3B29">
            <w:pPr>
              <w:tabs>
                <w:tab w:val="left" w:pos="4536"/>
              </w:tabs>
              <w:spacing w:line="240" w:lineRule="auto"/>
              <w:rPr>
                <w:b/>
                <w:lang w:val="de-DE"/>
                <w14:ligatures w14:val="standardContextual"/>
                <w:rPrChange w:id="809" w:author="Author" w:date="2025-06-17T22:44:00Z">
                  <w:rPr>
                    <w:b/>
                    <w:lang w:val="de-DE"/>
                  </w:rPr>
                </w:rPrChange>
              </w:rPr>
            </w:pPr>
          </w:p>
        </w:tc>
      </w:tr>
      <w:tr w:rsidR="007157C7" w:rsidRPr="005B17DA" w14:paraId="3EED5E85" w14:textId="77777777" w:rsidTr="005F3B29">
        <w:trPr>
          <w:cantSplit/>
        </w:trPr>
        <w:tc>
          <w:tcPr>
            <w:tcW w:w="4678" w:type="dxa"/>
          </w:tcPr>
          <w:p w14:paraId="1C0B13E4" w14:textId="77777777" w:rsidR="007157C7" w:rsidRPr="00637301" w:rsidRDefault="007157C7" w:rsidP="005F3B29">
            <w:pPr>
              <w:spacing w:line="240" w:lineRule="auto"/>
              <w:rPr>
                <w:b/>
                <w:lang w:val="de-DE"/>
                <w14:ligatures w14:val="standardContextual"/>
                <w:rPrChange w:id="810" w:author="Author" w:date="2025-06-17T22:44:00Z">
                  <w:rPr>
                    <w:b/>
                  </w:rPr>
                </w:rPrChange>
              </w:rPr>
            </w:pPr>
            <w:proofErr w:type="spellStart"/>
            <w:r w:rsidRPr="00637301">
              <w:rPr>
                <w:b/>
                <w:lang w:val="de-DE"/>
                <w14:ligatures w14:val="standardContextual"/>
                <w:rPrChange w:id="811" w:author="Author" w:date="2025-06-17T22:44:00Z">
                  <w:rPr>
                    <w:b/>
                  </w:rPr>
                </w:rPrChange>
              </w:rPr>
              <w:t>Latvija</w:t>
            </w:r>
            <w:proofErr w:type="spellEnd"/>
          </w:p>
          <w:p w14:paraId="7006E479" w14:textId="729B1459" w:rsidR="007157C7" w:rsidRPr="00AE2149" w:rsidRDefault="00530AFF" w:rsidP="005F3B29">
            <w:pPr>
              <w:spacing w:line="240" w:lineRule="auto"/>
              <w:rPr>
                <w:rFonts w:eastAsia="DengXian Light"/>
                <w:lang w:val="de-DE"/>
                <w14:ligatures w14:val="standardContextual"/>
                <w:rPrChange w:id="812" w:author="Author" w:date="2025-06-17T22:44:00Z">
                  <w:rPr>
                    <w:rFonts w:eastAsia="DengXian Light"/>
                    <w:lang w:val="en-US"/>
                  </w:rPr>
                </w:rPrChange>
              </w:rPr>
            </w:pPr>
            <w:del w:id="813" w:author="Author" w:date="2025-06-17T22:44:00Z">
              <w:r w:rsidRPr="35B21534">
                <w:delText>Acorda</w:delText>
              </w:r>
            </w:del>
            <w:ins w:id="814" w:author="Author" w:date="2025-06-17T22:44:00Z">
              <w:r w:rsidR="007157C7" w:rsidRPr="00AE2149">
                <w:rPr>
                  <w:rFonts w:eastAsia="DengXian Light"/>
                  <w:lang w:val="de-DE"/>
                  <w14:ligatures w14:val="standardContextual"/>
                </w:rPr>
                <w:t>Merz</w:t>
              </w:r>
            </w:ins>
            <w:r w:rsidR="007157C7" w:rsidRPr="00AE2149">
              <w:rPr>
                <w:rFonts w:eastAsia="DengXian Light"/>
                <w:lang w:val="de-DE"/>
                <w14:ligatures w14:val="standardContextual"/>
                <w:rPrChange w:id="815" w:author="Author" w:date="2025-06-17T22:44:00Z">
                  <w:rPr>
                    <w:rFonts w:eastAsia="DengXian Light"/>
                  </w:rPr>
                </w:rPrChange>
              </w:rPr>
              <w:t xml:space="preserve"> Therapeutics </w:t>
            </w:r>
            <w:del w:id="816" w:author="Author" w:date="2025-06-17T22:44:00Z">
              <w:r w:rsidRPr="35B21534">
                <w:delText>Ireland Limited</w:delText>
              </w:r>
            </w:del>
            <w:ins w:id="817" w:author="Author" w:date="2025-06-17T22:44:00Z">
              <w:r w:rsidR="007157C7" w:rsidRPr="00AE2149">
                <w:rPr>
                  <w:rFonts w:eastAsia="DengXian Light"/>
                  <w:lang w:val="de-DE"/>
                  <w14:ligatures w14:val="standardContextual"/>
                </w:rPr>
                <w:t>GmbH</w:t>
              </w:r>
            </w:ins>
          </w:p>
          <w:p w14:paraId="42688B2D" w14:textId="77777777" w:rsidR="00530AFF" w:rsidRPr="000A6E4F" w:rsidRDefault="00530AFF" w:rsidP="00530921">
            <w:pPr>
              <w:spacing w:line="240" w:lineRule="auto"/>
              <w:rPr>
                <w:del w:id="818" w:author="Author" w:date="2025-06-17T22:44:00Z"/>
                <w:lang w:val="en-US"/>
              </w:rPr>
            </w:pPr>
            <w:del w:id="819" w:author="Author" w:date="2025-06-17T22:44:00Z">
              <w:r w:rsidRPr="35B21534">
                <w:rPr>
                  <w:lang w:val="en-US"/>
                </w:rPr>
                <w:delText>10 Earlsfort Terrace</w:delText>
              </w:r>
            </w:del>
          </w:p>
          <w:p w14:paraId="3FB0061A" w14:textId="77777777" w:rsidR="00530AFF" w:rsidRPr="0038000F" w:rsidRDefault="00530AFF" w:rsidP="00530921">
            <w:pPr>
              <w:spacing w:line="240" w:lineRule="auto"/>
              <w:rPr>
                <w:del w:id="820" w:author="Author" w:date="2025-06-17T22:44:00Z"/>
                <w:lang w:val="de-DE"/>
              </w:rPr>
            </w:pPr>
            <w:del w:id="821" w:author="Author" w:date="2025-06-17T22:44:00Z">
              <w:r w:rsidRPr="35B21534">
                <w:rPr>
                  <w:lang w:val="de-DE"/>
                </w:rPr>
                <w:delText>Dublin 2, D02 T380</w:delText>
              </w:r>
            </w:del>
          </w:p>
          <w:p w14:paraId="5EE6FB98" w14:textId="77777777" w:rsidR="00530AFF" w:rsidRPr="00BD47B3" w:rsidRDefault="00530AFF" w:rsidP="00530921">
            <w:pPr>
              <w:pStyle w:val="Default"/>
              <w:rPr>
                <w:del w:id="822" w:author="Author" w:date="2025-06-17T22:44:00Z"/>
                <w:rFonts w:eastAsia="Times New Roman"/>
                <w:color w:val="auto"/>
                <w:sz w:val="22"/>
                <w:szCs w:val="22"/>
                <w:lang w:val="de-DE"/>
              </w:rPr>
            </w:pPr>
            <w:del w:id="823" w:author="Author" w:date="2025-06-17T22:44:00Z">
              <w:r w:rsidRPr="00BD47B3">
                <w:rPr>
                  <w:rFonts w:eastAsia="Times New Roman"/>
                  <w:color w:val="auto"/>
                  <w:sz w:val="22"/>
                  <w:szCs w:val="22"/>
                  <w:lang w:val="de-DE"/>
                </w:rPr>
                <w:delText>Īrija</w:delText>
              </w:r>
            </w:del>
          </w:p>
          <w:p w14:paraId="5377DD35" w14:textId="77777777" w:rsidR="007157C7" w:rsidRPr="00AE2149" w:rsidRDefault="007157C7" w:rsidP="005F3B29">
            <w:pPr>
              <w:spacing w:line="240" w:lineRule="auto"/>
              <w:rPr>
                <w:ins w:id="824" w:author="Author" w:date="2025-06-17T22:44:00Z"/>
                <w:rFonts w:eastAsia="DengXian Light"/>
                <w:lang w:val="de-DE"/>
                <w14:ligatures w14:val="standardContextual"/>
              </w:rPr>
            </w:pPr>
            <w:ins w:id="825" w:author="Author" w:date="2025-06-17T22:44:00Z">
              <w:r w:rsidRPr="00AE2149">
                <w:rPr>
                  <w:rFonts w:eastAsia="DengXian Light"/>
                  <w:lang w:val="de-DE"/>
                  <w14:ligatures w14:val="standardContextual"/>
                </w:rPr>
                <w:t>Eckenheimer Landstraße 100</w:t>
              </w:r>
            </w:ins>
          </w:p>
          <w:p w14:paraId="386E1FC8" w14:textId="77777777" w:rsidR="007157C7" w:rsidRPr="00AE2149" w:rsidRDefault="007157C7" w:rsidP="005F3B29">
            <w:pPr>
              <w:spacing w:line="240" w:lineRule="auto"/>
              <w:rPr>
                <w:ins w:id="826" w:author="Author" w:date="2025-06-17T22:44:00Z"/>
                <w:lang w:val="de-DE"/>
                <w14:ligatures w14:val="standardContextual"/>
              </w:rPr>
            </w:pPr>
            <w:ins w:id="827" w:author="Author" w:date="2025-06-17T22:44:00Z">
              <w:r w:rsidRPr="00AE2149">
                <w:rPr>
                  <w:rFonts w:eastAsia="DengXian Light"/>
                  <w:lang w:val="de-DE"/>
                  <w14:ligatures w14:val="standardContextual"/>
                </w:rPr>
                <w:t>60318 Frankfurt</w:t>
              </w:r>
              <w:r>
                <w:rPr>
                  <w:rFonts w:eastAsia="DengXian Light"/>
                  <w:lang w:val="de-DE"/>
                  <w14:ligatures w14:val="standardContextual"/>
                </w:rPr>
                <w:t xml:space="preserve"> am Main</w:t>
              </w:r>
            </w:ins>
          </w:p>
          <w:p w14:paraId="73C61A37" w14:textId="77777777" w:rsidR="007157C7" w:rsidRDefault="007157C7" w:rsidP="005F3B29">
            <w:pPr>
              <w:spacing w:line="240" w:lineRule="auto"/>
              <w:rPr>
                <w:ins w:id="828" w:author="Author" w:date="2025-06-17T22:44:00Z"/>
                <w:lang w:val="de-DE"/>
                <w14:ligatures w14:val="standardContextual"/>
              </w:rPr>
            </w:pPr>
            <w:proofErr w:type="spellStart"/>
            <w:ins w:id="829" w:author="Author" w:date="2025-06-17T22:44:00Z">
              <w:r w:rsidRPr="00637301">
                <w:rPr>
                  <w:lang w:val="de-DE"/>
                </w:rPr>
                <w:t>Vācija</w:t>
              </w:r>
              <w:proofErr w:type="spellEnd"/>
            </w:ins>
          </w:p>
          <w:p w14:paraId="11E892AA" w14:textId="1353C14F" w:rsidR="007157C7" w:rsidRPr="00AE2149" w:rsidRDefault="007157C7" w:rsidP="005F3B29">
            <w:pPr>
              <w:spacing w:line="240" w:lineRule="auto"/>
              <w:rPr>
                <w:lang w:val="de-DE"/>
                <w14:ligatures w14:val="standardContextual"/>
                <w:rPrChange w:id="830" w:author="Author" w:date="2025-06-17T22:44:00Z">
                  <w:rPr>
                    <w:lang w:val="de-DE"/>
                  </w:rPr>
                </w:rPrChange>
              </w:rPr>
            </w:pPr>
            <w:r w:rsidRPr="00AE2149">
              <w:rPr>
                <w:lang w:val="de-DE"/>
                <w14:ligatures w14:val="standardContextual"/>
                <w:rPrChange w:id="831" w:author="Author" w:date="2025-06-17T22:44:00Z">
                  <w:rPr>
                    <w:lang w:val="de-DE"/>
                  </w:rPr>
                </w:rPrChange>
              </w:rPr>
              <w:t>Tel: +</w:t>
            </w:r>
            <w:del w:id="832" w:author="Author" w:date="2025-06-17T22:44:00Z">
              <w:r w:rsidR="00530AFF" w:rsidRPr="35B21534">
                <w:rPr>
                  <w:lang w:val="de-DE"/>
                </w:rPr>
                <w:delText>353</w:delText>
              </w:r>
            </w:del>
            <w:ins w:id="833" w:author="Author" w:date="2025-06-17T22:44:00Z">
              <w:r w:rsidRPr="00AE2149">
                <w:rPr>
                  <w:lang w:val="de-DE"/>
                  <w14:ligatures w14:val="standardContextual"/>
                </w:rPr>
                <w:t>49</w:t>
              </w:r>
            </w:ins>
            <w:r w:rsidRPr="00AE2149">
              <w:rPr>
                <w:rFonts w:eastAsia="DengXian"/>
                <w:lang w:val="de-DE"/>
                <w14:ligatures w14:val="standardContextual"/>
                <w:rPrChange w:id="834" w:author="Author" w:date="2025-06-17T22:44:00Z">
                  <w:rPr>
                    <w:rFonts w:eastAsia="DengXian"/>
                    <w:lang w:val="de-DE"/>
                  </w:rPr>
                </w:rPrChange>
              </w:rPr>
              <w:t xml:space="preserve"> </w:t>
            </w:r>
            <w:r w:rsidRPr="00AE2149">
              <w:rPr>
                <w:lang w:val="de-DE"/>
                <w14:ligatures w14:val="standardContextual"/>
                <w:rPrChange w:id="835" w:author="Author" w:date="2025-06-17T22:44:00Z">
                  <w:rPr>
                    <w:lang w:val="de-DE"/>
                  </w:rPr>
                </w:rPrChange>
              </w:rPr>
              <w:t>(0)</w:t>
            </w:r>
            <w:del w:id="836" w:author="Author" w:date="2025-06-17T22:44:00Z">
              <w:r w:rsidR="00530AFF" w:rsidRPr="35B21534">
                <w:rPr>
                  <w:lang w:val="de-DE"/>
                </w:rPr>
                <w:delText>1 231 4609</w:delText>
              </w:r>
            </w:del>
            <w:ins w:id="837" w:author="Author" w:date="2025-06-17T22:44:00Z">
              <w:r w:rsidRPr="00AE2149">
                <w:rPr>
                  <w:rFonts w:eastAsia="DengXian" w:hint="eastAsia"/>
                  <w:lang w:val="de-DE" w:eastAsia="zh-CN"/>
                  <w14:ligatures w14:val="standardContextual"/>
                </w:rPr>
                <w:t xml:space="preserve"> </w:t>
              </w:r>
              <w:r w:rsidRPr="00AE2149">
                <w:rPr>
                  <w:lang w:val="de-DE"/>
                  <w14:ligatures w14:val="standardContextual"/>
                </w:rPr>
                <w:t>69 15 03 0</w:t>
              </w:r>
            </w:ins>
          </w:p>
          <w:p w14:paraId="224F3FC7" w14:textId="77777777" w:rsidR="007157C7" w:rsidRPr="00AE2149" w:rsidRDefault="007157C7" w:rsidP="005F3B29">
            <w:pPr>
              <w:spacing w:line="240" w:lineRule="auto"/>
              <w:rPr>
                <w:lang w:val="pt-PT"/>
                <w14:ligatures w14:val="standardContextual"/>
                <w:rPrChange w:id="838" w:author="Author" w:date="2025-06-17T22:44:00Z">
                  <w:rPr>
                    <w:lang w:val="pt-PT"/>
                  </w:rPr>
                </w:rPrChange>
              </w:rPr>
            </w:pPr>
          </w:p>
        </w:tc>
        <w:tc>
          <w:tcPr>
            <w:tcW w:w="4678" w:type="dxa"/>
          </w:tcPr>
          <w:p w14:paraId="554E7BB9" w14:textId="77777777" w:rsidR="007157C7" w:rsidRPr="00AE2149" w:rsidRDefault="007157C7" w:rsidP="005F3B29">
            <w:pPr>
              <w:spacing w:line="240" w:lineRule="auto"/>
              <w:rPr>
                <w:lang w:val="pt-PT"/>
                <w14:ligatures w14:val="standardContextual"/>
                <w:rPrChange w:id="839" w:author="Author" w:date="2025-06-17T22:44:00Z">
                  <w:rPr>
                    <w:lang w:val="pt-PT"/>
                  </w:rPr>
                </w:rPrChange>
              </w:rPr>
            </w:pPr>
          </w:p>
        </w:tc>
      </w:tr>
    </w:tbl>
    <w:p w14:paraId="4F0D4A84" w14:textId="77777777" w:rsidR="007157C7" w:rsidRPr="005B17DA" w:rsidRDefault="007157C7" w:rsidP="004F01F3">
      <w:pPr>
        <w:keepNext/>
        <w:keepLines/>
        <w:tabs>
          <w:tab w:val="clear" w:pos="567"/>
        </w:tabs>
        <w:spacing w:line="240" w:lineRule="auto"/>
        <w:rPr>
          <w:ins w:id="840" w:author="Author" w:date="2025-06-17T22:44:00Z"/>
          <w:szCs w:val="22"/>
          <w:lang w:val="pt-PT"/>
        </w:rPr>
      </w:pPr>
    </w:p>
    <w:p w14:paraId="12C6C0B5" w14:textId="75007643" w:rsidR="00E13207" w:rsidRDefault="00E13207" w:rsidP="004F01F3">
      <w:pPr>
        <w:keepNext/>
        <w:keepLines/>
        <w:tabs>
          <w:tab w:val="clear" w:pos="567"/>
        </w:tabs>
        <w:spacing w:line="240" w:lineRule="auto"/>
        <w:ind w:right="-2"/>
        <w:rPr>
          <w:ins w:id="841" w:author="Author" w:date="2025-06-17T22:44:00Z"/>
          <w:szCs w:val="22"/>
          <w:lang w:val="fi-FI"/>
        </w:rPr>
      </w:pPr>
    </w:p>
    <w:p w14:paraId="2F1D8F18" w14:textId="77777777" w:rsidR="00E13207" w:rsidRPr="00BD47B3" w:rsidRDefault="00E13207">
      <w:pPr>
        <w:tabs>
          <w:tab w:val="clear" w:pos="567"/>
        </w:tabs>
        <w:spacing w:line="240" w:lineRule="auto"/>
        <w:ind w:right="-2"/>
        <w:rPr>
          <w:lang w:val="de-DE"/>
        </w:rPr>
      </w:pPr>
    </w:p>
    <w:p w14:paraId="046E9994" w14:textId="77777777" w:rsidR="00D72C53" w:rsidRPr="00BD47B3" w:rsidRDefault="00D72C53">
      <w:pPr>
        <w:tabs>
          <w:tab w:val="clear" w:pos="567"/>
        </w:tabs>
        <w:spacing w:line="240" w:lineRule="auto"/>
        <w:ind w:right="-2"/>
        <w:rPr>
          <w:lang w:val="de-DE"/>
        </w:rPr>
      </w:pPr>
    </w:p>
    <w:p w14:paraId="1C074E7B" w14:textId="77777777" w:rsidR="00E13207" w:rsidRPr="00D848D3" w:rsidRDefault="00E13207" w:rsidP="00551CF0">
      <w:pPr>
        <w:keepNext/>
        <w:tabs>
          <w:tab w:val="clear" w:pos="567"/>
        </w:tabs>
        <w:spacing w:line="240" w:lineRule="auto"/>
        <w:ind w:right="-2"/>
        <w:rPr>
          <w:b/>
          <w:szCs w:val="22"/>
          <w:lang w:val="fi-FI"/>
        </w:rPr>
      </w:pPr>
      <w:r w:rsidRPr="00D848D3">
        <w:rPr>
          <w:b/>
          <w:szCs w:val="22"/>
          <w:lang w:val="fi-FI"/>
        </w:rPr>
        <w:t>Tämä pakkausseloste on tarkistettu viimeksi</w:t>
      </w:r>
    </w:p>
    <w:p w14:paraId="5F5A9874" w14:textId="7E6E6303" w:rsidR="00E13207" w:rsidRDefault="00E13207">
      <w:pPr>
        <w:tabs>
          <w:tab w:val="clear" w:pos="567"/>
        </w:tabs>
        <w:spacing w:line="240" w:lineRule="auto"/>
        <w:ind w:right="-2"/>
        <w:rPr>
          <w:szCs w:val="22"/>
          <w:lang w:val="fi-FI"/>
        </w:rPr>
      </w:pPr>
    </w:p>
    <w:p w14:paraId="01685B89" w14:textId="77777777" w:rsidR="00A4787D" w:rsidRPr="00D848D3" w:rsidRDefault="00A4787D">
      <w:pPr>
        <w:tabs>
          <w:tab w:val="clear" w:pos="567"/>
        </w:tabs>
        <w:spacing w:line="240" w:lineRule="auto"/>
        <w:ind w:right="-2"/>
        <w:rPr>
          <w:szCs w:val="22"/>
          <w:lang w:val="fi-FI"/>
        </w:rPr>
      </w:pPr>
    </w:p>
    <w:p w14:paraId="654846EA" w14:textId="4273BE34" w:rsidR="00A811CC" w:rsidRPr="00551CF0" w:rsidRDefault="00A811CC">
      <w:pPr>
        <w:tabs>
          <w:tab w:val="clear" w:pos="567"/>
        </w:tabs>
        <w:spacing w:line="240" w:lineRule="auto"/>
        <w:ind w:right="-2"/>
        <w:rPr>
          <w:b/>
          <w:bCs/>
          <w:szCs w:val="22"/>
          <w:lang w:val="fi-FI"/>
        </w:rPr>
      </w:pPr>
      <w:r w:rsidRPr="00551CF0">
        <w:rPr>
          <w:b/>
          <w:bCs/>
          <w:szCs w:val="22"/>
          <w:lang w:val="fi-FI"/>
        </w:rPr>
        <w:t>Muut tiedonlähteet</w:t>
      </w:r>
    </w:p>
    <w:p w14:paraId="6D54AFD3" w14:textId="40323B0A" w:rsidR="00A811CC" w:rsidRPr="00D848D3" w:rsidRDefault="00A811CC">
      <w:pPr>
        <w:tabs>
          <w:tab w:val="clear" w:pos="567"/>
        </w:tabs>
        <w:spacing w:line="240" w:lineRule="auto"/>
        <w:ind w:right="-2"/>
        <w:rPr>
          <w:szCs w:val="22"/>
          <w:lang w:val="fi-FI"/>
        </w:rPr>
      </w:pPr>
    </w:p>
    <w:p w14:paraId="620FC1A7" w14:textId="09C105AF" w:rsidR="00FD4174" w:rsidRPr="00551CF0" w:rsidRDefault="00FD4174">
      <w:pPr>
        <w:tabs>
          <w:tab w:val="clear" w:pos="567"/>
        </w:tabs>
        <w:spacing w:line="240" w:lineRule="auto"/>
        <w:ind w:right="-2"/>
        <w:rPr>
          <w:szCs w:val="22"/>
          <w:lang w:val="fi-FI"/>
        </w:rPr>
      </w:pPr>
      <w:r w:rsidRPr="00D848D3">
        <w:rPr>
          <w:szCs w:val="22"/>
          <w:lang w:val="fi-FI"/>
        </w:rPr>
        <w:t>J</w:t>
      </w:r>
      <w:r w:rsidRPr="00551CF0">
        <w:rPr>
          <w:szCs w:val="22"/>
          <w:lang w:val="fi-FI"/>
        </w:rPr>
        <w:t xml:space="preserve">os haluat suuremmalla tekstillä painetun pakkausselosteen, ota yhteys paikalliseen edustajaan (ks. </w:t>
      </w:r>
      <w:r w:rsidR="004B3327">
        <w:rPr>
          <w:szCs w:val="22"/>
          <w:lang w:val="fi-FI"/>
        </w:rPr>
        <w:t>edellä</w:t>
      </w:r>
      <w:r w:rsidRPr="00551CF0">
        <w:rPr>
          <w:szCs w:val="22"/>
          <w:lang w:val="fi-FI"/>
        </w:rPr>
        <w:t xml:space="preserve"> oleva luettelo).</w:t>
      </w:r>
    </w:p>
    <w:p w14:paraId="53280B05" w14:textId="77777777" w:rsidR="00FD4174" w:rsidRPr="00D848D3" w:rsidRDefault="00FD4174">
      <w:pPr>
        <w:tabs>
          <w:tab w:val="clear" w:pos="567"/>
        </w:tabs>
        <w:spacing w:line="240" w:lineRule="auto"/>
        <w:ind w:right="-2"/>
        <w:rPr>
          <w:szCs w:val="22"/>
          <w:lang w:val="fi-FI"/>
        </w:rPr>
      </w:pPr>
    </w:p>
    <w:p w14:paraId="319776D4" w14:textId="713C087B" w:rsidR="00E13207" w:rsidRPr="00D848D3" w:rsidRDefault="00E13207">
      <w:pPr>
        <w:tabs>
          <w:tab w:val="clear" w:pos="567"/>
        </w:tabs>
        <w:spacing w:line="240" w:lineRule="auto"/>
        <w:ind w:right="-2"/>
        <w:rPr>
          <w:lang w:val="fi-FI"/>
        </w:rPr>
      </w:pPr>
      <w:r w:rsidRPr="00D848D3">
        <w:rPr>
          <w:szCs w:val="22"/>
          <w:lang w:val="fi-FI"/>
        </w:rPr>
        <w:t>Lisätietoa tästä lääkevalmisteesta on saatavilla Euroopan lääkeviraston verkkosivulla</w:t>
      </w:r>
      <w:r w:rsidRPr="00D848D3">
        <w:rPr>
          <w:lang w:val="fi-FI"/>
        </w:rPr>
        <w:t xml:space="preserve"> </w:t>
      </w:r>
      <w:hyperlink r:id="rId18" w:history="1">
        <w:r w:rsidRPr="00551CF0">
          <w:rPr>
            <w:rStyle w:val="Hyperlink"/>
            <w:color w:val="000000" w:themeColor="text1"/>
            <w:lang w:val="fi-FI"/>
          </w:rPr>
          <w:t>http://www.ema.europa.eu</w:t>
        </w:r>
      </w:hyperlink>
      <w:r w:rsidRPr="00551CF0">
        <w:rPr>
          <w:color w:val="000000" w:themeColor="text1"/>
          <w:lang w:val="fi-FI"/>
        </w:rPr>
        <w:t>.</w:t>
      </w:r>
    </w:p>
    <w:sectPr w:rsidR="00E13207" w:rsidRPr="00D848D3">
      <w:headerReference w:type="default" r:id="rId19"/>
      <w:footerReference w:type="default" r:id="rId20"/>
      <w:pgSz w:w="11906" w:h="16838"/>
      <w:pgMar w:top="1134" w:right="1418" w:bottom="1134" w:left="1418" w:header="737" w:footer="7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41700D" w14:textId="77777777" w:rsidR="0099023F" w:rsidRDefault="0099023F">
      <w:pPr>
        <w:spacing w:line="240" w:lineRule="auto"/>
      </w:pPr>
      <w:r>
        <w:separator/>
      </w:r>
    </w:p>
  </w:endnote>
  <w:endnote w:type="continuationSeparator" w:id="0">
    <w:p w14:paraId="2AF0139C" w14:textId="77777777" w:rsidR="0099023F" w:rsidRDefault="0099023F">
      <w:pPr>
        <w:spacing w:line="240" w:lineRule="auto"/>
      </w:pPr>
      <w:r>
        <w:continuationSeparator/>
      </w:r>
    </w:p>
  </w:endnote>
  <w:endnote w:type="continuationNotice" w:id="1">
    <w:p w14:paraId="78F2B5B1" w14:textId="77777777" w:rsidR="0099023F" w:rsidRDefault="0099023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DejaVu Sans">
    <w:charset w:val="BA"/>
    <w:family w:val="swiss"/>
    <w:pitch w:val="variable"/>
    <w:sig w:usb0="00000000" w:usb1="D200FDFF" w:usb2="0004602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DengXian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9F732" w14:textId="77777777" w:rsidR="00EF2423" w:rsidRDefault="00EF2423">
    <w:pPr>
      <w:pStyle w:val="Footer"/>
      <w:tabs>
        <w:tab w:val="clear" w:pos="8930"/>
        <w:tab w:val="right" w:pos="8931"/>
      </w:tabs>
      <w:ind w:right="96"/>
      <w:jc w:val="center"/>
      <w:rPr>
        <w:rFonts w:ascii="Arial" w:hAnsi="Arial" w:cs="Arial"/>
      </w:rPr>
    </w:pP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29</w:t>
    </w:r>
    <w:r>
      <w:rPr>
        <w:rStyle w:val="PageNumbe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A8BBAA" w14:textId="77777777" w:rsidR="0099023F" w:rsidRDefault="0099023F">
      <w:pPr>
        <w:spacing w:line="240" w:lineRule="auto"/>
      </w:pPr>
      <w:r>
        <w:separator/>
      </w:r>
    </w:p>
  </w:footnote>
  <w:footnote w:type="continuationSeparator" w:id="0">
    <w:p w14:paraId="3958DFD5" w14:textId="77777777" w:rsidR="0099023F" w:rsidRDefault="0099023F">
      <w:pPr>
        <w:spacing w:line="240" w:lineRule="auto"/>
      </w:pPr>
      <w:r>
        <w:continuationSeparator/>
      </w:r>
    </w:p>
  </w:footnote>
  <w:footnote w:type="continuationNotice" w:id="1">
    <w:p w14:paraId="24A1D6C6" w14:textId="77777777" w:rsidR="0099023F" w:rsidRDefault="0099023F">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515C7" w14:textId="77777777" w:rsidR="0099023F" w:rsidRDefault="009902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432" w:hanging="432"/>
      </w:pPr>
    </w:lvl>
    <w:lvl w:ilvl="1">
      <w:start w:val="1"/>
      <w:numFmt w:val="none"/>
      <w:pStyle w:val="Heading2"/>
      <w:suff w:val="nothing"/>
      <w:lvlText w:val=""/>
      <w:lvlJc w:val="left"/>
      <w:pPr>
        <w:tabs>
          <w:tab w:val="num" w:pos="0"/>
        </w:tabs>
        <w:ind w:left="576" w:hanging="576"/>
      </w:pPr>
    </w:lvl>
    <w:lvl w:ilvl="2">
      <w:start w:val="1"/>
      <w:numFmt w:val="none"/>
      <w:pStyle w:val="Heading3"/>
      <w:suff w:val="nothing"/>
      <w:lvlText w:val=""/>
      <w:lvlJc w:val="left"/>
      <w:pPr>
        <w:tabs>
          <w:tab w:val="num" w:pos="0"/>
        </w:tabs>
        <w:ind w:left="720" w:hanging="720"/>
      </w:pPr>
    </w:lvl>
    <w:lvl w:ilvl="3">
      <w:start w:val="1"/>
      <w:numFmt w:val="none"/>
      <w:pStyle w:val="Heading4"/>
      <w:suff w:val="nothing"/>
      <w:lvlText w:val=""/>
      <w:lvlJc w:val="left"/>
      <w:pPr>
        <w:tabs>
          <w:tab w:val="num" w:pos="0"/>
        </w:tabs>
        <w:ind w:left="864" w:hanging="864"/>
      </w:pPr>
    </w:lvl>
    <w:lvl w:ilvl="4">
      <w:start w:val="1"/>
      <w:numFmt w:val="none"/>
      <w:pStyle w:val="Heading5"/>
      <w:suff w:val="nothing"/>
      <w:lvlText w:val=""/>
      <w:lvlJc w:val="left"/>
      <w:pPr>
        <w:tabs>
          <w:tab w:val="num" w:pos="0"/>
        </w:tabs>
        <w:ind w:left="1008" w:hanging="1008"/>
      </w:pPr>
    </w:lvl>
    <w:lvl w:ilvl="5">
      <w:start w:val="1"/>
      <w:numFmt w:val="none"/>
      <w:pStyle w:val="Heading6"/>
      <w:suff w:val="nothing"/>
      <w:lvlText w:val=""/>
      <w:lvlJc w:val="left"/>
      <w:pPr>
        <w:tabs>
          <w:tab w:val="num" w:pos="0"/>
        </w:tabs>
        <w:ind w:left="1152" w:hanging="1152"/>
      </w:pPr>
    </w:lvl>
    <w:lvl w:ilvl="6">
      <w:start w:val="1"/>
      <w:numFmt w:val="none"/>
      <w:pStyle w:val="Heading7"/>
      <w:suff w:val="nothing"/>
      <w:lvlText w:val=""/>
      <w:lvlJc w:val="left"/>
      <w:pPr>
        <w:tabs>
          <w:tab w:val="num" w:pos="0"/>
        </w:tabs>
        <w:ind w:left="1296" w:hanging="1296"/>
      </w:pPr>
    </w:lvl>
    <w:lvl w:ilvl="7">
      <w:start w:val="1"/>
      <w:numFmt w:val="none"/>
      <w:pStyle w:val="Heading8"/>
      <w:suff w:val="nothing"/>
      <w:lvlText w:val=""/>
      <w:lvlJc w:val="left"/>
      <w:pPr>
        <w:tabs>
          <w:tab w:val="num" w:pos="0"/>
        </w:tabs>
        <w:ind w:left="1440" w:hanging="1440"/>
      </w:pPr>
    </w:lvl>
    <w:lvl w:ilvl="8">
      <w:start w:val="1"/>
      <w:numFmt w:val="none"/>
      <w:pStyle w:val="Heading9"/>
      <w:suff w:val="nothing"/>
      <w:lvlText w:val=""/>
      <w:lvlJc w:val="left"/>
      <w:pPr>
        <w:tabs>
          <w:tab w:val="num" w:pos="0"/>
        </w:tabs>
        <w:ind w:left="1584" w:hanging="1584"/>
      </w:pPr>
    </w:lvl>
  </w:abstractNum>
  <w:abstractNum w:abstractNumId="1" w15:restartNumberingAfterBreak="0">
    <w:nsid w:val="00000002"/>
    <w:multiLevelType w:val="singleLevel"/>
    <w:tmpl w:val="00000002"/>
    <w:name w:val="WW8Num2"/>
    <w:lvl w:ilvl="0">
      <w:start w:val="1"/>
      <w:numFmt w:val="decimal"/>
      <w:pStyle w:val="ListNumber5"/>
      <w:lvlText w:val="%1."/>
      <w:lvlJc w:val="left"/>
      <w:pPr>
        <w:tabs>
          <w:tab w:val="num" w:pos="1492"/>
        </w:tabs>
        <w:ind w:left="1492" w:hanging="360"/>
      </w:pPr>
    </w:lvl>
  </w:abstractNum>
  <w:abstractNum w:abstractNumId="2" w15:restartNumberingAfterBreak="0">
    <w:nsid w:val="00000003"/>
    <w:multiLevelType w:val="singleLevel"/>
    <w:tmpl w:val="00000003"/>
    <w:name w:val="WW8Num3"/>
    <w:lvl w:ilvl="0">
      <w:start w:val="1"/>
      <w:numFmt w:val="decimal"/>
      <w:pStyle w:val="ListNumber4"/>
      <w:lvlText w:val="%1."/>
      <w:lvlJc w:val="left"/>
      <w:pPr>
        <w:tabs>
          <w:tab w:val="num" w:pos="1209"/>
        </w:tabs>
        <w:ind w:left="1209" w:hanging="360"/>
      </w:pPr>
    </w:lvl>
  </w:abstractNum>
  <w:abstractNum w:abstractNumId="3" w15:restartNumberingAfterBreak="0">
    <w:nsid w:val="00000004"/>
    <w:multiLevelType w:val="singleLevel"/>
    <w:tmpl w:val="00000004"/>
    <w:name w:val="WW8Num4"/>
    <w:lvl w:ilvl="0">
      <w:start w:val="1"/>
      <w:numFmt w:val="decimal"/>
      <w:pStyle w:val="ListNumber3"/>
      <w:lvlText w:val="%1."/>
      <w:lvlJc w:val="left"/>
      <w:pPr>
        <w:tabs>
          <w:tab w:val="num" w:pos="926"/>
        </w:tabs>
        <w:ind w:left="926" w:hanging="360"/>
      </w:pPr>
    </w:lvl>
  </w:abstractNum>
  <w:abstractNum w:abstractNumId="4" w15:restartNumberingAfterBreak="0">
    <w:nsid w:val="00000005"/>
    <w:multiLevelType w:val="singleLevel"/>
    <w:tmpl w:val="00000005"/>
    <w:name w:val="WW8Num5"/>
    <w:lvl w:ilvl="0">
      <w:start w:val="1"/>
      <w:numFmt w:val="decimal"/>
      <w:pStyle w:val="ListNumber2"/>
      <w:lvlText w:val="%1."/>
      <w:lvlJc w:val="left"/>
      <w:pPr>
        <w:tabs>
          <w:tab w:val="num" w:pos="643"/>
        </w:tabs>
        <w:ind w:left="643" w:hanging="360"/>
      </w:pPr>
    </w:lvl>
  </w:abstractNum>
  <w:abstractNum w:abstractNumId="5" w15:restartNumberingAfterBreak="0">
    <w:nsid w:val="00000006"/>
    <w:multiLevelType w:val="singleLevel"/>
    <w:tmpl w:val="00000006"/>
    <w:name w:val="WW8Num6"/>
    <w:lvl w:ilvl="0">
      <w:start w:val="1"/>
      <w:numFmt w:val="bullet"/>
      <w:pStyle w:val="ListBullet5"/>
      <w:lvlText w:val=""/>
      <w:lvlJc w:val="left"/>
      <w:pPr>
        <w:tabs>
          <w:tab w:val="num" w:pos="1492"/>
        </w:tabs>
        <w:ind w:left="1492" w:hanging="360"/>
      </w:pPr>
      <w:rPr>
        <w:rFonts w:ascii="Symbol" w:hAnsi="Symbol"/>
      </w:rPr>
    </w:lvl>
  </w:abstractNum>
  <w:abstractNum w:abstractNumId="6" w15:restartNumberingAfterBreak="0">
    <w:nsid w:val="00000007"/>
    <w:multiLevelType w:val="singleLevel"/>
    <w:tmpl w:val="00000007"/>
    <w:name w:val="WW8Num7"/>
    <w:lvl w:ilvl="0">
      <w:start w:val="1"/>
      <w:numFmt w:val="bullet"/>
      <w:pStyle w:val="ListBullet4"/>
      <w:lvlText w:val=""/>
      <w:lvlJc w:val="left"/>
      <w:pPr>
        <w:tabs>
          <w:tab w:val="num" w:pos="1209"/>
        </w:tabs>
        <w:ind w:left="1209" w:hanging="360"/>
      </w:pPr>
      <w:rPr>
        <w:rFonts w:ascii="Symbol" w:hAnsi="Symbol"/>
      </w:rPr>
    </w:lvl>
  </w:abstractNum>
  <w:abstractNum w:abstractNumId="7" w15:restartNumberingAfterBreak="0">
    <w:nsid w:val="00000008"/>
    <w:multiLevelType w:val="singleLevel"/>
    <w:tmpl w:val="00000008"/>
    <w:name w:val="WW8Num8"/>
    <w:lvl w:ilvl="0">
      <w:start w:val="1"/>
      <w:numFmt w:val="bullet"/>
      <w:pStyle w:val="ListBullet3"/>
      <w:lvlText w:val=""/>
      <w:lvlJc w:val="left"/>
      <w:pPr>
        <w:tabs>
          <w:tab w:val="num" w:pos="926"/>
        </w:tabs>
        <w:ind w:left="926" w:hanging="360"/>
      </w:pPr>
      <w:rPr>
        <w:rFonts w:ascii="Symbol" w:hAnsi="Symbol"/>
      </w:rPr>
    </w:lvl>
  </w:abstractNum>
  <w:abstractNum w:abstractNumId="8" w15:restartNumberingAfterBreak="0">
    <w:nsid w:val="00000009"/>
    <w:multiLevelType w:val="singleLevel"/>
    <w:tmpl w:val="00000009"/>
    <w:name w:val="WW8Num9"/>
    <w:lvl w:ilvl="0">
      <w:start w:val="1"/>
      <w:numFmt w:val="bullet"/>
      <w:pStyle w:val="ListBullet2"/>
      <w:lvlText w:val=""/>
      <w:lvlJc w:val="left"/>
      <w:pPr>
        <w:tabs>
          <w:tab w:val="num" w:pos="643"/>
        </w:tabs>
        <w:ind w:left="643" w:hanging="360"/>
      </w:pPr>
      <w:rPr>
        <w:rFonts w:ascii="Symbol" w:hAnsi="Symbol"/>
      </w:rPr>
    </w:lvl>
  </w:abstractNum>
  <w:abstractNum w:abstractNumId="9" w15:restartNumberingAfterBreak="0">
    <w:nsid w:val="0000000A"/>
    <w:multiLevelType w:val="singleLevel"/>
    <w:tmpl w:val="0000000A"/>
    <w:name w:val="WW8Num10"/>
    <w:lvl w:ilvl="0">
      <w:start w:val="1"/>
      <w:numFmt w:val="decimal"/>
      <w:pStyle w:val="ListNumber"/>
      <w:lvlText w:val="%1."/>
      <w:lvlJc w:val="left"/>
      <w:pPr>
        <w:tabs>
          <w:tab w:val="num" w:pos="360"/>
        </w:tabs>
        <w:ind w:left="360" w:hanging="360"/>
      </w:pPr>
    </w:lvl>
  </w:abstractNum>
  <w:abstractNum w:abstractNumId="10" w15:restartNumberingAfterBreak="0">
    <w:nsid w:val="0000000B"/>
    <w:multiLevelType w:val="singleLevel"/>
    <w:tmpl w:val="0000000B"/>
    <w:name w:val="WW8Num11"/>
    <w:lvl w:ilvl="0">
      <w:start w:val="1"/>
      <w:numFmt w:val="bullet"/>
      <w:pStyle w:val="ListBullet"/>
      <w:lvlText w:val=""/>
      <w:lvlJc w:val="left"/>
      <w:pPr>
        <w:tabs>
          <w:tab w:val="num" w:pos="360"/>
        </w:tabs>
        <w:ind w:left="360" w:hanging="360"/>
      </w:pPr>
      <w:rPr>
        <w:rFonts w:ascii="Symbol" w:hAnsi="Symbol"/>
      </w:rPr>
    </w:lvl>
  </w:abstractNum>
  <w:abstractNum w:abstractNumId="11" w15:restartNumberingAfterBreak="0">
    <w:nsid w:val="0000000C"/>
    <w:multiLevelType w:val="singleLevel"/>
    <w:tmpl w:val="0000000C"/>
    <w:name w:val="WW8Num12"/>
    <w:lvl w:ilvl="0">
      <w:start w:val="1"/>
      <w:numFmt w:val="bullet"/>
      <w:lvlText w:val=""/>
      <w:lvlJc w:val="left"/>
      <w:pPr>
        <w:tabs>
          <w:tab w:val="num" w:pos="720"/>
        </w:tabs>
        <w:ind w:left="720" w:hanging="360"/>
      </w:pPr>
      <w:rPr>
        <w:rFonts w:ascii="Symbol" w:hAnsi="Symbol"/>
      </w:rPr>
    </w:lvl>
  </w:abstractNum>
  <w:abstractNum w:abstractNumId="12" w15:restartNumberingAfterBreak="0">
    <w:nsid w:val="0000000D"/>
    <w:multiLevelType w:val="singleLevel"/>
    <w:tmpl w:val="0000000D"/>
    <w:name w:val="WW8Num13"/>
    <w:lvl w:ilvl="0">
      <w:start w:val="1"/>
      <w:numFmt w:val="bullet"/>
      <w:lvlText w:val="−"/>
      <w:lvlJc w:val="left"/>
      <w:pPr>
        <w:tabs>
          <w:tab w:val="num" w:pos="567"/>
        </w:tabs>
        <w:ind w:left="567" w:hanging="567"/>
      </w:pPr>
      <w:rPr>
        <w:rFonts w:ascii="Arial" w:hAnsi="Arial"/>
        <w:color w:val="auto"/>
      </w:rPr>
    </w:lvl>
  </w:abstractNum>
  <w:abstractNum w:abstractNumId="13" w15:restartNumberingAfterBreak="0">
    <w:nsid w:val="0000000E"/>
    <w:multiLevelType w:val="multilevel"/>
    <w:tmpl w:val="0000000E"/>
    <w:name w:val="WW8Num14"/>
    <w:lvl w:ilvl="0">
      <w:start w:val="1"/>
      <w:numFmt w:val="upperRoman"/>
      <w:pStyle w:val="AHeader1"/>
      <w:lvlText w:val="%1"/>
      <w:lvlJc w:val="left"/>
      <w:pPr>
        <w:tabs>
          <w:tab w:val="num" w:pos="720"/>
        </w:tabs>
        <w:ind w:left="284" w:hanging="284"/>
      </w:pPr>
      <w:rPr>
        <w:rFonts w:ascii="Arial" w:hAnsi="Arial" w:cs="Times New Roman"/>
        <w:b/>
        <w:i w:val="0"/>
        <w:sz w:val="24"/>
      </w:rPr>
    </w:lvl>
    <w:lvl w:ilvl="1">
      <w:start w:val="1"/>
      <w:numFmt w:val="decimal"/>
      <w:lvlText w:val="%1.%2"/>
      <w:lvlJc w:val="left"/>
      <w:pPr>
        <w:tabs>
          <w:tab w:val="num" w:pos="709"/>
        </w:tabs>
        <w:ind w:left="709" w:hanging="425"/>
      </w:pPr>
      <w:rPr>
        <w:rFonts w:ascii="Arial" w:hAnsi="Arial" w:cs="Times New Roman"/>
        <w:b/>
        <w:i w:val="0"/>
        <w:sz w:val="22"/>
      </w:rPr>
    </w:lvl>
    <w:lvl w:ilvl="2">
      <w:start w:val="1"/>
      <w:numFmt w:val="decimal"/>
      <w:lvlText w:val="%1.%2.%3"/>
      <w:lvlJc w:val="left"/>
      <w:pPr>
        <w:tabs>
          <w:tab w:val="num" w:pos="1276"/>
        </w:tabs>
        <w:ind w:left="1276" w:hanging="567"/>
      </w:pPr>
      <w:rPr>
        <w:rFonts w:ascii="Arial" w:hAnsi="Arial" w:cs="Times New Roman"/>
        <w:b/>
        <w:i w:val="0"/>
        <w:sz w:val="22"/>
      </w:rPr>
    </w:lvl>
    <w:lvl w:ilvl="3">
      <w:start w:val="1"/>
      <w:numFmt w:val="lowerLetter"/>
      <w:lvlText w:val="%4)"/>
      <w:lvlJc w:val="left"/>
      <w:pPr>
        <w:tabs>
          <w:tab w:val="num" w:pos="1276"/>
        </w:tabs>
        <w:ind w:left="1276" w:hanging="567"/>
      </w:pPr>
      <w:rPr>
        <w:rFonts w:ascii="Arial" w:hAnsi="Arial" w:cs="Times New Roman"/>
        <w:b w:val="0"/>
        <w:i w:val="0"/>
        <w:sz w:val="22"/>
      </w:rPr>
    </w:lvl>
    <w:lvl w:ilvl="4">
      <w:start w:val="1"/>
      <w:numFmt w:val="lowerLetter"/>
      <w:lvlText w:val="%5)"/>
      <w:lvlJc w:val="left"/>
      <w:pPr>
        <w:tabs>
          <w:tab w:val="num" w:pos="1701"/>
        </w:tabs>
        <w:ind w:left="1701" w:hanging="425"/>
      </w:pPr>
    </w:lvl>
    <w:lvl w:ilvl="5">
      <w:start w:val="1"/>
      <w:numFmt w:val="lowerLetter"/>
      <w:lvlText w:val="%6)"/>
      <w:lvlJc w:val="left"/>
      <w:pPr>
        <w:tabs>
          <w:tab w:val="num" w:pos="1663"/>
        </w:tabs>
        <w:ind w:left="1663" w:hanging="432"/>
      </w:pPr>
    </w:lvl>
    <w:lvl w:ilvl="6">
      <w:start w:val="1"/>
      <w:numFmt w:val="lowerRoman"/>
      <w:lvlText w:val="%7)"/>
      <w:lvlJc w:val="left"/>
      <w:pPr>
        <w:tabs>
          <w:tab w:val="num" w:pos="1807"/>
        </w:tabs>
        <w:ind w:left="1807" w:hanging="288"/>
      </w:pPr>
    </w:lvl>
    <w:lvl w:ilvl="7">
      <w:start w:val="1"/>
      <w:numFmt w:val="lowerLetter"/>
      <w:lvlText w:val="%8."/>
      <w:lvlJc w:val="left"/>
      <w:pPr>
        <w:tabs>
          <w:tab w:val="num" w:pos="1951"/>
        </w:tabs>
        <w:ind w:left="1951" w:hanging="432"/>
      </w:pPr>
    </w:lvl>
    <w:lvl w:ilvl="8">
      <w:start w:val="1"/>
      <w:numFmt w:val="lowerRoman"/>
      <w:lvlText w:val="%9."/>
      <w:lvlJc w:val="left"/>
      <w:pPr>
        <w:tabs>
          <w:tab w:val="num" w:pos="2671"/>
        </w:tabs>
        <w:ind w:left="2311" w:hanging="360"/>
      </w:pPr>
      <w:rPr>
        <w:rFonts w:ascii="Arial" w:hAnsi="Arial"/>
        <w:b w:val="0"/>
        <w:i w:val="0"/>
        <w:sz w:val="22"/>
      </w:rPr>
    </w:lvl>
  </w:abstractNum>
  <w:abstractNum w:abstractNumId="14" w15:restartNumberingAfterBreak="0">
    <w:nsid w:val="0000000F"/>
    <w:multiLevelType w:val="multilevel"/>
    <w:tmpl w:val="0000000F"/>
    <w:name w:val="WW8Num15"/>
    <w:lvl w:ilvl="0">
      <w:start w:val="4"/>
      <w:numFmt w:val="decimal"/>
      <w:lvlText w:val="%1"/>
      <w:lvlJc w:val="left"/>
      <w:pPr>
        <w:tabs>
          <w:tab w:val="num" w:pos="570"/>
        </w:tabs>
        <w:ind w:left="570" w:hanging="570"/>
      </w:pPr>
    </w:lvl>
    <w:lvl w:ilvl="1">
      <w:start w:val="2"/>
      <w:numFmt w:val="decimal"/>
      <w:lvlText w:val="%1.%2"/>
      <w:lvlJc w:val="left"/>
      <w:pPr>
        <w:tabs>
          <w:tab w:val="num" w:pos="570"/>
        </w:tabs>
        <w:ind w:left="570" w:hanging="57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5" w15:restartNumberingAfterBreak="0">
    <w:nsid w:val="00000010"/>
    <w:multiLevelType w:val="singleLevel"/>
    <w:tmpl w:val="00000010"/>
    <w:name w:val="WW8Num16"/>
    <w:lvl w:ilvl="0">
      <w:start w:val="1"/>
      <w:numFmt w:val="bullet"/>
      <w:lvlText w:val="−"/>
      <w:lvlJc w:val="left"/>
      <w:pPr>
        <w:tabs>
          <w:tab w:val="num" w:pos="567"/>
        </w:tabs>
        <w:ind w:left="567" w:hanging="567"/>
      </w:pPr>
      <w:rPr>
        <w:rFonts w:ascii="Arial" w:hAnsi="Arial"/>
        <w:color w:val="auto"/>
      </w:rPr>
    </w:lvl>
  </w:abstractNum>
  <w:abstractNum w:abstractNumId="16" w15:restartNumberingAfterBreak="0">
    <w:nsid w:val="00000011"/>
    <w:multiLevelType w:val="singleLevel"/>
    <w:tmpl w:val="00000011"/>
    <w:name w:val="WW8Num17"/>
    <w:lvl w:ilvl="0">
      <w:start w:val="1"/>
      <w:numFmt w:val="bullet"/>
      <w:lvlText w:val=""/>
      <w:lvlJc w:val="left"/>
      <w:pPr>
        <w:tabs>
          <w:tab w:val="num" w:pos="567"/>
        </w:tabs>
        <w:ind w:left="567" w:hanging="567"/>
      </w:pPr>
      <w:rPr>
        <w:rFonts w:ascii="Symbol" w:hAnsi="Symbol"/>
      </w:rPr>
    </w:lvl>
  </w:abstractNum>
  <w:abstractNum w:abstractNumId="17" w15:restartNumberingAfterBreak="0">
    <w:nsid w:val="00000012"/>
    <w:multiLevelType w:val="multilevel"/>
    <w:tmpl w:val="00000012"/>
    <w:name w:val="WW8Num18"/>
    <w:lvl w:ilvl="0">
      <w:start w:val="6"/>
      <w:numFmt w:val="decimal"/>
      <w:lvlText w:val="%1"/>
      <w:lvlJc w:val="left"/>
      <w:pPr>
        <w:tabs>
          <w:tab w:val="num" w:pos="570"/>
        </w:tabs>
        <w:ind w:left="570" w:hanging="570"/>
      </w:pPr>
    </w:lvl>
    <w:lvl w:ilvl="1">
      <w:start w:val="5"/>
      <w:numFmt w:val="decimal"/>
      <w:lvlText w:val="%1.%2"/>
      <w:lvlJc w:val="left"/>
      <w:pPr>
        <w:tabs>
          <w:tab w:val="num" w:pos="570"/>
        </w:tabs>
        <w:ind w:left="570" w:hanging="57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8" w15:restartNumberingAfterBreak="0">
    <w:nsid w:val="00000013"/>
    <w:multiLevelType w:val="singleLevel"/>
    <w:tmpl w:val="00000013"/>
    <w:name w:val="WW8Num19"/>
    <w:lvl w:ilvl="0">
      <w:start w:val="1"/>
      <w:numFmt w:val="bullet"/>
      <w:lvlText w:val=""/>
      <w:lvlJc w:val="left"/>
      <w:pPr>
        <w:tabs>
          <w:tab w:val="num" w:pos="0"/>
        </w:tabs>
        <w:ind w:left="720" w:hanging="360"/>
      </w:pPr>
      <w:rPr>
        <w:rFonts w:ascii="Symbol" w:hAnsi="Symbol"/>
      </w:rPr>
    </w:lvl>
  </w:abstractNum>
  <w:abstractNum w:abstractNumId="19" w15:restartNumberingAfterBreak="0">
    <w:nsid w:val="00000014"/>
    <w:multiLevelType w:val="singleLevel"/>
    <w:tmpl w:val="00000014"/>
    <w:name w:val="WW8Num20"/>
    <w:lvl w:ilvl="0">
      <w:start w:val="1"/>
      <w:numFmt w:val="bullet"/>
      <w:lvlText w:val=""/>
      <w:lvlJc w:val="left"/>
      <w:pPr>
        <w:tabs>
          <w:tab w:val="num" w:pos="567"/>
        </w:tabs>
        <w:ind w:left="567" w:hanging="567"/>
      </w:pPr>
      <w:rPr>
        <w:rFonts w:ascii="Symbol" w:hAnsi="Symbol"/>
        <w:color w:val="000000"/>
      </w:rPr>
    </w:lvl>
  </w:abstractNum>
  <w:abstractNum w:abstractNumId="20" w15:restartNumberingAfterBreak="0">
    <w:nsid w:val="00000015"/>
    <w:multiLevelType w:val="singleLevel"/>
    <w:tmpl w:val="00000015"/>
    <w:name w:val="WW8Num21"/>
    <w:lvl w:ilvl="0">
      <w:start w:val="1"/>
      <w:numFmt w:val="bullet"/>
      <w:lvlText w:val=""/>
      <w:lvlJc w:val="left"/>
      <w:pPr>
        <w:tabs>
          <w:tab w:val="num" w:pos="567"/>
        </w:tabs>
        <w:ind w:left="567" w:hanging="567"/>
      </w:pPr>
      <w:rPr>
        <w:rFonts w:ascii="Symbol" w:hAnsi="Symbol"/>
        <w:color w:val="auto"/>
      </w:rPr>
    </w:lvl>
  </w:abstractNum>
  <w:abstractNum w:abstractNumId="21" w15:restartNumberingAfterBreak="0">
    <w:nsid w:val="00000016"/>
    <w:multiLevelType w:val="singleLevel"/>
    <w:tmpl w:val="00000016"/>
    <w:name w:val="WW8Num22"/>
    <w:lvl w:ilvl="0">
      <w:start w:val="2"/>
      <w:numFmt w:val="bullet"/>
      <w:lvlText w:val=""/>
      <w:lvlJc w:val="left"/>
      <w:pPr>
        <w:tabs>
          <w:tab w:val="num" w:pos="567"/>
        </w:tabs>
        <w:ind w:left="567" w:hanging="567"/>
      </w:pPr>
      <w:rPr>
        <w:rFonts w:ascii="Symbol" w:hAnsi="Symbol"/>
      </w:rPr>
    </w:lvl>
  </w:abstractNum>
  <w:abstractNum w:abstractNumId="22" w15:restartNumberingAfterBreak="0">
    <w:nsid w:val="00000017"/>
    <w:multiLevelType w:val="singleLevel"/>
    <w:tmpl w:val="00000017"/>
    <w:name w:val="WW8Num23"/>
    <w:lvl w:ilvl="0">
      <w:start w:val="1"/>
      <w:numFmt w:val="bullet"/>
      <w:lvlText w:val="−"/>
      <w:lvlJc w:val="left"/>
      <w:pPr>
        <w:tabs>
          <w:tab w:val="num" w:pos="567"/>
        </w:tabs>
        <w:ind w:left="567" w:hanging="567"/>
      </w:pPr>
      <w:rPr>
        <w:rFonts w:ascii="Arial" w:hAnsi="Arial"/>
        <w:color w:val="auto"/>
      </w:rPr>
    </w:lvl>
  </w:abstractNum>
  <w:abstractNum w:abstractNumId="23" w15:restartNumberingAfterBreak="0">
    <w:nsid w:val="00000018"/>
    <w:multiLevelType w:val="singleLevel"/>
    <w:tmpl w:val="00000018"/>
    <w:name w:val="WW8Num24"/>
    <w:lvl w:ilvl="0">
      <w:start w:val="2"/>
      <w:numFmt w:val="bullet"/>
      <w:lvlText w:val=""/>
      <w:lvlJc w:val="left"/>
      <w:pPr>
        <w:tabs>
          <w:tab w:val="num" w:pos="567"/>
        </w:tabs>
        <w:ind w:left="567" w:hanging="567"/>
      </w:pPr>
      <w:rPr>
        <w:rFonts w:ascii="Symbol" w:hAnsi="Symbol"/>
      </w:rPr>
    </w:lvl>
  </w:abstractNum>
  <w:abstractNum w:abstractNumId="24" w15:restartNumberingAfterBreak="0">
    <w:nsid w:val="00000019"/>
    <w:multiLevelType w:val="singleLevel"/>
    <w:tmpl w:val="00000019"/>
    <w:name w:val="WW8Num25"/>
    <w:lvl w:ilvl="0">
      <w:start w:val="5"/>
      <w:numFmt w:val="decimal"/>
      <w:lvlText w:val="%1."/>
      <w:lvlJc w:val="left"/>
      <w:pPr>
        <w:tabs>
          <w:tab w:val="num" w:pos="570"/>
        </w:tabs>
        <w:ind w:left="570" w:hanging="570"/>
      </w:pPr>
    </w:lvl>
  </w:abstractNum>
  <w:abstractNum w:abstractNumId="25" w15:restartNumberingAfterBreak="0">
    <w:nsid w:val="0000001A"/>
    <w:multiLevelType w:val="multilevel"/>
    <w:tmpl w:val="0000001A"/>
    <w:name w:val="WW8Num26"/>
    <w:lvl w:ilvl="0">
      <w:start w:val="4"/>
      <w:numFmt w:val="decimal"/>
      <w:lvlText w:val="%1"/>
      <w:lvlJc w:val="left"/>
      <w:pPr>
        <w:tabs>
          <w:tab w:val="num" w:pos="570"/>
        </w:tabs>
        <w:ind w:left="570" w:hanging="570"/>
      </w:pPr>
    </w:lvl>
    <w:lvl w:ilvl="1">
      <w:start w:val="8"/>
      <w:numFmt w:val="decimal"/>
      <w:lvlText w:val="%1.%2"/>
      <w:lvlJc w:val="left"/>
      <w:pPr>
        <w:tabs>
          <w:tab w:val="num" w:pos="570"/>
        </w:tabs>
        <w:ind w:left="570" w:hanging="57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6" w15:restartNumberingAfterBreak="0">
    <w:nsid w:val="23F92DEB"/>
    <w:multiLevelType w:val="hybridMultilevel"/>
    <w:tmpl w:val="BE80A5F4"/>
    <w:lvl w:ilvl="0" w:tplc="18F266C8">
      <w:start w:val="1"/>
      <w:numFmt w:val="bullet"/>
      <w:lvlText w:val="−"/>
      <w:lvlJc w:val="left"/>
      <w:pPr>
        <w:tabs>
          <w:tab w:val="num" w:pos="567"/>
        </w:tabs>
        <w:ind w:left="567" w:hanging="567"/>
      </w:pPr>
      <w:rPr>
        <w:rFonts w:ascii="Arial" w:hAnsi="Aria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4E22D54"/>
    <w:multiLevelType w:val="hybridMultilevel"/>
    <w:tmpl w:val="352AF770"/>
    <w:lvl w:ilvl="0" w:tplc="81D08A00">
      <w:start w:val="1"/>
      <w:numFmt w:val="bullet"/>
      <w:lvlText w:val="−"/>
      <w:lvlJc w:val="left"/>
      <w:pPr>
        <w:tabs>
          <w:tab w:val="num" w:pos="567"/>
        </w:tabs>
        <w:ind w:left="567" w:hanging="567"/>
      </w:pPr>
      <w:rPr>
        <w:rFonts w:ascii="Arial" w:hAnsi="Aria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40E2DB4"/>
    <w:multiLevelType w:val="hybridMultilevel"/>
    <w:tmpl w:val="479A64C8"/>
    <w:lvl w:ilvl="0" w:tplc="6178CF22">
      <w:start w:val="2"/>
      <w:numFmt w:val="bullet"/>
      <w:lvlText w:val=""/>
      <w:lvlJc w:val="left"/>
      <w:pPr>
        <w:tabs>
          <w:tab w:val="num" w:pos="567"/>
        </w:tabs>
        <w:ind w:left="567" w:hanging="567"/>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1604387113">
    <w:abstractNumId w:val="0"/>
  </w:num>
  <w:num w:numId="2" w16cid:durableId="856774577">
    <w:abstractNumId w:val="1"/>
  </w:num>
  <w:num w:numId="3" w16cid:durableId="2147355556">
    <w:abstractNumId w:val="2"/>
  </w:num>
  <w:num w:numId="4" w16cid:durableId="855772044">
    <w:abstractNumId w:val="3"/>
  </w:num>
  <w:num w:numId="5" w16cid:durableId="1491750125">
    <w:abstractNumId w:val="4"/>
  </w:num>
  <w:num w:numId="6" w16cid:durableId="742605030">
    <w:abstractNumId w:val="5"/>
  </w:num>
  <w:num w:numId="7" w16cid:durableId="1395811121">
    <w:abstractNumId w:val="6"/>
  </w:num>
  <w:num w:numId="8" w16cid:durableId="550533908">
    <w:abstractNumId w:val="7"/>
  </w:num>
  <w:num w:numId="9" w16cid:durableId="823543237">
    <w:abstractNumId w:val="8"/>
  </w:num>
  <w:num w:numId="10" w16cid:durableId="413360743">
    <w:abstractNumId w:val="9"/>
  </w:num>
  <w:num w:numId="11" w16cid:durableId="1508910697">
    <w:abstractNumId w:val="10"/>
  </w:num>
  <w:num w:numId="12" w16cid:durableId="1964773906">
    <w:abstractNumId w:val="11"/>
  </w:num>
  <w:num w:numId="13" w16cid:durableId="853300030">
    <w:abstractNumId w:val="12"/>
  </w:num>
  <w:num w:numId="14" w16cid:durableId="1229219585">
    <w:abstractNumId w:val="13"/>
  </w:num>
  <w:num w:numId="15" w16cid:durableId="1795057262">
    <w:abstractNumId w:val="14"/>
  </w:num>
  <w:num w:numId="16" w16cid:durableId="1401757040">
    <w:abstractNumId w:val="15"/>
  </w:num>
  <w:num w:numId="17" w16cid:durableId="1587373457">
    <w:abstractNumId w:val="16"/>
  </w:num>
  <w:num w:numId="18" w16cid:durableId="1705447611">
    <w:abstractNumId w:val="17"/>
  </w:num>
  <w:num w:numId="19" w16cid:durableId="1554852429">
    <w:abstractNumId w:val="18"/>
  </w:num>
  <w:num w:numId="20" w16cid:durableId="436484313">
    <w:abstractNumId w:val="19"/>
  </w:num>
  <w:num w:numId="21" w16cid:durableId="569729909">
    <w:abstractNumId w:val="20"/>
  </w:num>
  <w:num w:numId="22" w16cid:durableId="293147661">
    <w:abstractNumId w:val="21"/>
  </w:num>
  <w:num w:numId="23" w16cid:durableId="775641287">
    <w:abstractNumId w:val="22"/>
  </w:num>
  <w:num w:numId="24" w16cid:durableId="519510448">
    <w:abstractNumId w:val="23"/>
  </w:num>
  <w:num w:numId="25" w16cid:durableId="1545672310">
    <w:abstractNumId w:val="24"/>
  </w:num>
  <w:num w:numId="26" w16cid:durableId="1579483529">
    <w:abstractNumId w:val="25"/>
  </w:num>
  <w:num w:numId="27" w16cid:durableId="482429339">
    <w:abstractNumId w:val="26"/>
  </w:num>
  <w:num w:numId="28" w16cid:durableId="1394238114">
    <w:abstractNumId w:val="27"/>
  </w:num>
  <w:num w:numId="29" w16cid:durableId="126985491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cumentProtection w:edit="trackedChanges" w:enforcement="0"/>
  <w:defaultTabStop w:val="567"/>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0BCC"/>
    <w:rsid w:val="000148E0"/>
    <w:rsid w:val="000165A5"/>
    <w:rsid w:val="00017480"/>
    <w:rsid w:val="00021630"/>
    <w:rsid w:val="0002357B"/>
    <w:rsid w:val="000343CC"/>
    <w:rsid w:val="00043D6D"/>
    <w:rsid w:val="00057AAC"/>
    <w:rsid w:val="00073353"/>
    <w:rsid w:val="000734A8"/>
    <w:rsid w:val="00090219"/>
    <w:rsid w:val="00091F4B"/>
    <w:rsid w:val="0009674B"/>
    <w:rsid w:val="000C010B"/>
    <w:rsid w:val="000C48FA"/>
    <w:rsid w:val="000F1CC2"/>
    <w:rsid w:val="00104936"/>
    <w:rsid w:val="0010566D"/>
    <w:rsid w:val="00112225"/>
    <w:rsid w:val="00113AAD"/>
    <w:rsid w:val="00116C2D"/>
    <w:rsid w:val="001234EB"/>
    <w:rsid w:val="00134AF8"/>
    <w:rsid w:val="001369ED"/>
    <w:rsid w:val="00145509"/>
    <w:rsid w:val="00151E1D"/>
    <w:rsid w:val="00152CE1"/>
    <w:rsid w:val="0017244F"/>
    <w:rsid w:val="0017701A"/>
    <w:rsid w:val="001A6772"/>
    <w:rsid w:val="001B0C95"/>
    <w:rsid w:val="001B4D4B"/>
    <w:rsid w:val="001B4EC5"/>
    <w:rsid w:val="001C0F27"/>
    <w:rsid w:val="001D4762"/>
    <w:rsid w:val="001E1457"/>
    <w:rsid w:val="00222472"/>
    <w:rsid w:val="00233C6A"/>
    <w:rsid w:val="002559E0"/>
    <w:rsid w:val="002634EC"/>
    <w:rsid w:val="00277C5B"/>
    <w:rsid w:val="00294745"/>
    <w:rsid w:val="002B1716"/>
    <w:rsid w:val="002B62BD"/>
    <w:rsid w:val="002C7073"/>
    <w:rsid w:val="002D2440"/>
    <w:rsid w:val="003127E8"/>
    <w:rsid w:val="0032168F"/>
    <w:rsid w:val="00324026"/>
    <w:rsid w:val="00331C6C"/>
    <w:rsid w:val="00333D2C"/>
    <w:rsid w:val="00336539"/>
    <w:rsid w:val="00336A4F"/>
    <w:rsid w:val="0034326D"/>
    <w:rsid w:val="00344EEB"/>
    <w:rsid w:val="00352335"/>
    <w:rsid w:val="00391ADE"/>
    <w:rsid w:val="003C0C33"/>
    <w:rsid w:val="003C12B4"/>
    <w:rsid w:val="003E0BED"/>
    <w:rsid w:val="003E759B"/>
    <w:rsid w:val="00402160"/>
    <w:rsid w:val="00404B91"/>
    <w:rsid w:val="00424F70"/>
    <w:rsid w:val="00427861"/>
    <w:rsid w:val="00453ADA"/>
    <w:rsid w:val="004630B8"/>
    <w:rsid w:val="00470E81"/>
    <w:rsid w:val="00480915"/>
    <w:rsid w:val="004825BE"/>
    <w:rsid w:val="004833CD"/>
    <w:rsid w:val="00486235"/>
    <w:rsid w:val="004873DE"/>
    <w:rsid w:val="00487489"/>
    <w:rsid w:val="004A419A"/>
    <w:rsid w:val="004A4474"/>
    <w:rsid w:val="004B2560"/>
    <w:rsid w:val="004B3327"/>
    <w:rsid w:val="004C0343"/>
    <w:rsid w:val="004E422C"/>
    <w:rsid w:val="004F01F3"/>
    <w:rsid w:val="004F7097"/>
    <w:rsid w:val="00505633"/>
    <w:rsid w:val="00521A95"/>
    <w:rsid w:val="00525A7E"/>
    <w:rsid w:val="00530AFF"/>
    <w:rsid w:val="00551CF0"/>
    <w:rsid w:val="0055244F"/>
    <w:rsid w:val="00552A22"/>
    <w:rsid w:val="00564033"/>
    <w:rsid w:val="00572BDD"/>
    <w:rsid w:val="005819EF"/>
    <w:rsid w:val="005A7083"/>
    <w:rsid w:val="005B17DA"/>
    <w:rsid w:val="005B5106"/>
    <w:rsid w:val="005E10CA"/>
    <w:rsid w:val="005E27BD"/>
    <w:rsid w:val="005E5F1A"/>
    <w:rsid w:val="005E75D6"/>
    <w:rsid w:val="005E790C"/>
    <w:rsid w:val="006042E1"/>
    <w:rsid w:val="0061151D"/>
    <w:rsid w:val="006139DC"/>
    <w:rsid w:val="00635115"/>
    <w:rsid w:val="00665AB4"/>
    <w:rsid w:val="00665BF4"/>
    <w:rsid w:val="00665DC1"/>
    <w:rsid w:val="006862F0"/>
    <w:rsid w:val="006924EC"/>
    <w:rsid w:val="006A1427"/>
    <w:rsid w:val="006A1564"/>
    <w:rsid w:val="006A3A92"/>
    <w:rsid w:val="006B0D3C"/>
    <w:rsid w:val="006B5B5D"/>
    <w:rsid w:val="006C0D85"/>
    <w:rsid w:val="006C66DA"/>
    <w:rsid w:val="006D53A4"/>
    <w:rsid w:val="006D665D"/>
    <w:rsid w:val="006E2365"/>
    <w:rsid w:val="006E3222"/>
    <w:rsid w:val="006E6E37"/>
    <w:rsid w:val="006E7AD4"/>
    <w:rsid w:val="007051BC"/>
    <w:rsid w:val="00707B08"/>
    <w:rsid w:val="00713182"/>
    <w:rsid w:val="007157C7"/>
    <w:rsid w:val="0073476D"/>
    <w:rsid w:val="00742EB2"/>
    <w:rsid w:val="00747A16"/>
    <w:rsid w:val="00762BE4"/>
    <w:rsid w:val="007A645C"/>
    <w:rsid w:val="007F0E99"/>
    <w:rsid w:val="007F795C"/>
    <w:rsid w:val="00817582"/>
    <w:rsid w:val="00836300"/>
    <w:rsid w:val="00841111"/>
    <w:rsid w:val="00851948"/>
    <w:rsid w:val="00861A24"/>
    <w:rsid w:val="00874A42"/>
    <w:rsid w:val="008A0BCC"/>
    <w:rsid w:val="008B00C5"/>
    <w:rsid w:val="008B3AF5"/>
    <w:rsid w:val="008C4814"/>
    <w:rsid w:val="00901679"/>
    <w:rsid w:val="00916AF7"/>
    <w:rsid w:val="009203A4"/>
    <w:rsid w:val="0094354F"/>
    <w:rsid w:val="009607DD"/>
    <w:rsid w:val="00966DC6"/>
    <w:rsid w:val="00971139"/>
    <w:rsid w:val="0099023F"/>
    <w:rsid w:val="009A0EE9"/>
    <w:rsid w:val="009B786C"/>
    <w:rsid w:val="009C37E3"/>
    <w:rsid w:val="009C5C12"/>
    <w:rsid w:val="009C773F"/>
    <w:rsid w:val="009E2CE1"/>
    <w:rsid w:val="009F1982"/>
    <w:rsid w:val="00A14A3E"/>
    <w:rsid w:val="00A31C37"/>
    <w:rsid w:val="00A3593B"/>
    <w:rsid w:val="00A439B4"/>
    <w:rsid w:val="00A4787D"/>
    <w:rsid w:val="00A811CC"/>
    <w:rsid w:val="00A97512"/>
    <w:rsid w:val="00AA53D3"/>
    <w:rsid w:val="00AA5587"/>
    <w:rsid w:val="00AD6171"/>
    <w:rsid w:val="00AD7211"/>
    <w:rsid w:val="00AE672E"/>
    <w:rsid w:val="00AF2E59"/>
    <w:rsid w:val="00B0409A"/>
    <w:rsid w:val="00B07B14"/>
    <w:rsid w:val="00B10971"/>
    <w:rsid w:val="00B14276"/>
    <w:rsid w:val="00B1591B"/>
    <w:rsid w:val="00B20374"/>
    <w:rsid w:val="00B2281B"/>
    <w:rsid w:val="00B25006"/>
    <w:rsid w:val="00B34267"/>
    <w:rsid w:val="00B3468C"/>
    <w:rsid w:val="00B66706"/>
    <w:rsid w:val="00B94137"/>
    <w:rsid w:val="00B9449D"/>
    <w:rsid w:val="00B94D0D"/>
    <w:rsid w:val="00BB4D99"/>
    <w:rsid w:val="00BC0498"/>
    <w:rsid w:val="00BC2941"/>
    <w:rsid w:val="00BC48BF"/>
    <w:rsid w:val="00BD2C17"/>
    <w:rsid w:val="00BD47B3"/>
    <w:rsid w:val="00BE0A51"/>
    <w:rsid w:val="00BE5C61"/>
    <w:rsid w:val="00BE6AAE"/>
    <w:rsid w:val="00BF69B1"/>
    <w:rsid w:val="00C202CF"/>
    <w:rsid w:val="00C33FA5"/>
    <w:rsid w:val="00C34B19"/>
    <w:rsid w:val="00C435E1"/>
    <w:rsid w:val="00C43F41"/>
    <w:rsid w:val="00C5509D"/>
    <w:rsid w:val="00C60E9A"/>
    <w:rsid w:val="00C75774"/>
    <w:rsid w:val="00CA1B4C"/>
    <w:rsid w:val="00CB6F9C"/>
    <w:rsid w:val="00CD3CC4"/>
    <w:rsid w:val="00CF4BB2"/>
    <w:rsid w:val="00D10E21"/>
    <w:rsid w:val="00D3086B"/>
    <w:rsid w:val="00D62C3C"/>
    <w:rsid w:val="00D72C53"/>
    <w:rsid w:val="00D77E4F"/>
    <w:rsid w:val="00D848D3"/>
    <w:rsid w:val="00D92A50"/>
    <w:rsid w:val="00DA4AC7"/>
    <w:rsid w:val="00DA7D77"/>
    <w:rsid w:val="00DB031F"/>
    <w:rsid w:val="00DC77E0"/>
    <w:rsid w:val="00DC7BD0"/>
    <w:rsid w:val="00DE1014"/>
    <w:rsid w:val="00DE4FE0"/>
    <w:rsid w:val="00DF201D"/>
    <w:rsid w:val="00DF527B"/>
    <w:rsid w:val="00DF79DC"/>
    <w:rsid w:val="00E10566"/>
    <w:rsid w:val="00E13207"/>
    <w:rsid w:val="00E1448C"/>
    <w:rsid w:val="00E24E90"/>
    <w:rsid w:val="00E311D8"/>
    <w:rsid w:val="00E4154E"/>
    <w:rsid w:val="00E54B5A"/>
    <w:rsid w:val="00E64AEF"/>
    <w:rsid w:val="00E700D9"/>
    <w:rsid w:val="00E71C72"/>
    <w:rsid w:val="00E85AC7"/>
    <w:rsid w:val="00E9367E"/>
    <w:rsid w:val="00EB64CD"/>
    <w:rsid w:val="00EC50E3"/>
    <w:rsid w:val="00ED35FA"/>
    <w:rsid w:val="00EF2423"/>
    <w:rsid w:val="00EF38F6"/>
    <w:rsid w:val="00F014A8"/>
    <w:rsid w:val="00F064E5"/>
    <w:rsid w:val="00F10370"/>
    <w:rsid w:val="00F343D4"/>
    <w:rsid w:val="00F41343"/>
    <w:rsid w:val="00F42482"/>
    <w:rsid w:val="00F71BD5"/>
    <w:rsid w:val="00F8477E"/>
    <w:rsid w:val="00FA031F"/>
    <w:rsid w:val="00FA73BA"/>
    <w:rsid w:val="00FB3D0A"/>
    <w:rsid w:val="00FC309B"/>
    <w:rsid w:val="00FD4174"/>
    <w:rsid w:val="00FE50F8"/>
    <w:rsid w:val="00FE6F9C"/>
    <w:rsid w:val="0729501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75D190B3"/>
  <w15:chartTrackingRefBased/>
  <w15:docId w15:val="{8475BDC1-D18F-43DD-8550-B763F6A82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567"/>
      </w:tabs>
      <w:suppressAutoHyphens/>
      <w:spacing w:line="260" w:lineRule="exact"/>
    </w:pPr>
    <w:rPr>
      <w:sz w:val="22"/>
      <w:lang w:val="en-GB" w:eastAsia="ar-SA"/>
    </w:rPr>
  </w:style>
  <w:style w:type="paragraph" w:styleId="Heading1">
    <w:name w:val="heading 1"/>
    <w:basedOn w:val="Normal"/>
    <w:next w:val="Normal"/>
    <w:qFormat/>
    <w:pPr>
      <w:numPr>
        <w:numId w:val="1"/>
      </w:numPr>
      <w:spacing w:before="240" w:after="120"/>
      <w:ind w:left="357" w:hanging="357"/>
      <w:outlineLvl w:val="0"/>
    </w:pPr>
    <w:rPr>
      <w:b/>
      <w:caps/>
      <w:sz w:val="26"/>
      <w:lang w:val="en-US"/>
    </w:rPr>
  </w:style>
  <w:style w:type="paragraph" w:styleId="Heading2">
    <w:name w:val="heading 2"/>
    <w:basedOn w:val="Normal"/>
    <w:next w:val="Normal"/>
    <w:qFormat/>
    <w:pPr>
      <w:keepNext/>
      <w:numPr>
        <w:ilvl w:val="1"/>
        <w:numId w:val="1"/>
      </w:numPr>
      <w:spacing w:before="240" w:after="60"/>
      <w:outlineLvl w:val="1"/>
    </w:pPr>
    <w:rPr>
      <w:rFonts w:ascii="Helvetica" w:hAnsi="Helvetica"/>
      <w:b/>
      <w:i/>
      <w:sz w:val="24"/>
    </w:rPr>
  </w:style>
  <w:style w:type="paragraph" w:styleId="Heading3">
    <w:name w:val="heading 3"/>
    <w:basedOn w:val="Normal"/>
    <w:next w:val="Normal"/>
    <w:qFormat/>
    <w:pPr>
      <w:keepNext/>
      <w:keepLines/>
      <w:numPr>
        <w:ilvl w:val="2"/>
        <w:numId w:val="1"/>
      </w:numPr>
      <w:spacing w:before="120" w:after="80"/>
      <w:outlineLvl w:val="2"/>
    </w:pPr>
    <w:rPr>
      <w:b/>
      <w:kern w:val="1"/>
      <w:sz w:val="24"/>
      <w:lang w:val="en-US"/>
    </w:rPr>
  </w:style>
  <w:style w:type="paragraph" w:styleId="Heading4">
    <w:name w:val="heading 4"/>
    <w:basedOn w:val="Normal"/>
    <w:next w:val="Normal"/>
    <w:qFormat/>
    <w:pPr>
      <w:keepNext/>
      <w:numPr>
        <w:ilvl w:val="3"/>
        <w:numId w:val="1"/>
      </w:numPr>
      <w:jc w:val="both"/>
      <w:outlineLvl w:val="3"/>
    </w:pPr>
    <w:rPr>
      <w:b/>
      <w:lang w:val="en-US"/>
    </w:rPr>
  </w:style>
  <w:style w:type="paragraph" w:styleId="Heading5">
    <w:name w:val="heading 5"/>
    <w:basedOn w:val="Normal"/>
    <w:next w:val="Normal"/>
    <w:qFormat/>
    <w:pPr>
      <w:keepNext/>
      <w:numPr>
        <w:ilvl w:val="4"/>
        <w:numId w:val="1"/>
      </w:numPr>
      <w:jc w:val="both"/>
      <w:outlineLvl w:val="4"/>
    </w:pPr>
    <w:rPr>
      <w:lang w:val="en-US"/>
    </w:rPr>
  </w:style>
  <w:style w:type="paragraph" w:styleId="Heading6">
    <w:name w:val="heading 6"/>
    <w:basedOn w:val="Normal"/>
    <w:next w:val="Normal"/>
    <w:qFormat/>
    <w:pPr>
      <w:keepNext/>
      <w:numPr>
        <w:ilvl w:val="5"/>
        <w:numId w:val="1"/>
      </w:numPr>
      <w:tabs>
        <w:tab w:val="left" w:pos="-720"/>
        <w:tab w:val="left" w:pos="4536"/>
      </w:tabs>
      <w:outlineLvl w:val="5"/>
    </w:pPr>
    <w:rPr>
      <w:i/>
    </w:rPr>
  </w:style>
  <w:style w:type="paragraph" w:styleId="Heading7">
    <w:name w:val="heading 7"/>
    <w:basedOn w:val="Normal"/>
    <w:next w:val="Normal"/>
    <w:qFormat/>
    <w:pPr>
      <w:keepNext/>
      <w:numPr>
        <w:ilvl w:val="6"/>
        <w:numId w:val="1"/>
      </w:numPr>
      <w:tabs>
        <w:tab w:val="left" w:pos="-720"/>
        <w:tab w:val="left" w:pos="4536"/>
      </w:tabs>
      <w:jc w:val="both"/>
      <w:outlineLvl w:val="6"/>
    </w:pPr>
    <w:rPr>
      <w:i/>
    </w:rPr>
  </w:style>
  <w:style w:type="paragraph" w:styleId="Heading8">
    <w:name w:val="heading 8"/>
    <w:basedOn w:val="Normal"/>
    <w:next w:val="Normal"/>
    <w:qFormat/>
    <w:pPr>
      <w:keepNext/>
      <w:numPr>
        <w:ilvl w:val="7"/>
        <w:numId w:val="1"/>
      </w:numPr>
      <w:ind w:left="567" w:hanging="567"/>
      <w:jc w:val="both"/>
      <w:outlineLvl w:val="7"/>
    </w:pPr>
    <w:rPr>
      <w:b/>
      <w:i/>
    </w:rPr>
  </w:style>
  <w:style w:type="paragraph" w:styleId="Heading9">
    <w:name w:val="heading 9"/>
    <w:basedOn w:val="Normal"/>
    <w:next w:val="Normal"/>
    <w:qFormat/>
    <w:pPr>
      <w:keepNext/>
      <w:numPr>
        <w:ilvl w:val="8"/>
        <w:numId w:val="1"/>
      </w:numPr>
      <w:jc w:val="both"/>
      <w:outlineLvl w:val="8"/>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6z0">
    <w:name w:val="WW8Num6z0"/>
    <w:rPr>
      <w:rFonts w:ascii="Symbol" w:hAnsi="Symbol"/>
    </w:rPr>
  </w:style>
  <w:style w:type="character" w:customStyle="1" w:styleId="WW8Num7z0">
    <w:name w:val="WW8Num7z0"/>
    <w:rPr>
      <w:rFonts w:ascii="Symbol" w:hAnsi="Symbol"/>
    </w:rPr>
  </w:style>
  <w:style w:type="character" w:customStyle="1" w:styleId="WW8Num8z0">
    <w:name w:val="WW8Num8z0"/>
    <w:rPr>
      <w:rFonts w:ascii="Symbol" w:hAnsi="Symbol"/>
    </w:rPr>
  </w:style>
  <w:style w:type="character" w:customStyle="1" w:styleId="WW8Num9z0">
    <w:name w:val="WW8Num9z0"/>
    <w:rPr>
      <w:rFonts w:ascii="Symbol" w:hAnsi="Symbol"/>
    </w:rPr>
  </w:style>
  <w:style w:type="character" w:customStyle="1" w:styleId="WW8Num11z0">
    <w:name w:val="WW8Num11z0"/>
    <w:rPr>
      <w:rFonts w:ascii="Symbol" w:hAnsi="Symbol"/>
    </w:rPr>
  </w:style>
  <w:style w:type="character" w:customStyle="1" w:styleId="WW8Num12z0">
    <w:name w:val="WW8Num12z0"/>
    <w:rPr>
      <w:rFonts w:ascii="Symbol" w:hAnsi="Symbol"/>
    </w:rPr>
  </w:style>
  <w:style w:type="character" w:customStyle="1" w:styleId="WW8Num13z0">
    <w:name w:val="WW8Num13z0"/>
    <w:rPr>
      <w:rFonts w:ascii="Arial" w:hAnsi="Arial"/>
      <w:color w:val="auto"/>
    </w:rPr>
  </w:style>
  <w:style w:type="character" w:customStyle="1" w:styleId="WW8Num14z0">
    <w:name w:val="WW8Num14z0"/>
    <w:rPr>
      <w:rFonts w:ascii="Arial" w:hAnsi="Arial" w:cs="Times New Roman"/>
      <w:b/>
      <w:i w:val="0"/>
      <w:sz w:val="24"/>
    </w:rPr>
  </w:style>
  <w:style w:type="character" w:customStyle="1" w:styleId="WW8Num14z1">
    <w:name w:val="WW8Num14z1"/>
    <w:rPr>
      <w:rFonts w:ascii="Arial" w:hAnsi="Arial" w:cs="Times New Roman"/>
      <w:b/>
      <w:i w:val="0"/>
      <w:sz w:val="22"/>
    </w:rPr>
  </w:style>
  <w:style w:type="character" w:customStyle="1" w:styleId="WW8Num14z3">
    <w:name w:val="WW8Num14z3"/>
    <w:rPr>
      <w:rFonts w:ascii="Arial" w:hAnsi="Arial" w:cs="Times New Roman"/>
      <w:b w:val="0"/>
      <w:i w:val="0"/>
      <w:sz w:val="22"/>
    </w:rPr>
  </w:style>
  <w:style w:type="character" w:customStyle="1" w:styleId="WW8Num14z8">
    <w:name w:val="WW8Num14z8"/>
    <w:rPr>
      <w:rFonts w:ascii="Arial" w:hAnsi="Arial"/>
      <w:b w:val="0"/>
      <w:i w:val="0"/>
      <w:sz w:val="22"/>
    </w:rPr>
  </w:style>
  <w:style w:type="character" w:customStyle="1" w:styleId="WW8Num16z0">
    <w:name w:val="WW8Num16z0"/>
    <w:rPr>
      <w:rFonts w:ascii="Arial" w:hAnsi="Arial"/>
      <w:color w:val="auto"/>
    </w:rPr>
  </w:style>
  <w:style w:type="character" w:customStyle="1" w:styleId="WW8Num17z0">
    <w:name w:val="WW8Num17z0"/>
    <w:rPr>
      <w:rFonts w:ascii="Symbol" w:hAnsi="Symbol"/>
    </w:rPr>
  </w:style>
  <w:style w:type="character" w:customStyle="1" w:styleId="WW8Num19z0">
    <w:name w:val="WW8Num19z0"/>
    <w:rPr>
      <w:rFonts w:ascii="Symbol" w:hAnsi="Symbol"/>
    </w:rPr>
  </w:style>
  <w:style w:type="character" w:customStyle="1" w:styleId="WW8Num20z0">
    <w:name w:val="WW8Num20z0"/>
    <w:rPr>
      <w:rFonts w:ascii="Symbol" w:hAnsi="Symbol"/>
      <w:color w:val="000000"/>
    </w:rPr>
  </w:style>
  <w:style w:type="character" w:customStyle="1" w:styleId="WW8Num21z0">
    <w:name w:val="WW8Num21z0"/>
    <w:rPr>
      <w:rFonts w:ascii="Symbol" w:hAnsi="Symbol"/>
      <w:color w:val="auto"/>
    </w:rPr>
  </w:style>
  <w:style w:type="character" w:customStyle="1" w:styleId="WW8Num22z0">
    <w:name w:val="WW8Num22z0"/>
    <w:rPr>
      <w:rFonts w:ascii="Symbol" w:hAnsi="Symbol"/>
    </w:rPr>
  </w:style>
  <w:style w:type="character" w:customStyle="1" w:styleId="WW8Num23z0">
    <w:name w:val="WW8Num23z0"/>
    <w:rPr>
      <w:rFonts w:ascii="Arial" w:hAnsi="Arial"/>
      <w:color w:val="auto"/>
    </w:rPr>
  </w:style>
  <w:style w:type="character" w:customStyle="1" w:styleId="WW8Num24z0">
    <w:name w:val="WW8Num24z0"/>
    <w:rPr>
      <w:rFonts w:ascii="Symbol" w:hAnsi="Symbol"/>
    </w:rPr>
  </w:style>
  <w:style w:type="character" w:customStyle="1" w:styleId="Absatz-Standardschriftart1">
    <w:name w:val="Absatz-Standardschriftart1"/>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8Num5z0">
    <w:name w:val="WW8Num5z0"/>
    <w:rPr>
      <w:rFonts w:ascii="Symbol" w:hAnsi="Symbol"/>
    </w:rPr>
  </w:style>
  <w:style w:type="character" w:customStyle="1" w:styleId="WW8Num10z0">
    <w:name w:val="WW8Num10z0"/>
    <w:rPr>
      <w:rFonts w:ascii="Symbol" w:hAnsi="Symbol"/>
    </w:rPr>
  </w:style>
  <w:style w:type="character" w:customStyle="1" w:styleId="WW8Num11z1">
    <w:name w:val="WW8Num11z1"/>
    <w:rPr>
      <w:rFonts w:ascii="Courier New" w:hAnsi="Courier New" w:cs="Courier New"/>
    </w:rPr>
  </w:style>
  <w:style w:type="character" w:customStyle="1" w:styleId="WW8Num11z2">
    <w:name w:val="WW8Num11z2"/>
    <w:rPr>
      <w:rFonts w:ascii="Wingdings" w:hAnsi="Wingdings"/>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3z1">
    <w:name w:val="WW8Num13z1"/>
    <w:rPr>
      <w:rFonts w:ascii="Courier New" w:hAnsi="Courier New" w:cs="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6z1">
    <w:name w:val="WW8Num16z1"/>
    <w:rPr>
      <w:rFonts w:ascii="Courier New" w:hAnsi="Courier New" w:cs="Courier New"/>
    </w:rPr>
  </w:style>
  <w:style w:type="character" w:customStyle="1" w:styleId="WW8Num16z2">
    <w:name w:val="WW8Num16z2"/>
    <w:rPr>
      <w:rFonts w:ascii="Wingdings" w:hAnsi="Wingdings"/>
    </w:rPr>
  </w:style>
  <w:style w:type="character" w:customStyle="1" w:styleId="WW8Num16z3">
    <w:name w:val="WW8Num16z3"/>
    <w:rPr>
      <w:rFonts w:ascii="Symbol" w:hAnsi="Symbol"/>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0z3">
    <w:name w:val="WW8Num20z3"/>
    <w:rPr>
      <w:rFonts w:ascii="Symbol" w:hAnsi="Symbol"/>
    </w:rPr>
  </w:style>
  <w:style w:type="character" w:customStyle="1" w:styleId="WW8Num21z1">
    <w:name w:val="WW8Num21z1"/>
    <w:rPr>
      <w:rFonts w:ascii="Courier New" w:hAnsi="Courier New" w:cs="Courier New"/>
    </w:rPr>
  </w:style>
  <w:style w:type="character" w:customStyle="1" w:styleId="WW8Num21z2">
    <w:name w:val="WW8Num21z2"/>
    <w:rPr>
      <w:rFonts w:ascii="Wingdings" w:hAnsi="Wingdings"/>
    </w:rPr>
  </w:style>
  <w:style w:type="character" w:customStyle="1" w:styleId="WW8Num21z3">
    <w:name w:val="WW8Num21z3"/>
    <w:rPr>
      <w:rFonts w:ascii="Symbol" w:hAnsi="Symbol"/>
    </w:rPr>
  </w:style>
  <w:style w:type="character" w:customStyle="1" w:styleId="WW8Num22z1">
    <w:name w:val="WW8Num22z1"/>
    <w:rPr>
      <w:rFonts w:ascii="Courier New" w:hAnsi="Courier New"/>
    </w:rPr>
  </w:style>
  <w:style w:type="character" w:customStyle="1" w:styleId="WW8Num22z2">
    <w:name w:val="WW8Num22z2"/>
    <w:rPr>
      <w:rFonts w:ascii="Wingdings" w:hAnsi="Wingdings"/>
    </w:rPr>
  </w:style>
  <w:style w:type="character" w:customStyle="1" w:styleId="WW8Num23z1">
    <w:name w:val="WW8Num23z1"/>
    <w:rPr>
      <w:rFonts w:ascii="Courier New" w:hAnsi="Courier New" w:cs="Courier New"/>
    </w:rPr>
  </w:style>
  <w:style w:type="character" w:customStyle="1" w:styleId="WW8Num23z2">
    <w:name w:val="WW8Num23z2"/>
    <w:rPr>
      <w:rFonts w:ascii="Wingdings" w:hAnsi="Wingdings"/>
    </w:rPr>
  </w:style>
  <w:style w:type="character" w:customStyle="1" w:styleId="WW8Num23z3">
    <w:name w:val="WW8Num23z3"/>
    <w:rPr>
      <w:rFonts w:ascii="Symbol" w:hAnsi="Symbol"/>
    </w:rPr>
  </w:style>
  <w:style w:type="character" w:customStyle="1" w:styleId="WW8Num24z1">
    <w:name w:val="WW8Num24z1"/>
    <w:rPr>
      <w:rFonts w:ascii="Courier New" w:hAnsi="Courier New"/>
    </w:rPr>
  </w:style>
  <w:style w:type="character" w:customStyle="1" w:styleId="WW8Num24z2">
    <w:name w:val="WW8Num24z2"/>
    <w:rPr>
      <w:rFonts w:ascii="Wingdings" w:hAnsi="Wingdings"/>
    </w:rPr>
  </w:style>
  <w:style w:type="character" w:customStyle="1" w:styleId="WW-DefaultParagraphFont">
    <w:name w:val="WW-Default Paragraph Font"/>
  </w:style>
  <w:style w:type="character" w:styleId="PageNumber">
    <w:name w:val="page number"/>
    <w:basedOn w:val="WW-DefaultParagraphFont"/>
  </w:style>
  <w:style w:type="character" w:styleId="CommentReference">
    <w:name w:val="annotation reference"/>
    <w:rPr>
      <w:sz w:val="16"/>
      <w:szCs w:val="16"/>
    </w:rPr>
  </w:style>
  <w:style w:type="character" w:styleId="Hyperlink">
    <w:name w:val="Hyperlink"/>
    <w:rPr>
      <w:color w:val="0000FF"/>
      <w:u w:val="single"/>
    </w:rPr>
  </w:style>
  <w:style w:type="character" w:styleId="FollowedHyperlink">
    <w:name w:val="FollowedHyperlink"/>
    <w:rPr>
      <w:color w:val="800080"/>
      <w:u w:val="single"/>
    </w:rPr>
  </w:style>
  <w:style w:type="character" w:customStyle="1" w:styleId="NormalAgencyChar">
    <w:name w:val="Normal (Agency) Char"/>
    <w:rPr>
      <w:rFonts w:ascii="Verdana" w:eastAsia="Verdana" w:hAnsi="Verdana" w:cs="Verdana"/>
      <w:sz w:val="18"/>
      <w:szCs w:val="18"/>
      <w:lang w:val="en-GB" w:eastAsia="ar-SA" w:bidi="ar-SA"/>
    </w:rPr>
  </w:style>
  <w:style w:type="character" w:customStyle="1" w:styleId="BodytextAgencyChar">
    <w:name w:val="Body text (Agency) Char"/>
    <w:rPr>
      <w:rFonts w:ascii="Verdana" w:eastAsia="Verdana" w:hAnsi="Verdana" w:cs="Verdana"/>
      <w:sz w:val="18"/>
      <w:szCs w:val="18"/>
      <w:lang w:val="en-GB" w:eastAsia="ar-SA" w:bidi="ar-SA"/>
    </w:rPr>
  </w:style>
  <w:style w:type="character" w:styleId="LineNumber">
    <w:name w:val="line number"/>
  </w:style>
  <w:style w:type="character" w:customStyle="1" w:styleId="StyleAChar">
    <w:name w:val="StyleA Char"/>
    <w:rPr>
      <w:b/>
      <w:sz w:val="22"/>
      <w:szCs w:val="22"/>
      <w:lang w:val="fi-FI"/>
    </w:rPr>
  </w:style>
  <w:style w:type="character" w:customStyle="1" w:styleId="StyleBChar">
    <w:name w:val="StyleB Char"/>
    <w:rPr>
      <w:b/>
      <w:sz w:val="22"/>
      <w:szCs w:val="22"/>
      <w:lang w:val="fi-FI"/>
    </w:rPr>
  </w:style>
  <w:style w:type="character" w:customStyle="1" w:styleId="BodyTextChar">
    <w:name w:val="Body Text Char"/>
    <w:rPr>
      <w:i/>
      <w:color w:val="008000"/>
      <w:sz w:val="22"/>
    </w:rPr>
  </w:style>
  <w:style w:type="character" w:customStyle="1" w:styleId="BodyTextFirstIndentChar">
    <w:name w:val="Body Text First Indent Char"/>
    <w:rPr>
      <w:i w:val="0"/>
      <w:color w:val="008000"/>
      <w:sz w:val="22"/>
    </w:rPr>
  </w:style>
  <w:style w:type="character" w:customStyle="1" w:styleId="BodyTextIndentChar">
    <w:name w:val="Body Text Indent Char"/>
    <w:rPr>
      <w:sz w:val="22"/>
      <w:szCs w:val="22"/>
    </w:rPr>
  </w:style>
  <w:style w:type="character" w:customStyle="1" w:styleId="BodyTextFirstIndent2Char">
    <w:name w:val="Body Text First Indent 2 Char"/>
    <w:rPr>
      <w:sz w:val="22"/>
      <w:szCs w:val="22"/>
    </w:rPr>
  </w:style>
  <w:style w:type="character" w:customStyle="1" w:styleId="ClosingChar">
    <w:name w:val="Closing Char"/>
    <w:rPr>
      <w:sz w:val="22"/>
    </w:rPr>
  </w:style>
  <w:style w:type="character" w:customStyle="1" w:styleId="DateChar">
    <w:name w:val="Date Char"/>
    <w:rPr>
      <w:sz w:val="22"/>
    </w:rPr>
  </w:style>
  <w:style w:type="character" w:customStyle="1" w:styleId="E-mailSignatureChar">
    <w:name w:val="E-mail Signature Char"/>
    <w:rPr>
      <w:sz w:val="22"/>
    </w:rPr>
  </w:style>
  <w:style w:type="character" w:customStyle="1" w:styleId="EndnoteTextChar">
    <w:name w:val="Endnote Text Char"/>
  </w:style>
  <w:style w:type="character" w:customStyle="1" w:styleId="FootnoteTextChar">
    <w:name w:val="Footnote Text Char"/>
  </w:style>
  <w:style w:type="character" w:customStyle="1" w:styleId="HTMLAddressChar">
    <w:name w:val="HTML Address Char"/>
    <w:rPr>
      <w:i/>
      <w:iCs/>
      <w:sz w:val="22"/>
    </w:rPr>
  </w:style>
  <w:style w:type="character" w:customStyle="1" w:styleId="HTMLPreformattedChar">
    <w:name w:val="HTML Preformatted Char"/>
    <w:rPr>
      <w:rFonts w:ascii="Courier New" w:hAnsi="Courier New" w:cs="Courier New"/>
    </w:rPr>
  </w:style>
  <w:style w:type="character" w:customStyle="1" w:styleId="IntenseQuoteChar">
    <w:name w:val="Intense Quote Char"/>
    <w:rPr>
      <w:b/>
      <w:bCs/>
      <w:i/>
      <w:iCs/>
      <w:color w:val="4F81BD"/>
      <w:sz w:val="22"/>
    </w:rPr>
  </w:style>
  <w:style w:type="character" w:customStyle="1" w:styleId="MacroTextChar">
    <w:name w:val="Macro Text Char"/>
    <w:rPr>
      <w:rFonts w:ascii="Courier New" w:hAnsi="Courier New" w:cs="Courier New"/>
    </w:rPr>
  </w:style>
  <w:style w:type="character" w:customStyle="1" w:styleId="MessageHeaderChar">
    <w:name w:val="Message Header Char"/>
    <w:rPr>
      <w:rFonts w:ascii="Cambria" w:eastAsia="Times New Roman" w:hAnsi="Cambria" w:cs="Times New Roman"/>
      <w:sz w:val="24"/>
      <w:szCs w:val="24"/>
      <w:shd w:val="clear" w:color="auto" w:fill="CCCCCC"/>
    </w:rPr>
  </w:style>
  <w:style w:type="character" w:customStyle="1" w:styleId="NoteHeadingChar">
    <w:name w:val="Note Heading Char"/>
    <w:rPr>
      <w:sz w:val="22"/>
    </w:rPr>
  </w:style>
  <w:style w:type="character" w:customStyle="1" w:styleId="PlainTextChar">
    <w:name w:val="Plain Text Char"/>
    <w:rPr>
      <w:rFonts w:ascii="Courier New" w:hAnsi="Courier New" w:cs="Courier New"/>
    </w:rPr>
  </w:style>
  <w:style w:type="character" w:customStyle="1" w:styleId="QuoteChar">
    <w:name w:val="Quote Char"/>
    <w:rPr>
      <w:i/>
      <w:iCs/>
      <w:color w:val="000000"/>
      <w:sz w:val="22"/>
    </w:rPr>
  </w:style>
  <w:style w:type="character" w:customStyle="1" w:styleId="SalutationChar">
    <w:name w:val="Salutation Char"/>
    <w:rPr>
      <w:sz w:val="22"/>
    </w:rPr>
  </w:style>
  <w:style w:type="character" w:customStyle="1" w:styleId="SignatureChar">
    <w:name w:val="Signature Char"/>
    <w:rPr>
      <w:sz w:val="22"/>
    </w:rPr>
  </w:style>
  <w:style w:type="character" w:customStyle="1" w:styleId="SubtitleChar">
    <w:name w:val="Subtitle Char"/>
    <w:rPr>
      <w:rFonts w:ascii="Cambria" w:eastAsia="Times New Roman" w:hAnsi="Cambria" w:cs="Times New Roman"/>
      <w:sz w:val="24"/>
      <w:szCs w:val="24"/>
    </w:rPr>
  </w:style>
  <w:style w:type="character" w:customStyle="1" w:styleId="TitleChar">
    <w:name w:val="Title Char"/>
    <w:rPr>
      <w:rFonts w:ascii="Cambria" w:eastAsia="Times New Roman" w:hAnsi="Cambria" w:cs="Times New Roman"/>
      <w:b/>
      <w:bCs/>
      <w:kern w:val="1"/>
      <w:sz w:val="32"/>
      <w:szCs w:val="32"/>
    </w:rPr>
  </w:style>
  <w:style w:type="paragraph" w:customStyle="1" w:styleId="Heading">
    <w:name w:val="Heading"/>
    <w:basedOn w:val="Normal"/>
    <w:next w:val="BodyText"/>
    <w:pPr>
      <w:keepNext/>
      <w:spacing w:before="240" w:after="120"/>
    </w:pPr>
    <w:rPr>
      <w:rFonts w:ascii="Times" w:eastAsia="DejaVu Sans" w:hAnsi="Times" w:cs="DejaVu Sans"/>
      <w:sz w:val="28"/>
      <w:szCs w:val="28"/>
    </w:rPr>
  </w:style>
  <w:style w:type="paragraph" w:styleId="BodyText">
    <w:name w:val="Body Text"/>
    <w:basedOn w:val="Normal"/>
    <w:pPr>
      <w:tabs>
        <w:tab w:val="clear" w:pos="567"/>
      </w:tabs>
      <w:spacing w:line="240" w:lineRule="auto"/>
    </w:pPr>
    <w:rPr>
      <w:i/>
      <w:color w:val="008000"/>
    </w:rPr>
  </w:style>
  <w:style w:type="paragraph" w:styleId="List">
    <w:name w:val="List"/>
    <w:basedOn w:val="Normal"/>
    <w:pPr>
      <w:ind w:left="283" w:hanging="283"/>
    </w:pPr>
  </w:style>
  <w:style w:type="paragraph" w:styleId="Caption">
    <w:name w:val="caption"/>
    <w:basedOn w:val="Normal"/>
    <w:next w:val="Normal"/>
    <w:qFormat/>
    <w:rPr>
      <w:b/>
      <w:bCs/>
      <w:sz w:val="20"/>
    </w:rPr>
  </w:style>
  <w:style w:type="paragraph" w:customStyle="1" w:styleId="Index">
    <w:name w:val="Index"/>
    <w:basedOn w:val="Normal"/>
    <w:pPr>
      <w:suppressLineNumbers/>
    </w:pPr>
    <w:rPr>
      <w:rFonts w:ascii="Times" w:hAnsi="Times"/>
    </w:rPr>
  </w:style>
  <w:style w:type="paragraph" w:styleId="Header">
    <w:name w:val="header"/>
    <w:basedOn w:val="Normal"/>
    <w:pPr>
      <w:tabs>
        <w:tab w:val="center" w:pos="4153"/>
        <w:tab w:val="right" w:pos="8306"/>
      </w:tabs>
      <w:spacing w:line="240" w:lineRule="auto"/>
    </w:pPr>
    <w:rPr>
      <w:rFonts w:ascii="Helvetica" w:hAnsi="Helvetica"/>
      <w:sz w:val="20"/>
    </w:rPr>
  </w:style>
  <w:style w:type="paragraph" w:styleId="Footer">
    <w:name w:val="footer"/>
    <w:basedOn w:val="Normal"/>
    <w:pPr>
      <w:tabs>
        <w:tab w:val="center" w:pos="4536"/>
        <w:tab w:val="center" w:pos="8930"/>
      </w:tabs>
      <w:spacing w:line="240" w:lineRule="auto"/>
    </w:pPr>
    <w:rPr>
      <w:rFonts w:ascii="Helvetica" w:hAnsi="Helvetica"/>
      <w:sz w:val="16"/>
    </w:rPr>
  </w:style>
  <w:style w:type="paragraph" w:styleId="BodyTextIndent">
    <w:name w:val="Body Text Indent"/>
    <w:basedOn w:val="Normal"/>
    <w:pPr>
      <w:tabs>
        <w:tab w:val="clear" w:pos="567"/>
      </w:tabs>
      <w:autoSpaceDE w:val="0"/>
      <w:spacing w:line="240" w:lineRule="auto"/>
      <w:ind w:left="720"/>
      <w:jc w:val="both"/>
    </w:pPr>
    <w:rPr>
      <w:szCs w:val="22"/>
    </w:rPr>
  </w:style>
  <w:style w:type="paragraph" w:styleId="BodyText3">
    <w:name w:val="Body Text 3"/>
    <w:basedOn w:val="Normal"/>
    <w:pPr>
      <w:tabs>
        <w:tab w:val="clear" w:pos="567"/>
      </w:tabs>
      <w:autoSpaceDE w:val="0"/>
      <w:spacing w:line="240" w:lineRule="auto"/>
      <w:jc w:val="both"/>
    </w:pPr>
    <w:rPr>
      <w:color w:val="0000FF"/>
      <w:szCs w:val="22"/>
    </w:rPr>
  </w:style>
  <w:style w:type="paragraph" w:styleId="BodyTextIndent2">
    <w:name w:val="Body Text Indent 2"/>
    <w:basedOn w:val="Normal"/>
    <w:pPr>
      <w:pBdr>
        <w:top w:val="double" w:sz="1" w:space="0" w:color="000000"/>
        <w:left w:val="double" w:sz="1" w:space="3" w:color="000000"/>
        <w:bottom w:val="double" w:sz="1" w:space="1" w:color="000000"/>
        <w:right w:val="double" w:sz="1" w:space="4" w:color="000000"/>
      </w:pBdr>
      <w:autoSpaceDE w:val="0"/>
      <w:ind w:left="1134"/>
      <w:jc w:val="both"/>
    </w:pPr>
    <w:rPr>
      <w:b/>
      <w:bCs/>
      <w:color w:val="0000FF"/>
      <w:szCs w:val="22"/>
    </w:rPr>
  </w:style>
  <w:style w:type="paragraph" w:styleId="BodyText2">
    <w:name w:val="Body Text 2"/>
    <w:basedOn w:val="Normal"/>
    <w:pPr>
      <w:pBdr>
        <w:top w:val="double" w:sz="1" w:space="0" w:color="000000"/>
        <w:left w:val="double" w:sz="1" w:space="3" w:color="000000"/>
        <w:bottom w:val="double" w:sz="1" w:space="1" w:color="000000"/>
        <w:right w:val="double" w:sz="1" w:space="4" w:color="000000"/>
      </w:pBdr>
      <w:autoSpaceDE w:val="0"/>
      <w:jc w:val="both"/>
    </w:pPr>
    <w:rPr>
      <w:b/>
      <w:bCs/>
      <w:color w:val="0000FF"/>
      <w:szCs w:val="22"/>
      <w:u w:val="single"/>
    </w:rPr>
  </w:style>
  <w:style w:type="paragraph" w:styleId="CommentText">
    <w:name w:val="annotation text"/>
    <w:basedOn w:val="Normal"/>
    <w:rPr>
      <w:sz w:val="20"/>
    </w:rPr>
  </w:style>
  <w:style w:type="paragraph" w:customStyle="1" w:styleId="EMEAEnBodyText">
    <w:name w:val="EMEA En Body Text"/>
    <w:basedOn w:val="Normal"/>
    <w:pPr>
      <w:tabs>
        <w:tab w:val="clear" w:pos="567"/>
      </w:tabs>
      <w:spacing w:before="120" w:after="120" w:line="240" w:lineRule="auto"/>
      <w:jc w:val="both"/>
    </w:pPr>
    <w:rPr>
      <w:lang w:val="en-US"/>
    </w:rPr>
  </w:style>
  <w:style w:type="paragraph" w:styleId="DocumentMap">
    <w:name w:val="Document Map"/>
    <w:basedOn w:val="Normal"/>
    <w:pPr>
      <w:shd w:val="clear" w:color="auto" w:fill="000080"/>
    </w:pPr>
    <w:rPr>
      <w:rFonts w:ascii="Tahoma" w:hAnsi="Tahoma" w:cs="Tahoma"/>
    </w:rPr>
  </w:style>
  <w:style w:type="paragraph" w:customStyle="1" w:styleId="AHeader1">
    <w:name w:val="AHeader 1"/>
    <w:basedOn w:val="Normal"/>
    <w:pPr>
      <w:numPr>
        <w:numId w:val="14"/>
      </w:numPr>
      <w:tabs>
        <w:tab w:val="clear" w:pos="567"/>
      </w:tabs>
      <w:spacing w:after="120" w:line="240" w:lineRule="auto"/>
    </w:pPr>
    <w:rPr>
      <w:rFonts w:ascii="Arial" w:hAnsi="Arial" w:cs="Arial"/>
      <w:b/>
      <w:bCs/>
      <w:sz w:val="24"/>
    </w:rPr>
  </w:style>
  <w:style w:type="paragraph" w:customStyle="1" w:styleId="AHeader2">
    <w:name w:val="AHeader 2"/>
    <w:basedOn w:val="AHeader1"/>
    <w:pPr>
      <w:tabs>
        <w:tab w:val="left" w:pos="360"/>
      </w:tabs>
    </w:pPr>
    <w:rPr>
      <w:sz w:val="22"/>
    </w:rPr>
  </w:style>
  <w:style w:type="paragraph" w:customStyle="1" w:styleId="AHeader3">
    <w:name w:val="AHeader 3"/>
    <w:basedOn w:val="AHeader2"/>
  </w:style>
  <w:style w:type="paragraph" w:customStyle="1" w:styleId="AHeader2abc">
    <w:name w:val="AHeader 2 abc"/>
    <w:basedOn w:val="AHeader3"/>
    <w:pPr>
      <w:jc w:val="both"/>
    </w:pPr>
    <w:rPr>
      <w:b w:val="0"/>
      <w:bCs w:val="0"/>
    </w:rPr>
  </w:style>
  <w:style w:type="paragraph" w:customStyle="1" w:styleId="AHeader3abc">
    <w:name w:val="AHeader 3 abc"/>
    <w:basedOn w:val="AHeader2abc"/>
  </w:style>
  <w:style w:type="paragraph" w:styleId="BodyTextIndent3">
    <w:name w:val="Body Text Indent 3"/>
    <w:basedOn w:val="Normal"/>
    <w:pPr>
      <w:tabs>
        <w:tab w:val="left" w:pos="1134"/>
      </w:tabs>
      <w:autoSpaceDE w:val="0"/>
      <w:ind w:left="633"/>
      <w:jc w:val="both"/>
    </w:pPr>
    <w:rPr>
      <w:szCs w:val="21"/>
    </w:rPr>
  </w:style>
  <w:style w:type="paragraph" w:styleId="BalloonText">
    <w:name w:val="Balloon Text"/>
    <w:basedOn w:val="Normal"/>
    <w:rPr>
      <w:rFonts w:ascii="Tahoma" w:hAnsi="Tahoma" w:cs="Tahoma"/>
      <w:sz w:val="16"/>
      <w:szCs w:val="16"/>
    </w:rPr>
  </w:style>
  <w:style w:type="paragraph" w:customStyle="1" w:styleId="WW-Default">
    <w:name w:val="WW-Default"/>
    <w:pPr>
      <w:suppressAutoHyphens/>
      <w:autoSpaceDE w:val="0"/>
    </w:pPr>
    <w:rPr>
      <w:rFonts w:eastAsia="Arial"/>
      <w:color w:val="000000"/>
      <w:sz w:val="24"/>
      <w:szCs w:val="24"/>
      <w:lang w:eastAsia="ar-SA"/>
    </w:rPr>
  </w:style>
  <w:style w:type="paragraph" w:styleId="CommentSubject">
    <w:name w:val="annotation subject"/>
    <w:basedOn w:val="CommentText"/>
    <w:next w:val="CommentText"/>
    <w:rPr>
      <w:b/>
      <w:bCs/>
    </w:rPr>
  </w:style>
  <w:style w:type="paragraph" w:customStyle="1" w:styleId="Bullet">
    <w:name w:val="Bullet"/>
    <w:basedOn w:val="Normal"/>
    <w:pPr>
      <w:tabs>
        <w:tab w:val="clear" w:pos="567"/>
        <w:tab w:val="left" w:pos="720"/>
      </w:tabs>
      <w:spacing w:before="120" w:after="60" w:line="240" w:lineRule="auto"/>
      <w:ind w:left="1800" w:hanging="360"/>
    </w:pPr>
    <w:rPr>
      <w:rFonts w:ascii="Arial" w:hAnsi="Arial"/>
      <w:lang w:val="en-US"/>
    </w:rPr>
  </w:style>
  <w:style w:type="paragraph" w:customStyle="1" w:styleId="C-BodyText">
    <w:name w:val="C-Body Text"/>
    <w:pPr>
      <w:suppressAutoHyphens/>
      <w:spacing w:before="120" w:after="120" w:line="280" w:lineRule="atLeast"/>
    </w:pPr>
    <w:rPr>
      <w:rFonts w:eastAsia="Arial"/>
      <w:sz w:val="24"/>
      <w:lang w:eastAsia="ar-SA"/>
    </w:rPr>
  </w:style>
  <w:style w:type="paragraph" w:customStyle="1" w:styleId="C-TableText">
    <w:name w:val="C-Table Text"/>
    <w:pPr>
      <w:suppressAutoHyphens/>
      <w:spacing w:before="60" w:after="60"/>
    </w:pPr>
    <w:rPr>
      <w:rFonts w:eastAsia="Arial"/>
      <w:sz w:val="22"/>
      <w:lang w:eastAsia="ar-SA"/>
    </w:rPr>
  </w:style>
  <w:style w:type="paragraph" w:customStyle="1" w:styleId="NormalAgency">
    <w:name w:val="Normal (Agency)"/>
    <w:pPr>
      <w:suppressAutoHyphens/>
    </w:pPr>
    <w:rPr>
      <w:rFonts w:ascii="Verdana" w:eastAsia="Verdana" w:hAnsi="Verdana" w:cs="Verdana"/>
      <w:sz w:val="18"/>
      <w:szCs w:val="18"/>
      <w:lang w:val="en-GB" w:eastAsia="ar-SA"/>
    </w:rPr>
  </w:style>
  <w:style w:type="paragraph" w:customStyle="1" w:styleId="BodytextAgency">
    <w:name w:val="Body text (Agency)"/>
    <w:basedOn w:val="Normal"/>
    <w:pPr>
      <w:tabs>
        <w:tab w:val="clear" w:pos="567"/>
      </w:tabs>
      <w:spacing w:after="140" w:line="280" w:lineRule="atLeast"/>
    </w:pPr>
    <w:rPr>
      <w:rFonts w:ascii="Verdana" w:eastAsia="Verdana" w:hAnsi="Verdana" w:cs="Verdana"/>
      <w:sz w:val="18"/>
      <w:szCs w:val="18"/>
    </w:rPr>
  </w:style>
  <w:style w:type="paragraph" w:customStyle="1" w:styleId="StyleA">
    <w:name w:val="StyleA"/>
    <w:basedOn w:val="Normal"/>
    <w:pPr>
      <w:tabs>
        <w:tab w:val="clear" w:pos="567"/>
        <w:tab w:val="left" w:pos="-1440"/>
        <w:tab w:val="left" w:pos="-720"/>
      </w:tabs>
      <w:spacing w:line="240" w:lineRule="auto"/>
      <w:jc w:val="center"/>
    </w:pPr>
    <w:rPr>
      <w:b/>
      <w:szCs w:val="22"/>
      <w:lang w:val="fi-FI"/>
    </w:rPr>
  </w:style>
  <w:style w:type="paragraph" w:customStyle="1" w:styleId="StyleB">
    <w:name w:val="StyleB"/>
    <w:basedOn w:val="Normal"/>
    <w:pPr>
      <w:ind w:left="567" w:hanging="567"/>
    </w:pPr>
    <w:rPr>
      <w:b/>
      <w:szCs w:val="22"/>
      <w:lang w:val="fi-FI"/>
    </w:rPr>
  </w:style>
  <w:style w:type="paragraph" w:customStyle="1" w:styleId="Bibliography1">
    <w:name w:val="Bibliography1"/>
    <w:basedOn w:val="Normal"/>
    <w:next w:val="Normal"/>
  </w:style>
  <w:style w:type="paragraph" w:styleId="BlockText">
    <w:name w:val="Block Text"/>
    <w:basedOn w:val="Normal"/>
    <w:pPr>
      <w:spacing w:after="120"/>
      <w:ind w:left="1440" w:right="1440"/>
    </w:pPr>
  </w:style>
  <w:style w:type="paragraph" w:styleId="BodyTextFirstIndent">
    <w:name w:val="Body Text First Indent"/>
    <w:basedOn w:val="BodyText"/>
    <w:pPr>
      <w:tabs>
        <w:tab w:val="left" w:pos="567"/>
      </w:tabs>
      <w:spacing w:after="120" w:line="260" w:lineRule="exact"/>
      <w:ind w:firstLine="210"/>
    </w:pPr>
    <w:rPr>
      <w:i w:val="0"/>
      <w:color w:val="auto"/>
    </w:rPr>
  </w:style>
  <w:style w:type="paragraph" w:styleId="BodyTextFirstIndent2">
    <w:name w:val="Body Text First Indent 2"/>
    <w:basedOn w:val="BodyTextIndent"/>
    <w:pPr>
      <w:tabs>
        <w:tab w:val="left" w:pos="567"/>
      </w:tabs>
      <w:autoSpaceDE/>
      <w:spacing w:after="120" w:line="260" w:lineRule="exact"/>
      <w:ind w:left="283" w:firstLine="210"/>
      <w:jc w:val="left"/>
    </w:pPr>
    <w:rPr>
      <w:szCs w:val="20"/>
    </w:rPr>
  </w:style>
  <w:style w:type="paragraph" w:styleId="Closing">
    <w:name w:val="Closing"/>
    <w:basedOn w:val="Normal"/>
    <w:pPr>
      <w:ind w:left="4252"/>
    </w:pPr>
  </w:style>
  <w:style w:type="paragraph" w:styleId="Date">
    <w:name w:val="Date"/>
    <w:basedOn w:val="Normal"/>
    <w:next w:val="Normal"/>
  </w:style>
  <w:style w:type="paragraph" w:styleId="EmailSignature">
    <w:name w:val="E-mail Signature"/>
    <w:basedOn w:val="Normal"/>
  </w:style>
  <w:style w:type="paragraph" w:styleId="EndnoteText">
    <w:name w:val="endnote text"/>
    <w:basedOn w:val="Normal"/>
    <w:rPr>
      <w:sz w:val="20"/>
    </w:rPr>
  </w:style>
  <w:style w:type="paragraph" w:styleId="EnvelopeAddress">
    <w:name w:val="envelope address"/>
    <w:basedOn w:val="Normal"/>
    <w:pPr>
      <w:ind w:left="2880"/>
    </w:pPr>
    <w:rPr>
      <w:rFonts w:ascii="Cambria" w:hAnsi="Cambria"/>
      <w:sz w:val="24"/>
      <w:szCs w:val="24"/>
    </w:rPr>
  </w:style>
  <w:style w:type="paragraph" w:styleId="EnvelopeReturn">
    <w:name w:val="envelope return"/>
    <w:basedOn w:val="Normal"/>
    <w:rPr>
      <w:rFonts w:ascii="Cambria" w:hAnsi="Cambria"/>
      <w:sz w:val="20"/>
    </w:rPr>
  </w:style>
  <w:style w:type="paragraph" w:styleId="FootnoteText">
    <w:name w:val="footnote text"/>
    <w:basedOn w:val="Normal"/>
    <w:rPr>
      <w:sz w:val="20"/>
    </w:rPr>
  </w:style>
  <w:style w:type="paragraph" w:styleId="HTMLAddress">
    <w:name w:val="HTML Address"/>
    <w:basedOn w:val="Normal"/>
    <w:rPr>
      <w:i/>
      <w:iCs/>
    </w:rPr>
  </w:style>
  <w:style w:type="paragraph" w:styleId="HTMLPreformatted">
    <w:name w:val="HTML Preformatted"/>
    <w:basedOn w:val="Normal"/>
    <w:rPr>
      <w:rFonts w:ascii="Courier New" w:hAnsi="Courier New" w:cs="Courier New"/>
      <w:sz w:val="20"/>
    </w:rPr>
  </w:style>
  <w:style w:type="paragraph" w:styleId="Index1">
    <w:name w:val="index 1"/>
    <w:basedOn w:val="Normal"/>
    <w:next w:val="Normal"/>
    <w:pPr>
      <w:tabs>
        <w:tab w:val="clear" w:pos="567"/>
      </w:tabs>
      <w:ind w:left="220" w:hanging="220"/>
    </w:pPr>
  </w:style>
  <w:style w:type="paragraph" w:styleId="Index2">
    <w:name w:val="index 2"/>
    <w:basedOn w:val="Normal"/>
    <w:next w:val="Normal"/>
    <w:pPr>
      <w:tabs>
        <w:tab w:val="clear" w:pos="567"/>
      </w:tabs>
      <w:ind w:left="440" w:hanging="220"/>
    </w:pPr>
  </w:style>
  <w:style w:type="paragraph" w:styleId="Index3">
    <w:name w:val="index 3"/>
    <w:basedOn w:val="Normal"/>
    <w:next w:val="Normal"/>
    <w:pPr>
      <w:tabs>
        <w:tab w:val="clear" w:pos="567"/>
      </w:tabs>
      <w:ind w:left="660" w:hanging="220"/>
    </w:pPr>
  </w:style>
  <w:style w:type="paragraph" w:styleId="Index4">
    <w:name w:val="index 4"/>
    <w:basedOn w:val="Normal"/>
    <w:next w:val="Normal"/>
    <w:pPr>
      <w:tabs>
        <w:tab w:val="clear" w:pos="567"/>
      </w:tabs>
      <w:ind w:left="880" w:hanging="220"/>
    </w:pPr>
  </w:style>
  <w:style w:type="paragraph" w:styleId="Index5">
    <w:name w:val="index 5"/>
    <w:basedOn w:val="Normal"/>
    <w:next w:val="Normal"/>
    <w:pPr>
      <w:tabs>
        <w:tab w:val="clear" w:pos="567"/>
      </w:tabs>
      <w:ind w:left="1100" w:hanging="220"/>
    </w:pPr>
  </w:style>
  <w:style w:type="paragraph" w:styleId="Index6">
    <w:name w:val="index 6"/>
    <w:basedOn w:val="Normal"/>
    <w:next w:val="Normal"/>
    <w:pPr>
      <w:tabs>
        <w:tab w:val="clear" w:pos="567"/>
      </w:tabs>
      <w:ind w:left="1320" w:hanging="220"/>
    </w:pPr>
  </w:style>
  <w:style w:type="paragraph" w:styleId="Index7">
    <w:name w:val="index 7"/>
    <w:basedOn w:val="Normal"/>
    <w:next w:val="Normal"/>
    <w:pPr>
      <w:tabs>
        <w:tab w:val="clear" w:pos="567"/>
      </w:tabs>
      <w:ind w:left="1540" w:hanging="220"/>
    </w:pPr>
  </w:style>
  <w:style w:type="paragraph" w:styleId="Index8">
    <w:name w:val="index 8"/>
    <w:basedOn w:val="Normal"/>
    <w:next w:val="Normal"/>
    <w:pPr>
      <w:tabs>
        <w:tab w:val="clear" w:pos="567"/>
      </w:tabs>
      <w:ind w:left="1760" w:hanging="220"/>
    </w:pPr>
  </w:style>
  <w:style w:type="paragraph" w:styleId="Index9">
    <w:name w:val="index 9"/>
    <w:basedOn w:val="Normal"/>
    <w:next w:val="Normal"/>
    <w:pPr>
      <w:tabs>
        <w:tab w:val="clear" w:pos="567"/>
      </w:tabs>
      <w:ind w:left="1980" w:hanging="220"/>
    </w:pPr>
  </w:style>
  <w:style w:type="paragraph" w:styleId="IndexHeading">
    <w:name w:val="index heading"/>
    <w:basedOn w:val="Normal"/>
    <w:next w:val="Index1"/>
    <w:rPr>
      <w:rFonts w:ascii="Cambria" w:hAnsi="Cambria"/>
      <w:b/>
      <w:bCs/>
    </w:rPr>
  </w:style>
  <w:style w:type="paragraph" w:customStyle="1" w:styleId="IntenseQuote1">
    <w:name w:val="Intense Quote1"/>
    <w:basedOn w:val="Normal"/>
    <w:next w:val="Normal"/>
    <w:qFormat/>
    <w:pPr>
      <w:pBdr>
        <w:bottom w:val="single" w:sz="4" w:space="4" w:color="000000"/>
      </w:pBdr>
      <w:spacing w:before="200" w:after="280"/>
      <w:ind w:left="936" w:right="936"/>
    </w:pPr>
    <w:rPr>
      <w:b/>
      <w:bCs/>
      <w:i/>
      <w:iCs/>
      <w:color w:val="4F81BD"/>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11"/>
      </w:numPr>
    </w:pPr>
  </w:style>
  <w:style w:type="paragraph" w:styleId="ListBullet2">
    <w:name w:val="List Bullet 2"/>
    <w:basedOn w:val="Normal"/>
    <w:pPr>
      <w:numPr>
        <w:numId w:val="9"/>
      </w:numPr>
    </w:pPr>
  </w:style>
  <w:style w:type="paragraph" w:styleId="ListBullet3">
    <w:name w:val="List Bullet 3"/>
    <w:basedOn w:val="Normal"/>
    <w:pPr>
      <w:numPr>
        <w:numId w:val="8"/>
      </w:numPr>
    </w:pPr>
  </w:style>
  <w:style w:type="paragraph" w:styleId="ListBullet4">
    <w:name w:val="List Bullet 4"/>
    <w:basedOn w:val="Normal"/>
    <w:pPr>
      <w:numPr>
        <w:numId w:val="7"/>
      </w:numPr>
    </w:pPr>
  </w:style>
  <w:style w:type="paragraph" w:styleId="ListBullet5">
    <w:name w:val="List Bullet 5"/>
    <w:basedOn w:val="Normal"/>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5"/>
      </w:numPr>
    </w:pPr>
  </w:style>
  <w:style w:type="paragraph" w:styleId="ListNumber3">
    <w:name w:val="List Number 3"/>
    <w:basedOn w:val="Normal"/>
    <w:pPr>
      <w:numPr>
        <w:numId w:val="4"/>
      </w:numPr>
    </w:pPr>
  </w:style>
  <w:style w:type="paragraph" w:styleId="ListNumber4">
    <w:name w:val="List Number 4"/>
    <w:basedOn w:val="Normal"/>
    <w:pPr>
      <w:numPr>
        <w:numId w:val="3"/>
      </w:numPr>
    </w:pPr>
  </w:style>
  <w:style w:type="paragraph" w:styleId="ListNumber5">
    <w:name w:val="List Number 5"/>
    <w:basedOn w:val="Normal"/>
    <w:pPr>
      <w:numPr>
        <w:numId w:val="2"/>
      </w:numPr>
    </w:pPr>
  </w:style>
  <w:style w:type="paragraph" w:customStyle="1" w:styleId="ListParagraph1">
    <w:name w:val="List Paragraph1"/>
    <w:basedOn w:val="Normal"/>
    <w:qFormat/>
    <w:pPr>
      <w:ind w:left="720"/>
    </w:pPr>
  </w:style>
  <w:style w:type="paragraph" w:styleId="MacroText">
    <w:name w:val="macro"/>
    <w:pPr>
      <w:tabs>
        <w:tab w:val="left" w:pos="480"/>
        <w:tab w:val="left" w:pos="960"/>
        <w:tab w:val="left" w:pos="1440"/>
        <w:tab w:val="left" w:pos="1920"/>
        <w:tab w:val="left" w:pos="2400"/>
        <w:tab w:val="left" w:pos="2880"/>
        <w:tab w:val="left" w:pos="3360"/>
        <w:tab w:val="left" w:pos="3840"/>
        <w:tab w:val="left" w:pos="4320"/>
      </w:tabs>
      <w:suppressAutoHyphens/>
      <w:spacing w:line="260" w:lineRule="exact"/>
    </w:pPr>
    <w:rPr>
      <w:rFonts w:ascii="Courier New" w:eastAsia="Arial" w:hAnsi="Courier New" w:cs="Courier New"/>
      <w:lang w:val="en-GB" w:eastAsia="ar-SA"/>
    </w:rPr>
  </w:style>
  <w:style w:type="paragraph" w:styleId="MessageHeader">
    <w:name w:val="Message Header"/>
    <w:basedOn w:val="Normal"/>
    <w:pPr>
      <w:pBdr>
        <w:top w:val="single" w:sz="4" w:space="1" w:color="000000"/>
        <w:left w:val="single" w:sz="4" w:space="1" w:color="000000"/>
        <w:bottom w:val="single" w:sz="4" w:space="1" w:color="000000"/>
        <w:right w:val="single" w:sz="4" w:space="1" w:color="000000"/>
      </w:pBdr>
      <w:shd w:val="clear" w:color="auto" w:fill="CCCCCC"/>
      <w:ind w:left="1134" w:hanging="1134"/>
    </w:pPr>
    <w:rPr>
      <w:rFonts w:ascii="Cambria" w:hAnsi="Cambria"/>
      <w:sz w:val="24"/>
      <w:szCs w:val="24"/>
    </w:rPr>
  </w:style>
  <w:style w:type="paragraph" w:customStyle="1" w:styleId="NoSpacing1">
    <w:name w:val="No Spacing1"/>
    <w:qFormat/>
    <w:pPr>
      <w:tabs>
        <w:tab w:val="left" w:pos="567"/>
      </w:tabs>
      <w:suppressAutoHyphens/>
    </w:pPr>
    <w:rPr>
      <w:rFonts w:eastAsia="Arial"/>
      <w:sz w:val="22"/>
      <w:lang w:val="en-GB" w:eastAsia="ar-SA"/>
    </w:rPr>
  </w:style>
  <w:style w:type="paragraph" w:styleId="NormalWeb">
    <w:name w:val="Normal (Web)"/>
    <w:basedOn w:val="Normal"/>
    <w:rPr>
      <w:sz w:val="24"/>
      <w:szCs w:val="24"/>
    </w:rPr>
  </w:style>
  <w:style w:type="paragraph" w:styleId="NormalIndent">
    <w:name w:val="Normal Indent"/>
    <w:basedOn w:val="Normal"/>
    <w:pPr>
      <w:ind w:left="720"/>
    </w:pPr>
  </w:style>
  <w:style w:type="paragraph" w:styleId="NoteHeading">
    <w:name w:val="Note Heading"/>
    <w:basedOn w:val="Normal"/>
    <w:next w:val="Normal"/>
  </w:style>
  <w:style w:type="paragraph" w:styleId="PlainText">
    <w:name w:val="Plain Text"/>
    <w:basedOn w:val="Normal"/>
    <w:rPr>
      <w:rFonts w:ascii="Courier New" w:hAnsi="Courier New" w:cs="Courier New"/>
      <w:sz w:val="20"/>
    </w:rPr>
  </w:style>
  <w:style w:type="paragraph" w:customStyle="1" w:styleId="Quote1">
    <w:name w:val="Quote1"/>
    <w:basedOn w:val="Normal"/>
    <w:next w:val="Normal"/>
    <w:qFormat/>
    <w:rPr>
      <w:i/>
      <w:iCs/>
      <w:color w:val="000000"/>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next w:val="Normal"/>
    <w:qFormat/>
    <w:pPr>
      <w:spacing w:after="60"/>
      <w:jc w:val="center"/>
    </w:pPr>
    <w:rPr>
      <w:rFonts w:ascii="Cambria" w:hAnsi="Cambria"/>
      <w:sz w:val="24"/>
      <w:szCs w:val="24"/>
    </w:rPr>
  </w:style>
  <w:style w:type="paragraph" w:styleId="TableofAuthorities">
    <w:name w:val="table of authorities"/>
    <w:basedOn w:val="Normal"/>
    <w:next w:val="Normal"/>
    <w:pPr>
      <w:tabs>
        <w:tab w:val="clear" w:pos="567"/>
      </w:tabs>
      <w:ind w:left="220" w:hanging="220"/>
    </w:pPr>
  </w:style>
  <w:style w:type="paragraph" w:styleId="TableofFigures">
    <w:name w:val="table of figures"/>
    <w:basedOn w:val="Normal"/>
    <w:next w:val="Normal"/>
    <w:pPr>
      <w:tabs>
        <w:tab w:val="clear" w:pos="567"/>
      </w:tabs>
    </w:pPr>
  </w:style>
  <w:style w:type="paragraph" w:styleId="Title">
    <w:name w:val="Title"/>
    <w:basedOn w:val="Normal"/>
    <w:next w:val="Normal"/>
    <w:qFormat/>
    <w:pPr>
      <w:spacing w:before="240" w:after="60"/>
      <w:jc w:val="center"/>
    </w:pPr>
    <w:rPr>
      <w:rFonts w:ascii="Cambria" w:hAnsi="Cambria"/>
      <w:b/>
      <w:bCs/>
      <w:kern w:val="1"/>
      <w:sz w:val="32"/>
      <w:szCs w:val="32"/>
    </w:rPr>
  </w:style>
  <w:style w:type="paragraph" w:styleId="TOAHeading">
    <w:name w:val="toa heading"/>
    <w:basedOn w:val="Normal"/>
    <w:next w:val="Normal"/>
    <w:pPr>
      <w:spacing w:before="120"/>
    </w:pPr>
    <w:rPr>
      <w:rFonts w:ascii="Cambria" w:hAnsi="Cambria"/>
      <w:b/>
      <w:bCs/>
      <w:sz w:val="24"/>
      <w:szCs w:val="24"/>
    </w:rPr>
  </w:style>
  <w:style w:type="paragraph" w:styleId="TOC1">
    <w:name w:val="toc 1"/>
    <w:basedOn w:val="Normal"/>
    <w:next w:val="Normal"/>
    <w:pPr>
      <w:tabs>
        <w:tab w:val="clear" w:pos="567"/>
      </w:tabs>
    </w:pPr>
  </w:style>
  <w:style w:type="paragraph" w:styleId="TOC2">
    <w:name w:val="toc 2"/>
    <w:basedOn w:val="Normal"/>
    <w:next w:val="Normal"/>
    <w:pPr>
      <w:tabs>
        <w:tab w:val="clear" w:pos="567"/>
      </w:tabs>
      <w:ind w:left="220"/>
    </w:pPr>
  </w:style>
  <w:style w:type="paragraph" w:styleId="TOC3">
    <w:name w:val="toc 3"/>
    <w:basedOn w:val="Normal"/>
    <w:next w:val="Normal"/>
    <w:pPr>
      <w:tabs>
        <w:tab w:val="clear" w:pos="567"/>
      </w:tabs>
      <w:ind w:left="440"/>
    </w:pPr>
  </w:style>
  <w:style w:type="paragraph" w:styleId="TOC4">
    <w:name w:val="toc 4"/>
    <w:basedOn w:val="Normal"/>
    <w:next w:val="Normal"/>
    <w:pPr>
      <w:tabs>
        <w:tab w:val="clear" w:pos="567"/>
      </w:tabs>
      <w:ind w:left="660"/>
    </w:pPr>
  </w:style>
  <w:style w:type="paragraph" w:styleId="TOC5">
    <w:name w:val="toc 5"/>
    <w:basedOn w:val="Normal"/>
    <w:next w:val="Normal"/>
    <w:pPr>
      <w:tabs>
        <w:tab w:val="clear" w:pos="567"/>
      </w:tabs>
      <w:ind w:left="880"/>
    </w:pPr>
  </w:style>
  <w:style w:type="paragraph" w:styleId="TOC6">
    <w:name w:val="toc 6"/>
    <w:basedOn w:val="Normal"/>
    <w:next w:val="Normal"/>
    <w:pPr>
      <w:tabs>
        <w:tab w:val="clear" w:pos="567"/>
      </w:tabs>
      <w:ind w:left="1100"/>
    </w:pPr>
  </w:style>
  <w:style w:type="paragraph" w:styleId="TOC7">
    <w:name w:val="toc 7"/>
    <w:basedOn w:val="Normal"/>
    <w:next w:val="Normal"/>
    <w:pPr>
      <w:tabs>
        <w:tab w:val="clear" w:pos="567"/>
      </w:tabs>
      <w:ind w:left="1320"/>
    </w:pPr>
  </w:style>
  <w:style w:type="paragraph" w:styleId="TOC8">
    <w:name w:val="toc 8"/>
    <w:basedOn w:val="Normal"/>
    <w:next w:val="Normal"/>
    <w:pPr>
      <w:tabs>
        <w:tab w:val="clear" w:pos="567"/>
      </w:tabs>
      <w:ind w:left="1540"/>
    </w:pPr>
  </w:style>
  <w:style w:type="paragraph" w:styleId="TOC9">
    <w:name w:val="toc 9"/>
    <w:basedOn w:val="Normal"/>
    <w:next w:val="Normal"/>
    <w:pPr>
      <w:tabs>
        <w:tab w:val="clear" w:pos="567"/>
      </w:tabs>
      <w:ind w:left="1760"/>
    </w:pPr>
  </w:style>
  <w:style w:type="paragraph" w:customStyle="1" w:styleId="TOCHeading1">
    <w:name w:val="TOC Heading1"/>
    <w:basedOn w:val="Heading1"/>
    <w:next w:val="Normal"/>
    <w:qFormat/>
    <w:pPr>
      <w:keepNext/>
      <w:numPr>
        <w:numId w:val="0"/>
      </w:numPr>
      <w:spacing w:after="60"/>
    </w:pPr>
    <w:rPr>
      <w:rFonts w:ascii="Cambria" w:hAnsi="Cambria"/>
      <w:bCs/>
      <w:caps w:val="0"/>
      <w:kern w:val="1"/>
      <w:sz w:val="32"/>
      <w:szCs w:val="32"/>
      <w:lang w:val="en-GB"/>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customStyle="1" w:styleId="Revision1">
    <w:name w:val="Revision1"/>
    <w:hidden/>
    <w:uiPriority w:val="99"/>
    <w:semiHidden/>
    <w:rPr>
      <w:sz w:val="22"/>
      <w:lang w:val="en-GB" w:eastAsia="ar-SA"/>
    </w:rPr>
  </w:style>
  <w:style w:type="paragraph" w:customStyle="1" w:styleId="TitleA">
    <w:name w:val="Title A"/>
    <w:basedOn w:val="StyleA"/>
    <w:link w:val="TitleAChar"/>
    <w:qFormat/>
  </w:style>
  <w:style w:type="paragraph" w:customStyle="1" w:styleId="TitleB">
    <w:name w:val="Title B"/>
    <w:basedOn w:val="StyleB"/>
    <w:qFormat/>
  </w:style>
  <w:style w:type="paragraph" w:styleId="Bibliography">
    <w:name w:val="Bibliography"/>
    <w:basedOn w:val="Normal"/>
    <w:next w:val="Normal"/>
    <w:uiPriority w:val="37"/>
    <w:semiHidden/>
    <w:unhideWhenUsed/>
  </w:style>
  <w:style w:type="paragraph" w:styleId="IntenseQuote">
    <w:name w:val="Intense Quote"/>
    <w:basedOn w:val="Normal"/>
    <w:next w:val="Normal"/>
    <w:link w:val="IntenseQuoteChar1"/>
    <w:uiPriority w:val="30"/>
    <w:qFormat/>
    <w:pPr>
      <w:pBdr>
        <w:top w:val="single" w:sz="4" w:space="10" w:color="5B9BD5"/>
        <w:bottom w:val="single" w:sz="4" w:space="10" w:color="5B9BD5"/>
      </w:pBdr>
      <w:spacing w:before="360" w:after="360"/>
      <w:ind w:left="864" w:right="864"/>
      <w:jc w:val="center"/>
    </w:pPr>
    <w:rPr>
      <w:i/>
      <w:iCs/>
      <w:color w:val="5B9BD5"/>
    </w:rPr>
  </w:style>
  <w:style w:type="character" w:customStyle="1" w:styleId="IntenseQuoteChar1">
    <w:name w:val="Intense Quote Char1"/>
    <w:link w:val="IntenseQuote"/>
    <w:uiPriority w:val="30"/>
    <w:rPr>
      <w:i/>
      <w:iCs/>
      <w:color w:val="5B9BD5"/>
      <w:sz w:val="22"/>
      <w:lang w:eastAsia="ar-SA"/>
    </w:rPr>
  </w:style>
  <w:style w:type="paragraph" w:styleId="ListParagraph">
    <w:name w:val="List Paragraph"/>
    <w:basedOn w:val="Normal"/>
    <w:uiPriority w:val="34"/>
    <w:qFormat/>
    <w:pPr>
      <w:ind w:left="720"/>
    </w:pPr>
  </w:style>
  <w:style w:type="paragraph" w:styleId="NoSpacing">
    <w:name w:val="No Spacing"/>
    <w:uiPriority w:val="1"/>
    <w:qFormat/>
    <w:pPr>
      <w:tabs>
        <w:tab w:val="left" w:pos="567"/>
      </w:tabs>
      <w:suppressAutoHyphens/>
    </w:pPr>
    <w:rPr>
      <w:sz w:val="22"/>
      <w:lang w:val="en-GB" w:eastAsia="ar-SA"/>
    </w:rPr>
  </w:style>
  <w:style w:type="paragraph" w:styleId="Quote">
    <w:name w:val="Quote"/>
    <w:basedOn w:val="Normal"/>
    <w:next w:val="Normal"/>
    <w:link w:val="QuoteChar1"/>
    <w:uiPriority w:val="29"/>
    <w:qFormat/>
    <w:pPr>
      <w:spacing w:before="200" w:after="160"/>
      <w:ind w:left="864" w:right="864"/>
      <w:jc w:val="center"/>
    </w:pPr>
    <w:rPr>
      <w:i/>
      <w:iCs/>
      <w:color w:val="404040"/>
    </w:rPr>
  </w:style>
  <w:style w:type="character" w:customStyle="1" w:styleId="QuoteChar1">
    <w:name w:val="Quote Char1"/>
    <w:link w:val="Quote"/>
    <w:uiPriority w:val="29"/>
    <w:rPr>
      <w:i/>
      <w:iCs/>
      <w:color w:val="404040"/>
      <w:sz w:val="22"/>
      <w:lang w:eastAsia="ar-SA"/>
    </w:rPr>
  </w:style>
  <w:style w:type="paragraph" w:styleId="TOCHeading">
    <w:name w:val="TOC Heading"/>
    <w:basedOn w:val="Heading1"/>
    <w:next w:val="Normal"/>
    <w:uiPriority w:val="39"/>
    <w:semiHidden/>
    <w:unhideWhenUsed/>
    <w:qFormat/>
    <w:pPr>
      <w:keepNext/>
      <w:numPr>
        <w:numId w:val="0"/>
      </w:numPr>
      <w:spacing w:after="60"/>
      <w:outlineLvl w:val="9"/>
    </w:pPr>
    <w:rPr>
      <w:rFonts w:ascii="Calibri Light" w:hAnsi="Calibri Light"/>
      <w:bCs/>
      <w:caps w:val="0"/>
      <w:kern w:val="32"/>
      <w:sz w:val="32"/>
      <w:szCs w:val="32"/>
      <w:lang w:val="en-GB"/>
    </w:rPr>
  </w:style>
  <w:style w:type="paragraph" w:styleId="Revision">
    <w:name w:val="Revision"/>
    <w:hidden/>
    <w:uiPriority w:val="99"/>
    <w:semiHidden/>
    <w:rsid w:val="00D10E21"/>
    <w:rPr>
      <w:sz w:val="22"/>
      <w:lang w:val="en-GB" w:eastAsia="ar-SA"/>
    </w:rPr>
  </w:style>
  <w:style w:type="character" w:styleId="UnresolvedMention">
    <w:name w:val="Unresolved Mention"/>
    <w:basedOn w:val="DefaultParagraphFont"/>
    <w:uiPriority w:val="99"/>
    <w:semiHidden/>
    <w:unhideWhenUsed/>
    <w:rsid w:val="00552A22"/>
    <w:rPr>
      <w:color w:val="605E5C"/>
      <w:shd w:val="clear" w:color="auto" w:fill="E1DFDD"/>
    </w:rPr>
  </w:style>
  <w:style w:type="paragraph" w:customStyle="1" w:styleId="Default">
    <w:name w:val="Default"/>
    <w:rsid w:val="00A14A3E"/>
    <w:pPr>
      <w:autoSpaceDE w:val="0"/>
      <w:autoSpaceDN w:val="0"/>
      <w:adjustRightInd w:val="0"/>
    </w:pPr>
    <w:rPr>
      <w:rFonts w:eastAsia="SimSun"/>
      <w:color w:val="000000"/>
      <w:sz w:val="24"/>
      <w:szCs w:val="24"/>
    </w:rPr>
  </w:style>
  <w:style w:type="character" w:customStyle="1" w:styleId="TitleAChar">
    <w:name w:val="Title A Char"/>
    <w:link w:val="TitleA"/>
    <w:rsid w:val="00AF2E59"/>
    <w:rPr>
      <w:b/>
      <w:sz w:val="22"/>
      <w:szCs w:val="22"/>
      <w:lang w:val="fi-FI" w:eastAsia="ar-SA"/>
    </w:rPr>
  </w:style>
  <w:style w:type="character" w:customStyle="1" w:styleId="ui-provider">
    <w:name w:val="ui-provider"/>
    <w:basedOn w:val="DefaultParagraphFont"/>
    <w:rsid w:val="00530AFF"/>
  </w:style>
  <w:style w:type="character" w:customStyle="1" w:styleId="Absatz-Standardschriftart">
    <w:name w:val="Absatz-Standardschriftart"/>
    <w:rsid w:val="009902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7785117">
      <w:bodyDiv w:val="1"/>
      <w:marLeft w:val="0"/>
      <w:marRight w:val="0"/>
      <w:marTop w:val="0"/>
      <w:marBottom w:val="0"/>
      <w:divBdr>
        <w:top w:val="none" w:sz="0" w:space="0" w:color="auto"/>
        <w:left w:val="none" w:sz="0" w:space="0" w:color="auto"/>
        <w:bottom w:val="none" w:sz="0" w:space="0" w:color="auto"/>
        <w:right w:val="none" w:sz="0" w:space="0" w:color="auto"/>
      </w:divBdr>
    </w:div>
    <w:div w:id="820467846">
      <w:bodyDiv w:val="1"/>
      <w:marLeft w:val="0"/>
      <w:marRight w:val="0"/>
      <w:marTop w:val="0"/>
      <w:marBottom w:val="0"/>
      <w:divBdr>
        <w:top w:val="none" w:sz="0" w:space="0" w:color="auto"/>
        <w:left w:val="none" w:sz="0" w:space="0" w:color="auto"/>
        <w:bottom w:val="none" w:sz="0" w:space="0" w:color="auto"/>
        <w:right w:val="none" w:sz="0" w:space="0" w:color="auto"/>
      </w:divBdr>
    </w:div>
    <w:div w:id="824932454">
      <w:bodyDiv w:val="1"/>
      <w:marLeft w:val="0"/>
      <w:marRight w:val="0"/>
      <w:marTop w:val="0"/>
      <w:marBottom w:val="0"/>
      <w:divBdr>
        <w:top w:val="none" w:sz="0" w:space="0" w:color="auto"/>
        <w:left w:val="none" w:sz="0" w:space="0" w:color="auto"/>
        <w:bottom w:val="none" w:sz="0" w:space="0" w:color="auto"/>
        <w:right w:val="none" w:sz="0" w:space="0" w:color="auto"/>
      </w:divBdr>
    </w:div>
    <w:div w:id="872228970">
      <w:bodyDiv w:val="1"/>
      <w:marLeft w:val="0"/>
      <w:marRight w:val="0"/>
      <w:marTop w:val="0"/>
      <w:marBottom w:val="0"/>
      <w:divBdr>
        <w:top w:val="none" w:sz="0" w:space="0" w:color="auto"/>
        <w:left w:val="none" w:sz="0" w:space="0" w:color="auto"/>
        <w:bottom w:val="none" w:sz="0" w:space="0" w:color="auto"/>
        <w:right w:val="none" w:sz="0" w:space="0" w:color="auto"/>
      </w:divBdr>
    </w:div>
    <w:div w:id="1215655746">
      <w:bodyDiv w:val="1"/>
      <w:marLeft w:val="0"/>
      <w:marRight w:val="0"/>
      <w:marTop w:val="0"/>
      <w:marBottom w:val="0"/>
      <w:divBdr>
        <w:top w:val="none" w:sz="0" w:space="0" w:color="auto"/>
        <w:left w:val="none" w:sz="0" w:space="0" w:color="auto"/>
        <w:bottom w:val="none" w:sz="0" w:space="0" w:color="auto"/>
        <w:right w:val="none" w:sz="0" w:space="0" w:color="auto"/>
      </w:divBdr>
    </w:div>
    <w:div w:id="1796365353">
      <w:bodyDiv w:val="1"/>
      <w:marLeft w:val="0"/>
      <w:marRight w:val="0"/>
      <w:marTop w:val="0"/>
      <w:marBottom w:val="0"/>
      <w:divBdr>
        <w:top w:val="none" w:sz="0" w:space="0" w:color="auto"/>
        <w:left w:val="none" w:sz="0" w:space="0" w:color="auto"/>
        <w:bottom w:val="none" w:sz="0" w:space="0" w:color="auto"/>
        <w:right w:val="none" w:sz="0" w:space="0" w:color="auto"/>
      </w:divBdr>
    </w:div>
    <w:div w:id="2050451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www.ema.europa.eu/en/medicines/human/EPAR/fampyra" TargetMode="External"/><Relationship Id="rId18" Type="http://schemas.openxmlformats.org/officeDocument/2006/relationships/hyperlink" Target="http://www.ema.europa.eu/"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www.ema.europa.eu/docs/en_GB/document_library/Template_or_form/2013/03/WC500139752.doc" TargetMode="External"/><Relationship Id="rId2" Type="http://schemas.openxmlformats.org/officeDocument/2006/relationships/customXml" Target="../customXml/item2.xml"/><Relationship Id="rId16" Type="http://schemas.openxmlformats.org/officeDocument/2006/relationships/hyperlink" Target="http://www.ema.europa.eu"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www.ema.europa.eu/docs/en_GB/document_library/Template_or_form/2013/03/WC500139752.doc" TargetMode="External"/><Relationship Id="rId10" Type="http://schemas.openxmlformats.org/officeDocument/2006/relationships/webSettings" Target="webSetting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ema.europa.eu/en/medicines/human/EPAR/fampyra"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TaxCatchAll xmlns="a034c160-bfb7-45f5-8632-2eb7e0508071" xsi:nil="true"/>
    <lcf76f155ced4ddcb4097134ff3c332f xmlns="62874b74-7561-4a92-a6e7-f8370cb4455a">
      <Terms xmlns="http://schemas.microsoft.com/office/infopath/2007/PartnerControls"/>
    </lcf76f155ced4ddcb4097134ff3c332f>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EMADOC-1700519818-2264372</_dlc_DocId>
    <_dlc_DocIdUrl xmlns="a034c160-bfb7-45f5-8632-2eb7e0508071">
      <Url>https://euema.sharepoint.com/sites/CRM/_layouts/15/DocIdRedir.aspx?ID=EMADOC-1700519818-2264372</Url>
      <Description>EMADOC-1700519818-2264372</Description>
    </_dlc_DocIdUrl>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c2d78f7fb6ec1428ebf100f28f1aea0">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9273b6fbbfe5d54744714da2729ca3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115E4F-54DA-4F4C-80AB-5B28A3979CD7}">
  <ds:schemaRefs>
    <ds:schemaRef ds:uri="http://schemas.microsoft.com/office/2006/metadata/longProperties"/>
  </ds:schemaRefs>
</ds:datastoreItem>
</file>

<file path=customXml/itemProps2.xml><?xml version="1.0" encoding="utf-8"?>
<ds:datastoreItem xmlns:ds="http://schemas.openxmlformats.org/officeDocument/2006/customXml" ds:itemID="{0E7B3E03-F7AF-40CF-A911-BC28E876E047}">
  <ds:schemaRefs>
    <ds:schemaRef ds:uri="http://schemas.microsoft.com/sharepoint/v3/contenttype/forms"/>
  </ds:schemaRefs>
</ds:datastoreItem>
</file>

<file path=customXml/itemProps3.xml><?xml version="1.0" encoding="utf-8"?>
<ds:datastoreItem xmlns:ds="http://schemas.openxmlformats.org/officeDocument/2006/customXml" ds:itemID="{8944A33A-7B5F-4431-8126-BC1D57F62E6E}">
  <ds:schemaRefs>
    <ds:schemaRef ds:uri="http://schemas.microsoft.com/sharepoint/events"/>
  </ds:schemaRefs>
</ds:datastoreItem>
</file>

<file path=customXml/itemProps4.xml><?xml version="1.0" encoding="utf-8"?>
<ds:datastoreItem xmlns:ds="http://schemas.openxmlformats.org/officeDocument/2006/customXml" ds:itemID="{342D8983-7561-457D-8896-420171DEF90B}">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4f80f2ea-3289-481a-b96a-65fd97040b01"/>
    <ds:schemaRef ds:uri="http://schemas.microsoft.com/office/infopath/2007/PartnerControls"/>
    <ds:schemaRef ds:uri="7dc54183-0b0b-4935-aecd-fb9b66affc2d"/>
    <ds:schemaRef ds:uri="http://www.w3.org/XML/1998/namespace"/>
    <ds:schemaRef ds:uri="http://purl.org/dc/dcmitype/"/>
    <ds:schemaRef ds:uri="a034c160-bfb7-45f5-8632-2eb7e0508071"/>
    <ds:schemaRef ds:uri="62874b74-7561-4a92-a6e7-f8370cb4455a"/>
    <ds:schemaRef ds:uri="http://schemas.microsoft.com/sharepoint/v4"/>
  </ds:schemaRefs>
</ds:datastoreItem>
</file>

<file path=customXml/itemProps5.xml><?xml version="1.0" encoding="utf-8"?>
<ds:datastoreItem xmlns:ds="http://schemas.openxmlformats.org/officeDocument/2006/customXml" ds:itemID="{B465F429-0D88-4F88-A2FE-0BEA8F46D924}">
  <ds:schemaRefs>
    <ds:schemaRef ds:uri="http://schemas.openxmlformats.org/officeDocument/2006/bibliography"/>
  </ds:schemaRefs>
</ds:datastoreItem>
</file>

<file path=customXml/itemProps6.xml><?xml version="1.0" encoding="utf-8"?>
<ds:datastoreItem xmlns:ds="http://schemas.openxmlformats.org/officeDocument/2006/customXml" ds:itemID="{CD0AE827-AFAE-41EE-86B0-5318B6F8E076}"/>
</file>

<file path=docMetadata/LabelInfo.xml><?xml version="1.0" encoding="utf-8"?>
<clbl:labelList xmlns:clbl="http://schemas.microsoft.com/office/2020/mipLabelMetadata">
  <clbl:label id="{349ff528-c05f-4d0a-8c67-938b86b119eb}" enabled="1" method="Standard" siteId="{d48bff22-6d84-4942-a4fb-e6b9bcd0ac0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7014</Words>
  <Characters>39983</Characters>
  <Application>Microsoft Office Word</Application>
  <DocSecurity>0</DocSecurity>
  <PresentationFormat/>
  <Lines>333</Lines>
  <Paragraphs>93</Paragraphs>
  <ScaleCrop>false</ScaleCrop>
  <Manager/>
  <Company/>
  <LinksUpToDate>false</LinksUpToDate>
  <CharactersWithSpaces>46904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Fampyra: EPAR - Product information - tracked changes</dc:title>
  <dc:subject>EPAR</dc:subject>
  <dc:creator>CHMP</dc:creator>
  <cp:keywords>Fampyra, INN-fampridine</cp:keywords>
  <dc:description/>
  <cp:lastModifiedBy>Diogo Anu</cp:lastModifiedBy>
  <cp:revision>5</cp:revision>
  <dcterms:created xsi:type="dcterms:W3CDTF">2025-08-19T13:56:00Z</dcterms:created>
  <dcterms:modified xsi:type="dcterms:W3CDTF">2025-08-19T13:56:00Z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MediaServiceImageTags">
    <vt:lpwstr/>
  </property>
  <property fmtid="{D5CDD505-2E9C-101B-9397-08002B2CF9AE}" pid="4" name="_dlc_DocIdItemGuid">
    <vt:lpwstr>6802bc54-2326-4a0e-aa7c-dafa0e6a1ff5</vt:lpwstr>
  </property>
  <property fmtid="{D5CDD505-2E9C-101B-9397-08002B2CF9AE}" pid="5" name="MSIP_Label_0eea11ca-d417-4147-80ed-01a58412c458_Enabled">
    <vt:lpwstr>true</vt:lpwstr>
  </property>
  <property fmtid="{D5CDD505-2E9C-101B-9397-08002B2CF9AE}" pid="6" name="MSIP_Label_0eea11ca-d417-4147-80ed-01a58412c458_SetDate">
    <vt:lpwstr>2025-08-19T13:56:24Z</vt:lpwstr>
  </property>
  <property fmtid="{D5CDD505-2E9C-101B-9397-08002B2CF9AE}" pid="7" name="MSIP_Label_0eea11ca-d417-4147-80ed-01a58412c458_Method">
    <vt:lpwstr>Standard</vt:lpwstr>
  </property>
  <property fmtid="{D5CDD505-2E9C-101B-9397-08002B2CF9AE}" pid="8" name="MSIP_Label_0eea11ca-d417-4147-80ed-01a58412c458_Name">
    <vt:lpwstr>0eea11ca-d417-4147-80ed-01a58412c458</vt:lpwstr>
  </property>
  <property fmtid="{D5CDD505-2E9C-101B-9397-08002B2CF9AE}" pid="9" name="MSIP_Label_0eea11ca-d417-4147-80ed-01a58412c458_SiteId">
    <vt:lpwstr>bc9dc15c-61bc-4f03-b60b-e5b6d8922839</vt:lpwstr>
  </property>
  <property fmtid="{D5CDD505-2E9C-101B-9397-08002B2CF9AE}" pid="10" name="MSIP_Label_0eea11ca-d417-4147-80ed-01a58412c458_ActionId">
    <vt:lpwstr>5e2dfd28-6b23-4efa-b409-1dba1f9bea61</vt:lpwstr>
  </property>
  <property fmtid="{D5CDD505-2E9C-101B-9397-08002B2CF9AE}" pid="11" name="MSIP_Label_0eea11ca-d417-4147-80ed-01a58412c458_ContentBits">
    <vt:lpwstr>2</vt:lpwstr>
  </property>
  <property fmtid="{D5CDD505-2E9C-101B-9397-08002B2CF9AE}" pid="12" name="MSIP_Label_0eea11ca-d417-4147-80ed-01a58412c458_Tag">
    <vt:lpwstr>10, 3, 0, 2</vt:lpwstr>
  </property>
</Properties>
</file>