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3E4E9" w14:textId="77777777" w:rsidR="001F6C60" w:rsidRPr="000C4305" w:rsidRDefault="001F6C60" w:rsidP="001F6C60">
      <w:pPr>
        <w:pBdr>
          <w:top w:val="single" w:sz="4" w:space="1" w:color="auto"/>
          <w:left w:val="single" w:sz="4" w:space="1" w:color="auto"/>
          <w:bottom w:val="single" w:sz="4" w:space="1" w:color="auto"/>
          <w:right w:val="single" w:sz="4" w:space="1" w:color="auto"/>
        </w:pBdr>
        <w:rPr>
          <w:szCs w:val="22"/>
        </w:rPr>
      </w:pPr>
      <w:proofErr w:type="spellStart"/>
      <w:r w:rsidRPr="000C4305">
        <w:rPr>
          <w:szCs w:val="22"/>
        </w:rPr>
        <w:t>Tämä</w:t>
      </w:r>
      <w:proofErr w:type="spellEnd"/>
      <w:r w:rsidRPr="000C4305">
        <w:rPr>
          <w:szCs w:val="22"/>
        </w:rPr>
        <w:t xml:space="preserve"> </w:t>
      </w:r>
      <w:proofErr w:type="spellStart"/>
      <w:r w:rsidRPr="000C4305">
        <w:rPr>
          <w:szCs w:val="22"/>
        </w:rPr>
        <w:t>asiakirja</w:t>
      </w:r>
      <w:proofErr w:type="spellEnd"/>
      <w:r w:rsidRPr="000C4305">
        <w:rPr>
          <w:szCs w:val="22"/>
        </w:rPr>
        <w:t xml:space="preserve"> </w:t>
      </w:r>
      <w:proofErr w:type="spellStart"/>
      <w:r w:rsidRPr="000C4305">
        <w:rPr>
          <w:szCs w:val="22"/>
        </w:rPr>
        <w:t>sisältää</w:t>
      </w:r>
      <w:proofErr w:type="spellEnd"/>
      <w:r w:rsidRPr="000C4305">
        <w:rPr>
          <w:szCs w:val="22"/>
        </w:rPr>
        <w:t xml:space="preserve"> </w:t>
      </w:r>
      <w:proofErr w:type="spellStart"/>
      <w:r w:rsidRPr="000C4305">
        <w:rPr>
          <w:szCs w:val="22"/>
        </w:rPr>
        <w:t>Fycompa</w:t>
      </w:r>
      <w:proofErr w:type="spellEnd"/>
      <w:r w:rsidRPr="000C4305">
        <w:rPr>
          <w:szCs w:val="22"/>
        </w:rPr>
        <w:t xml:space="preserve"> </w:t>
      </w:r>
      <w:proofErr w:type="spellStart"/>
      <w:r w:rsidRPr="000C4305">
        <w:rPr>
          <w:szCs w:val="22"/>
        </w:rPr>
        <w:t>valmistetietojen</w:t>
      </w:r>
      <w:proofErr w:type="spellEnd"/>
      <w:r w:rsidRPr="000C4305">
        <w:rPr>
          <w:szCs w:val="22"/>
        </w:rPr>
        <w:t xml:space="preserve"> </w:t>
      </w:r>
      <w:proofErr w:type="spellStart"/>
      <w:r w:rsidRPr="000C4305">
        <w:rPr>
          <w:szCs w:val="22"/>
        </w:rPr>
        <w:t>hyväksytyn</w:t>
      </w:r>
      <w:proofErr w:type="spellEnd"/>
      <w:r w:rsidRPr="000C4305">
        <w:rPr>
          <w:szCs w:val="22"/>
        </w:rPr>
        <w:t xml:space="preserve"> </w:t>
      </w:r>
      <w:proofErr w:type="spellStart"/>
      <w:r w:rsidRPr="000C4305">
        <w:rPr>
          <w:szCs w:val="22"/>
        </w:rPr>
        <w:t>tekstin</w:t>
      </w:r>
      <w:proofErr w:type="spellEnd"/>
      <w:r w:rsidRPr="000C4305">
        <w:rPr>
          <w:szCs w:val="22"/>
        </w:rPr>
        <w:t xml:space="preserve">, </w:t>
      </w:r>
      <w:proofErr w:type="spellStart"/>
      <w:r w:rsidRPr="000C4305">
        <w:rPr>
          <w:szCs w:val="22"/>
        </w:rPr>
        <w:t>jossa</w:t>
      </w:r>
      <w:proofErr w:type="spellEnd"/>
      <w:r w:rsidRPr="000C4305">
        <w:rPr>
          <w:szCs w:val="22"/>
        </w:rPr>
        <w:t xml:space="preserve"> on </w:t>
      </w:r>
      <w:proofErr w:type="spellStart"/>
      <w:r w:rsidRPr="000C4305">
        <w:rPr>
          <w:szCs w:val="22"/>
        </w:rPr>
        <w:t>korostettu</w:t>
      </w:r>
      <w:proofErr w:type="spellEnd"/>
      <w:r w:rsidRPr="000C4305">
        <w:rPr>
          <w:szCs w:val="22"/>
        </w:rPr>
        <w:t xml:space="preserve"> </w:t>
      </w:r>
      <w:proofErr w:type="spellStart"/>
      <w:r w:rsidRPr="000C4305">
        <w:rPr>
          <w:szCs w:val="22"/>
        </w:rPr>
        <w:t>edellisen</w:t>
      </w:r>
      <w:proofErr w:type="spellEnd"/>
      <w:r w:rsidRPr="000C4305">
        <w:rPr>
          <w:szCs w:val="22"/>
        </w:rPr>
        <w:t xml:space="preserve"> </w:t>
      </w:r>
      <w:proofErr w:type="spellStart"/>
      <w:r w:rsidRPr="000C4305">
        <w:rPr>
          <w:szCs w:val="22"/>
        </w:rPr>
        <w:t>menettelyn</w:t>
      </w:r>
      <w:proofErr w:type="spellEnd"/>
      <w:r w:rsidRPr="000C4305">
        <w:rPr>
          <w:szCs w:val="22"/>
        </w:rPr>
        <w:t xml:space="preserve"> (EMA/PSUR/0000311160) </w:t>
      </w:r>
      <w:proofErr w:type="spellStart"/>
      <w:r w:rsidRPr="000C4305">
        <w:rPr>
          <w:szCs w:val="22"/>
        </w:rPr>
        <w:t>jälkeen</w:t>
      </w:r>
      <w:proofErr w:type="spellEnd"/>
      <w:r w:rsidRPr="000C4305">
        <w:rPr>
          <w:szCs w:val="22"/>
        </w:rPr>
        <w:t xml:space="preserve"> </w:t>
      </w:r>
      <w:proofErr w:type="spellStart"/>
      <w:r w:rsidRPr="000C4305">
        <w:rPr>
          <w:szCs w:val="22"/>
        </w:rPr>
        <w:t>valmistetietoihin</w:t>
      </w:r>
      <w:proofErr w:type="spellEnd"/>
      <w:r w:rsidRPr="000C4305">
        <w:rPr>
          <w:szCs w:val="22"/>
        </w:rPr>
        <w:t xml:space="preserve"> </w:t>
      </w:r>
      <w:proofErr w:type="spellStart"/>
      <w:r w:rsidRPr="000C4305">
        <w:rPr>
          <w:szCs w:val="22"/>
        </w:rPr>
        <w:t>tehdyt</w:t>
      </w:r>
      <w:proofErr w:type="spellEnd"/>
      <w:r w:rsidRPr="000C4305">
        <w:rPr>
          <w:szCs w:val="22"/>
        </w:rPr>
        <w:t xml:space="preserve"> </w:t>
      </w:r>
      <w:proofErr w:type="spellStart"/>
      <w:r w:rsidRPr="000C4305">
        <w:rPr>
          <w:szCs w:val="22"/>
        </w:rPr>
        <w:t>muutokset</w:t>
      </w:r>
      <w:proofErr w:type="spellEnd"/>
      <w:r w:rsidRPr="000C4305">
        <w:rPr>
          <w:szCs w:val="22"/>
        </w:rPr>
        <w:t>.</w:t>
      </w:r>
    </w:p>
    <w:p w14:paraId="16317977" w14:textId="77777777" w:rsidR="001F6C60" w:rsidRPr="000C4305" w:rsidRDefault="001F6C60" w:rsidP="001F6C60">
      <w:pPr>
        <w:pBdr>
          <w:top w:val="single" w:sz="4" w:space="1" w:color="auto"/>
          <w:left w:val="single" w:sz="4" w:space="1" w:color="auto"/>
          <w:bottom w:val="single" w:sz="4" w:space="1" w:color="auto"/>
          <w:right w:val="single" w:sz="4" w:space="1" w:color="auto"/>
        </w:pBdr>
        <w:rPr>
          <w:szCs w:val="22"/>
        </w:rPr>
      </w:pPr>
    </w:p>
    <w:p w14:paraId="030D9443" w14:textId="77777777" w:rsidR="001F6C60" w:rsidRPr="000C4305" w:rsidRDefault="001F6C60" w:rsidP="001F6C60">
      <w:pPr>
        <w:pBdr>
          <w:top w:val="single" w:sz="4" w:space="1" w:color="auto"/>
          <w:left w:val="single" w:sz="4" w:space="1" w:color="auto"/>
          <w:bottom w:val="single" w:sz="4" w:space="1" w:color="auto"/>
          <w:right w:val="single" w:sz="4" w:space="1" w:color="auto"/>
        </w:pBdr>
        <w:rPr>
          <w:szCs w:val="22"/>
        </w:rPr>
      </w:pPr>
      <w:proofErr w:type="spellStart"/>
      <w:r w:rsidRPr="000C4305">
        <w:rPr>
          <w:szCs w:val="22"/>
        </w:rPr>
        <w:t>Lisätietoja</w:t>
      </w:r>
      <w:proofErr w:type="spellEnd"/>
      <w:r w:rsidRPr="000C4305">
        <w:rPr>
          <w:szCs w:val="22"/>
        </w:rPr>
        <w:t xml:space="preserve"> on </w:t>
      </w:r>
      <w:proofErr w:type="spellStart"/>
      <w:r w:rsidRPr="000C4305">
        <w:rPr>
          <w:szCs w:val="22"/>
        </w:rPr>
        <w:t>Euroopan</w:t>
      </w:r>
      <w:proofErr w:type="spellEnd"/>
      <w:r w:rsidRPr="000C4305">
        <w:rPr>
          <w:szCs w:val="22"/>
        </w:rPr>
        <w:t xml:space="preserve"> </w:t>
      </w:r>
      <w:proofErr w:type="spellStart"/>
      <w:r w:rsidRPr="000C4305">
        <w:rPr>
          <w:szCs w:val="22"/>
        </w:rPr>
        <w:t>lääkeviraston</w:t>
      </w:r>
      <w:proofErr w:type="spellEnd"/>
      <w:r w:rsidRPr="000C4305">
        <w:rPr>
          <w:szCs w:val="22"/>
        </w:rPr>
        <w:t xml:space="preserve"> </w:t>
      </w:r>
      <w:proofErr w:type="spellStart"/>
      <w:r w:rsidRPr="000C4305">
        <w:rPr>
          <w:szCs w:val="22"/>
        </w:rPr>
        <w:t>verkkosivustolla</w:t>
      </w:r>
      <w:proofErr w:type="spellEnd"/>
      <w:r w:rsidRPr="000C4305">
        <w:rPr>
          <w:szCs w:val="22"/>
        </w:rPr>
        <w:t xml:space="preserve"> </w:t>
      </w:r>
      <w:proofErr w:type="spellStart"/>
      <w:r w:rsidRPr="000C4305">
        <w:rPr>
          <w:szCs w:val="22"/>
        </w:rPr>
        <w:t>osoitteessa</w:t>
      </w:r>
      <w:proofErr w:type="spellEnd"/>
      <w:r w:rsidRPr="000C4305">
        <w:rPr>
          <w:szCs w:val="22"/>
        </w:rPr>
        <w:t xml:space="preserve"> </w:t>
      </w:r>
      <w:hyperlink r:id="rId8" w:history="1">
        <w:r w:rsidRPr="000C4305">
          <w:rPr>
            <w:rStyle w:val="StatementHyperlinkChar"/>
          </w:rPr>
          <w:t>https://www.ema.europa.eu/en/medicines/human/epar/fycompa</w:t>
        </w:r>
      </w:hyperlink>
    </w:p>
    <w:p w14:paraId="3AFD9380" w14:textId="77777777" w:rsidR="001F6C60" w:rsidRPr="000C4305" w:rsidRDefault="001F6C60" w:rsidP="001F6C60">
      <w:pPr>
        <w:rPr>
          <w:szCs w:val="22"/>
        </w:rPr>
      </w:pPr>
    </w:p>
    <w:p w14:paraId="1951C4E5" w14:textId="77777777" w:rsidR="00E86A7C" w:rsidRPr="00C83E7C" w:rsidRDefault="00E86A7C" w:rsidP="00EA0ED2">
      <w:pPr>
        <w:tabs>
          <w:tab w:val="clear" w:pos="567"/>
          <w:tab w:val="left" w:pos="1304"/>
        </w:tabs>
        <w:jc w:val="center"/>
        <w:rPr>
          <w:noProof/>
          <w:szCs w:val="22"/>
          <w:lang w:val="fi-FI"/>
        </w:rPr>
      </w:pPr>
    </w:p>
    <w:p w14:paraId="70FB38D0" w14:textId="77777777" w:rsidR="00E86A7C" w:rsidRPr="00C83E7C" w:rsidRDefault="00E86A7C" w:rsidP="00EA0ED2">
      <w:pPr>
        <w:tabs>
          <w:tab w:val="clear" w:pos="567"/>
          <w:tab w:val="left" w:pos="1304"/>
        </w:tabs>
        <w:jc w:val="center"/>
        <w:rPr>
          <w:noProof/>
          <w:szCs w:val="22"/>
          <w:lang w:val="fi-FI"/>
        </w:rPr>
      </w:pPr>
    </w:p>
    <w:p w14:paraId="70BF8988" w14:textId="77777777" w:rsidR="00E86A7C" w:rsidRPr="00C83E7C" w:rsidRDefault="00E86A7C" w:rsidP="00EA0ED2">
      <w:pPr>
        <w:tabs>
          <w:tab w:val="clear" w:pos="567"/>
          <w:tab w:val="left" w:pos="1304"/>
        </w:tabs>
        <w:jc w:val="center"/>
        <w:rPr>
          <w:noProof/>
          <w:szCs w:val="22"/>
          <w:lang w:val="fi-FI"/>
        </w:rPr>
      </w:pPr>
    </w:p>
    <w:p w14:paraId="7F0C1DEA" w14:textId="77777777" w:rsidR="00E86A7C" w:rsidRPr="00C83E7C" w:rsidRDefault="00E86A7C" w:rsidP="00EA0ED2">
      <w:pPr>
        <w:tabs>
          <w:tab w:val="clear" w:pos="567"/>
          <w:tab w:val="left" w:pos="1304"/>
        </w:tabs>
        <w:jc w:val="center"/>
        <w:rPr>
          <w:noProof/>
          <w:szCs w:val="22"/>
          <w:lang w:val="fi-FI"/>
        </w:rPr>
      </w:pPr>
    </w:p>
    <w:p w14:paraId="0EE48F6C" w14:textId="77777777" w:rsidR="00E86A7C" w:rsidRPr="00C83E7C" w:rsidRDefault="00E86A7C" w:rsidP="00EA0ED2">
      <w:pPr>
        <w:tabs>
          <w:tab w:val="clear" w:pos="567"/>
          <w:tab w:val="left" w:pos="1304"/>
        </w:tabs>
        <w:jc w:val="center"/>
        <w:rPr>
          <w:noProof/>
          <w:szCs w:val="22"/>
          <w:lang w:val="fi-FI"/>
        </w:rPr>
      </w:pPr>
    </w:p>
    <w:p w14:paraId="715EEDFC" w14:textId="77777777" w:rsidR="00E86A7C" w:rsidRPr="00C83E7C" w:rsidRDefault="00E86A7C" w:rsidP="00EA0ED2">
      <w:pPr>
        <w:tabs>
          <w:tab w:val="clear" w:pos="567"/>
          <w:tab w:val="left" w:pos="1304"/>
        </w:tabs>
        <w:jc w:val="center"/>
        <w:rPr>
          <w:noProof/>
          <w:szCs w:val="22"/>
          <w:lang w:val="fi-FI"/>
        </w:rPr>
      </w:pPr>
    </w:p>
    <w:p w14:paraId="61DCCEE3" w14:textId="77777777" w:rsidR="00E86A7C" w:rsidRPr="00C83E7C" w:rsidRDefault="00E86A7C" w:rsidP="00EA0ED2">
      <w:pPr>
        <w:tabs>
          <w:tab w:val="clear" w:pos="567"/>
          <w:tab w:val="left" w:pos="1304"/>
        </w:tabs>
        <w:jc w:val="center"/>
        <w:rPr>
          <w:noProof/>
          <w:szCs w:val="22"/>
          <w:lang w:val="fi-FI"/>
        </w:rPr>
      </w:pPr>
    </w:p>
    <w:p w14:paraId="6EF9BB7F" w14:textId="77777777" w:rsidR="00E86A7C" w:rsidRPr="00C83E7C" w:rsidRDefault="00E86A7C" w:rsidP="00EA0ED2">
      <w:pPr>
        <w:tabs>
          <w:tab w:val="clear" w:pos="567"/>
          <w:tab w:val="left" w:pos="1304"/>
        </w:tabs>
        <w:jc w:val="center"/>
        <w:rPr>
          <w:noProof/>
          <w:szCs w:val="22"/>
          <w:lang w:val="fi-FI"/>
        </w:rPr>
      </w:pPr>
    </w:p>
    <w:p w14:paraId="7D9AD997" w14:textId="77777777" w:rsidR="00E86A7C" w:rsidRPr="00C83E7C" w:rsidRDefault="00E86A7C" w:rsidP="00EA0ED2">
      <w:pPr>
        <w:tabs>
          <w:tab w:val="clear" w:pos="567"/>
          <w:tab w:val="left" w:pos="1304"/>
        </w:tabs>
        <w:jc w:val="center"/>
        <w:rPr>
          <w:noProof/>
          <w:szCs w:val="22"/>
          <w:lang w:val="fi-FI"/>
        </w:rPr>
      </w:pPr>
    </w:p>
    <w:p w14:paraId="389A69C5" w14:textId="77777777" w:rsidR="00E86A7C" w:rsidRPr="00C83E7C" w:rsidRDefault="00E86A7C" w:rsidP="00EA0ED2">
      <w:pPr>
        <w:tabs>
          <w:tab w:val="left" w:pos="-1440"/>
          <w:tab w:val="left" w:pos="-720"/>
        </w:tabs>
        <w:jc w:val="center"/>
        <w:rPr>
          <w:b/>
          <w:noProof/>
          <w:szCs w:val="22"/>
          <w:lang w:val="fi-FI"/>
        </w:rPr>
      </w:pPr>
    </w:p>
    <w:p w14:paraId="16D88469" w14:textId="77777777" w:rsidR="00E86A7C" w:rsidRPr="00C83E7C" w:rsidRDefault="00E86A7C" w:rsidP="00EA0ED2">
      <w:pPr>
        <w:tabs>
          <w:tab w:val="left" w:pos="-1440"/>
          <w:tab w:val="left" w:pos="-720"/>
        </w:tabs>
        <w:jc w:val="center"/>
        <w:rPr>
          <w:b/>
          <w:noProof/>
          <w:szCs w:val="22"/>
          <w:lang w:val="fi-FI"/>
        </w:rPr>
      </w:pPr>
    </w:p>
    <w:p w14:paraId="0B5C5B75" w14:textId="77777777" w:rsidR="00E86A7C" w:rsidRPr="00C83E7C" w:rsidRDefault="00E86A7C" w:rsidP="00EA0ED2">
      <w:pPr>
        <w:tabs>
          <w:tab w:val="left" w:pos="-1440"/>
          <w:tab w:val="left" w:pos="-720"/>
        </w:tabs>
        <w:jc w:val="center"/>
        <w:rPr>
          <w:b/>
          <w:noProof/>
          <w:szCs w:val="22"/>
          <w:lang w:val="fi-FI"/>
        </w:rPr>
      </w:pPr>
    </w:p>
    <w:p w14:paraId="712D4A87" w14:textId="77777777" w:rsidR="00E86A7C" w:rsidRPr="00C83E7C" w:rsidRDefault="00E86A7C" w:rsidP="00EA0ED2">
      <w:pPr>
        <w:tabs>
          <w:tab w:val="left" w:pos="-1440"/>
          <w:tab w:val="left" w:pos="-720"/>
        </w:tabs>
        <w:jc w:val="center"/>
        <w:rPr>
          <w:b/>
          <w:noProof/>
          <w:szCs w:val="22"/>
          <w:lang w:val="fi-FI"/>
        </w:rPr>
      </w:pPr>
    </w:p>
    <w:p w14:paraId="719111A1" w14:textId="77777777" w:rsidR="00E86A7C" w:rsidRPr="00C83E7C" w:rsidRDefault="00E86A7C" w:rsidP="00EA0ED2">
      <w:pPr>
        <w:tabs>
          <w:tab w:val="left" w:pos="-1440"/>
          <w:tab w:val="left" w:pos="-720"/>
        </w:tabs>
        <w:jc w:val="center"/>
        <w:rPr>
          <w:b/>
          <w:noProof/>
          <w:szCs w:val="22"/>
          <w:lang w:val="fi-FI"/>
        </w:rPr>
      </w:pPr>
    </w:p>
    <w:p w14:paraId="655E3F9A" w14:textId="77777777" w:rsidR="00E86A7C" w:rsidRPr="00C83E7C" w:rsidRDefault="00E86A7C" w:rsidP="00EA0ED2">
      <w:pPr>
        <w:tabs>
          <w:tab w:val="left" w:pos="-1440"/>
          <w:tab w:val="left" w:pos="-720"/>
        </w:tabs>
        <w:jc w:val="center"/>
        <w:rPr>
          <w:b/>
          <w:noProof/>
          <w:szCs w:val="22"/>
          <w:lang w:val="fi-FI"/>
        </w:rPr>
      </w:pPr>
    </w:p>
    <w:p w14:paraId="6BBAE95C" w14:textId="77777777" w:rsidR="00E86A7C" w:rsidRPr="00C83E7C" w:rsidRDefault="00E86A7C" w:rsidP="00EA0ED2">
      <w:pPr>
        <w:tabs>
          <w:tab w:val="left" w:pos="-1440"/>
          <w:tab w:val="left" w:pos="-720"/>
        </w:tabs>
        <w:jc w:val="center"/>
        <w:rPr>
          <w:b/>
          <w:noProof/>
          <w:szCs w:val="22"/>
          <w:lang w:val="fi-FI"/>
        </w:rPr>
      </w:pPr>
    </w:p>
    <w:p w14:paraId="7C975645" w14:textId="77777777" w:rsidR="00E86A7C" w:rsidRPr="00C83E7C" w:rsidRDefault="00E86A7C" w:rsidP="00EA0ED2">
      <w:pPr>
        <w:tabs>
          <w:tab w:val="left" w:pos="-1440"/>
          <w:tab w:val="left" w:pos="-720"/>
        </w:tabs>
        <w:jc w:val="center"/>
        <w:rPr>
          <w:b/>
          <w:noProof/>
          <w:szCs w:val="22"/>
          <w:lang w:val="fi-FI"/>
        </w:rPr>
      </w:pPr>
    </w:p>
    <w:p w14:paraId="54D58BFA" w14:textId="77777777" w:rsidR="00E86A7C" w:rsidRPr="00C83E7C" w:rsidRDefault="00E86A7C" w:rsidP="00EA0ED2">
      <w:pPr>
        <w:tabs>
          <w:tab w:val="left" w:pos="-1440"/>
          <w:tab w:val="left" w:pos="-720"/>
        </w:tabs>
        <w:jc w:val="center"/>
        <w:rPr>
          <w:b/>
          <w:noProof/>
          <w:szCs w:val="22"/>
          <w:lang w:val="fi-FI"/>
        </w:rPr>
      </w:pPr>
    </w:p>
    <w:p w14:paraId="1F67D9DA" w14:textId="77777777" w:rsidR="00E86A7C" w:rsidRPr="00C83E7C" w:rsidRDefault="00E86A7C" w:rsidP="00EA0ED2">
      <w:pPr>
        <w:tabs>
          <w:tab w:val="left" w:pos="-1440"/>
          <w:tab w:val="left" w:pos="-720"/>
        </w:tabs>
        <w:jc w:val="center"/>
        <w:rPr>
          <w:b/>
          <w:noProof/>
          <w:szCs w:val="22"/>
          <w:lang w:val="fi-FI"/>
        </w:rPr>
      </w:pPr>
    </w:p>
    <w:p w14:paraId="6E1D467A" w14:textId="77777777" w:rsidR="00E86A7C" w:rsidRPr="00C83E7C" w:rsidRDefault="00E86A7C" w:rsidP="00EA0ED2">
      <w:pPr>
        <w:tabs>
          <w:tab w:val="left" w:pos="-1440"/>
          <w:tab w:val="left" w:pos="-720"/>
        </w:tabs>
        <w:jc w:val="center"/>
        <w:rPr>
          <w:b/>
          <w:noProof/>
          <w:szCs w:val="22"/>
          <w:lang w:val="fi-FI"/>
        </w:rPr>
      </w:pPr>
    </w:p>
    <w:p w14:paraId="74259EB1" w14:textId="77777777" w:rsidR="00E86A7C" w:rsidRPr="00C83E7C" w:rsidRDefault="00E86A7C" w:rsidP="00EA0ED2">
      <w:pPr>
        <w:tabs>
          <w:tab w:val="left" w:pos="-1440"/>
          <w:tab w:val="left" w:pos="-720"/>
        </w:tabs>
        <w:jc w:val="center"/>
        <w:rPr>
          <w:b/>
          <w:noProof/>
          <w:szCs w:val="22"/>
          <w:lang w:val="fi-FI"/>
        </w:rPr>
      </w:pPr>
    </w:p>
    <w:p w14:paraId="6245ED8D" w14:textId="77777777" w:rsidR="00E86A7C" w:rsidRPr="00C83E7C" w:rsidRDefault="00E86A7C" w:rsidP="00EA0ED2">
      <w:pPr>
        <w:tabs>
          <w:tab w:val="left" w:pos="-1440"/>
          <w:tab w:val="left" w:pos="-720"/>
        </w:tabs>
        <w:jc w:val="center"/>
        <w:rPr>
          <w:b/>
          <w:noProof/>
          <w:szCs w:val="22"/>
          <w:lang w:val="fi-FI"/>
        </w:rPr>
      </w:pPr>
    </w:p>
    <w:p w14:paraId="2FB720CD" w14:textId="77777777" w:rsidR="00851972" w:rsidRPr="00C83E7C" w:rsidRDefault="00851972" w:rsidP="00EA0ED2">
      <w:pPr>
        <w:tabs>
          <w:tab w:val="left" w:pos="-1440"/>
          <w:tab w:val="left" w:pos="-720"/>
        </w:tabs>
        <w:jc w:val="center"/>
        <w:rPr>
          <w:b/>
          <w:noProof/>
          <w:szCs w:val="22"/>
          <w:lang w:val="fi-FI"/>
        </w:rPr>
      </w:pPr>
    </w:p>
    <w:p w14:paraId="1F722580" w14:textId="77777777" w:rsidR="00E86A7C" w:rsidRPr="00C83E7C" w:rsidRDefault="00E86A7C" w:rsidP="00EA0ED2">
      <w:pPr>
        <w:tabs>
          <w:tab w:val="left" w:pos="-1440"/>
          <w:tab w:val="left" w:pos="-720"/>
        </w:tabs>
        <w:jc w:val="center"/>
        <w:rPr>
          <w:noProof/>
          <w:szCs w:val="22"/>
          <w:lang w:val="fi-FI"/>
        </w:rPr>
      </w:pPr>
      <w:r w:rsidRPr="00C83E7C">
        <w:rPr>
          <w:b/>
          <w:noProof/>
          <w:szCs w:val="22"/>
          <w:lang w:val="fi-FI"/>
        </w:rPr>
        <w:t>LIITE I</w:t>
      </w:r>
    </w:p>
    <w:p w14:paraId="79156ED9" w14:textId="77777777" w:rsidR="00E86A7C" w:rsidRPr="00C83E7C" w:rsidRDefault="00E86A7C" w:rsidP="00EA0ED2">
      <w:pPr>
        <w:tabs>
          <w:tab w:val="left" w:pos="-1440"/>
          <w:tab w:val="left" w:pos="-720"/>
        </w:tabs>
        <w:jc w:val="center"/>
        <w:rPr>
          <w:noProof/>
          <w:szCs w:val="22"/>
          <w:lang w:val="fi-FI"/>
        </w:rPr>
      </w:pPr>
    </w:p>
    <w:p w14:paraId="464A6262" w14:textId="77777777" w:rsidR="00E86A7C" w:rsidRPr="00C83E7C" w:rsidRDefault="00E86A7C" w:rsidP="00EA0ED2">
      <w:pPr>
        <w:pStyle w:val="Heading1"/>
        <w:jc w:val="center"/>
        <w:rPr>
          <w:lang w:val="fi-FI"/>
        </w:rPr>
      </w:pPr>
      <w:r w:rsidRPr="00C83E7C">
        <w:rPr>
          <w:lang w:val="fi-FI"/>
        </w:rPr>
        <w:t>VALMISTEYHTEENVETO</w:t>
      </w:r>
    </w:p>
    <w:p w14:paraId="2EAD24A4" w14:textId="77777777" w:rsidR="00E86A7C" w:rsidRPr="00C83E7C" w:rsidRDefault="00E86A7C" w:rsidP="00C476B1">
      <w:pPr>
        <w:keepNext/>
        <w:tabs>
          <w:tab w:val="clear" w:pos="567"/>
        </w:tabs>
        <w:ind w:left="567" w:hanging="567"/>
        <w:rPr>
          <w:noProof/>
          <w:szCs w:val="22"/>
          <w:lang w:val="fi-FI"/>
        </w:rPr>
      </w:pPr>
      <w:r w:rsidRPr="00C83E7C">
        <w:rPr>
          <w:i/>
          <w:noProof/>
          <w:color w:val="008000"/>
          <w:szCs w:val="22"/>
          <w:lang w:val="fi-FI"/>
        </w:rPr>
        <w:br w:type="page"/>
      </w:r>
      <w:r w:rsidRPr="00C83E7C">
        <w:rPr>
          <w:b/>
          <w:noProof/>
          <w:szCs w:val="22"/>
          <w:lang w:val="fi-FI"/>
        </w:rPr>
        <w:lastRenderedPageBreak/>
        <w:t>1.</w:t>
      </w:r>
      <w:r w:rsidRPr="00C83E7C">
        <w:rPr>
          <w:b/>
          <w:noProof/>
          <w:szCs w:val="22"/>
          <w:lang w:val="fi-FI"/>
        </w:rPr>
        <w:tab/>
        <w:t>LÄÄKEVALMISTEEN NIMI</w:t>
      </w:r>
    </w:p>
    <w:p w14:paraId="436375A7" w14:textId="77777777" w:rsidR="00E86A7C" w:rsidRPr="00C83E7C" w:rsidRDefault="00E86A7C" w:rsidP="00C476B1">
      <w:pPr>
        <w:keepNext/>
        <w:tabs>
          <w:tab w:val="clear" w:pos="567"/>
          <w:tab w:val="left" w:pos="1304"/>
        </w:tabs>
        <w:rPr>
          <w:iCs/>
          <w:noProof/>
          <w:szCs w:val="22"/>
          <w:lang w:val="fi-FI"/>
        </w:rPr>
      </w:pPr>
    </w:p>
    <w:p w14:paraId="59A56BD9" w14:textId="77777777" w:rsidR="00E86A7C" w:rsidRPr="00C83E7C" w:rsidRDefault="00E86A7C" w:rsidP="00C476B1">
      <w:pPr>
        <w:keepNext/>
        <w:tabs>
          <w:tab w:val="clear" w:pos="567"/>
          <w:tab w:val="left" w:pos="1304"/>
        </w:tabs>
        <w:rPr>
          <w:noProof/>
          <w:szCs w:val="22"/>
          <w:lang w:val="fi-FI"/>
        </w:rPr>
      </w:pPr>
      <w:r w:rsidRPr="00C83E7C">
        <w:rPr>
          <w:noProof/>
          <w:szCs w:val="22"/>
          <w:lang w:val="fi-FI"/>
        </w:rPr>
        <w:t xml:space="preserve">Fycompa </w:t>
      </w:r>
      <w:r w:rsidRPr="00C83E7C">
        <w:rPr>
          <w:szCs w:val="22"/>
          <w:lang w:val="fi-FI"/>
        </w:rPr>
        <w:t>2 mg tabletti, kalvopäällysteinen</w:t>
      </w:r>
    </w:p>
    <w:p w14:paraId="3A27380D" w14:textId="77777777" w:rsidR="00387A09" w:rsidRPr="00C83E7C" w:rsidRDefault="0020649E" w:rsidP="00C476B1">
      <w:pPr>
        <w:autoSpaceDE w:val="0"/>
        <w:autoSpaceDN w:val="0"/>
        <w:rPr>
          <w:szCs w:val="22"/>
          <w:lang w:val="fi-FI"/>
        </w:rPr>
      </w:pPr>
      <w:r w:rsidRPr="00C83E7C">
        <w:rPr>
          <w:noProof/>
          <w:szCs w:val="22"/>
          <w:lang w:val="fi-FI"/>
        </w:rPr>
        <w:t xml:space="preserve">Fycompa </w:t>
      </w:r>
      <w:r w:rsidRPr="00C83E7C">
        <w:rPr>
          <w:szCs w:val="22"/>
          <w:lang w:val="fi-FI"/>
        </w:rPr>
        <w:t>4 mg tabletti, kalvopäällysteinen</w:t>
      </w:r>
    </w:p>
    <w:p w14:paraId="0D9E2ADC" w14:textId="77777777" w:rsidR="0020649E" w:rsidRPr="00C83E7C" w:rsidRDefault="0020649E" w:rsidP="00C476B1">
      <w:pPr>
        <w:autoSpaceDE w:val="0"/>
        <w:autoSpaceDN w:val="0"/>
        <w:rPr>
          <w:szCs w:val="22"/>
          <w:lang w:val="fi-FI"/>
        </w:rPr>
      </w:pPr>
      <w:r w:rsidRPr="00C83E7C">
        <w:rPr>
          <w:noProof/>
          <w:szCs w:val="22"/>
          <w:lang w:val="fi-FI"/>
        </w:rPr>
        <w:t xml:space="preserve">Fycompa </w:t>
      </w:r>
      <w:r w:rsidRPr="00C83E7C">
        <w:rPr>
          <w:szCs w:val="22"/>
          <w:lang w:val="fi-FI"/>
        </w:rPr>
        <w:t>6 mg tabletti, kalvopäällysteinen</w:t>
      </w:r>
    </w:p>
    <w:p w14:paraId="07DEEF20" w14:textId="77777777" w:rsidR="0020649E" w:rsidRPr="00C83E7C" w:rsidRDefault="0020649E" w:rsidP="00C476B1">
      <w:pPr>
        <w:autoSpaceDE w:val="0"/>
        <w:autoSpaceDN w:val="0"/>
        <w:rPr>
          <w:szCs w:val="22"/>
          <w:lang w:val="fi-FI"/>
        </w:rPr>
      </w:pPr>
      <w:r w:rsidRPr="00C83E7C">
        <w:rPr>
          <w:noProof/>
          <w:szCs w:val="22"/>
          <w:lang w:val="fi-FI"/>
        </w:rPr>
        <w:t xml:space="preserve">Fycompa </w:t>
      </w:r>
      <w:r w:rsidRPr="00C83E7C">
        <w:rPr>
          <w:szCs w:val="22"/>
          <w:lang w:val="fi-FI"/>
        </w:rPr>
        <w:t>8 mg tabletti, kalvopäällysteinen</w:t>
      </w:r>
    </w:p>
    <w:p w14:paraId="0E8850C1" w14:textId="77777777" w:rsidR="0020649E" w:rsidRPr="00C83E7C" w:rsidRDefault="0020649E" w:rsidP="00C476B1">
      <w:pPr>
        <w:autoSpaceDE w:val="0"/>
        <w:autoSpaceDN w:val="0"/>
        <w:rPr>
          <w:szCs w:val="22"/>
          <w:lang w:val="fi-FI"/>
        </w:rPr>
      </w:pPr>
      <w:r w:rsidRPr="00C83E7C">
        <w:rPr>
          <w:noProof/>
          <w:szCs w:val="22"/>
          <w:lang w:val="fi-FI"/>
        </w:rPr>
        <w:t xml:space="preserve">Fycompa </w:t>
      </w:r>
      <w:r w:rsidRPr="00C83E7C">
        <w:rPr>
          <w:szCs w:val="22"/>
          <w:lang w:val="fi-FI"/>
        </w:rPr>
        <w:t>10 mg tabletti, kalvopäällysteinen</w:t>
      </w:r>
    </w:p>
    <w:p w14:paraId="1E8EC373" w14:textId="77777777" w:rsidR="0020649E" w:rsidRPr="00C83E7C" w:rsidRDefault="0020649E" w:rsidP="00C476B1">
      <w:pPr>
        <w:autoSpaceDE w:val="0"/>
        <w:autoSpaceDN w:val="0"/>
        <w:rPr>
          <w:szCs w:val="22"/>
          <w:lang w:val="fi-FI"/>
        </w:rPr>
      </w:pPr>
      <w:r w:rsidRPr="00C83E7C">
        <w:rPr>
          <w:noProof/>
          <w:szCs w:val="22"/>
          <w:lang w:val="fi-FI"/>
        </w:rPr>
        <w:t>Fycompa 1</w:t>
      </w:r>
      <w:r w:rsidRPr="00C83E7C">
        <w:rPr>
          <w:szCs w:val="22"/>
          <w:lang w:val="fi-FI"/>
        </w:rPr>
        <w:t>2 mg tabletti, kalvopäällysteinen</w:t>
      </w:r>
    </w:p>
    <w:p w14:paraId="65ECC341" w14:textId="77777777" w:rsidR="0020649E" w:rsidRPr="00C83E7C" w:rsidRDefault="0020649E" w:rsidP="00C476B1">
      <w:pPr>
        <w:autoSpaceDE w:val="0"/>
        <w:autoSpaceDN w:val="0"/>
        <w:rPr>
          <w:noProof/>
          <w:szCs w:val="22"/>
          <w:lang w:val="fi-FI"/>
        </w:rPr>
      </w:pPr>
    </w:p>
    <w:p w14:paraId="470B8275" w14:textId="77777777" w:rsidR="00E86A7C" w:rsidRPr="00C83E7C" w:rsidRDefault="00E86A7C" w:rsidP="00C476B1">
      <w:pPr>
        <w:autoSpaceDE w:val="0"/>
        <w:autoSpaceDN w:val="0"/>
        <w:rPr>
          <w:noProof/>
          <w:szCs w:val="22"/>
          <w:lang w:val="fi-FI"/>
        </w:rPr>
      </w:pPr>
    </w:p>
    <w:p w14:paraId="1F98A749" w14:textId="77777777" w:rsidR="00E86A7C" w:rsidRPr="00C83E7C" w:rsidRDefault="00E86A7C" w:rsidP="00C476B1">
      <w:pPr>
        <w:keepNext/>
        <w:tabs>
          <w:tab w:val="clear" w:pos="567"/>
          <w:tab w:val="left" w:pos="1304"/>
        </w:tabs>
        <w:ind w:left="567" w:hanging="567"/>
        <w:rPr>
          <w:noProof/>
          <w:szCs w:val="22"/>
          <w:lang w:val="fi-FI"/>
        </w:rPr>
      </w:pPr>
      <w:r w:rsidRPr="00C83E7C">
        <w:rPr>
          <w:b/>
          <w:noProof/>
          <w:szCs w:val="22"/>
          <w:lang w:val="fi-FI"/>
        </w:rPr>
        <w:t>2.</w:t>
      </w:r>
      <w:r w:rsidRPr="00C83E7C">
        <w:rPr>
          <w:b/>
          <w:noProof/>
          <w:szCs w:val="22"/>
          <w:lang w:val="fi-FI"/>
        </w:rPr>
        <w:tab/>
        <w:t>VAIKUTTAVAT AINEET JA NIIDEN MÄÄRÄT</w:t>
      </w:r>
    </w:p>
    <w:p w14:paraId="3E565AC2" w14:textId="77777777" w:rsidR="00E86A7C" w:rsidRPr="00C83E7C" w:rsidRDefault="00E86A7C" w:rsidP="00C476B1">
      <w:pPr>
        <w:keepNext/>
        <w:tabs>
          <w:tab w:val="clear" w:pos="567"/>
          <w:tab w:val="left" w:pos="1304"/>
        </w:tabs>
        <w:rPr>
          <w:bCs/>
          <w:noProof/>
          <w:szCs w:val="22"/>
          <w:lang w:val="fi-FI"/>
        </w:rPr>
      </w:pPr>
    </w:p>
    <w:p w14:paraId="11E4AA02" w14:textId="77777777" w:rsidR="0020649E" w:rsidRPr="00C83E7C" w:rsidRDefault="0020649E" w:rsidP="00C476B1">
      <w:pPr>
        <w:keepNext/>
        <w:rPr>
          <w:bCs/>
          <w:u w:val="single"/>
          <w:lang w:val="fi-FI"/>
        </w:rPr>
      </w:pPr>
      <w:r w:rsidRPr="00C83E7C">
        <w:rPr>
          <w:noProof/>
          <w:u w:val="single"/>
          <w:lang w:val="fi-FI"/>
        </w:rPr>
        <w:t xml:space="preserve">Fycompa </w:t>
      </w:r>
      <w:r w:rsidRPr="00C83E7C">
        <w:rPr>
          <w:u w:val="single"/>
          <w:lang w:val="fi-FI"/>
        </w:rPr>
        <w:t>2 mg tabletti, kalvopäällysteinen</w:t>
      </w:r>
    </w:p>
    <w:p w14:paraId="0C5AC6ED" w14:textId="77777777" w:rsidR="0020649E" w:rsidRPr="00C83E7C" w:rsidRDefault="0020649E" w:rsidP="00C476B1">
      <w:pPr>
        <w:keepNext/>
        <w:rPr>
          <w:lang w:val="fi-FI"/>
        </w:rPr>
      </w:pPr>
    </w:p>
    <w:p w14:paraId="118E2E6B" w14:textId="77777777" w:rsidR="00E86A7C" w:rsidRPr="00C83E7C" w:rsidRDefault="00E86A7C" w:rsidP="00C476B1">
      <w:pPr>
        <w:rPr>
          <w:lang w:val="fi-FI"/>
        </w:rPr>
      </w:pPr>
      <w:r w:rsidRPr="00C83E7C">
        <w:rPr>
          <w:lang w:val="fi-FI"/>
        </w:rPr>
        <w:t>Yksi kalvopäällysteinen tabletti sisältää 2 mg</w:t>
      </w:r>
      <w:r w:rsidR="00387A09" w:rsidRPr="00C83E7C">
        <w:rPr>
          <w:lang w:val="fi-FI"/>
        </w:rPr>
        <w:t xml:space="preserve"> </w:t>
      </w:r>
      <w:proofErr w:type="spellStart"/>
      <w:r w:rsidRPr="00C83E7C">
        <w:rPr>
          <w:lang w:val="fi-FI"/>
        </w:rPr>
        <w:t>perampaneelia</w:t>
      </w:r>
      <w:proofErr w:type="spellEnd"/>
      <w:r w:rsidRPr="00C83E7C">
        <w:rPr>
          <w:lang w:val="fi-FI"/>
        </w:rPr>
        <w:t>.</w:t>
      </w:r>
    </w:p>
    <w:p w14:paraId="16977AD1" w14:textId="77777777" w:rsidR="00387A09" w:rsidRPr="00C83E7C" w:rsidRDefault="00387A09" w:rsidP="00C476B1">
      <w:pPr>
        <w:tabs>
          <w:tab w:val="clear" w:pos="567"/>
        </w:tabs>
        <w:rPr>
          <w:rFonts w:eastAsia="MS Mincho"/>
          <w:lang w:val="fi-FI"/>
        </w:rPr>
      </w:pPr>
    </w:p>
    <w:p w14:paraId="4C4F6364" w14:textId="77777777" w:rsidR="00387A09" w:rsidRPr="00C83E7C" w:rsidRDefault="00851972" w:rsidP="00C476B1">
      <w:pPr>
        <w:rPr>
          <w:lang w:val="fi-FI"/>
        </w:rPr>
      </w:pPr>
      <w:r w:rsidRPr="00C83E7C">
        <w:rPr>
          <w:noProof/>
          <w:u w:val="single"/>
          <w:lang w:val="fi-FI"/>
        </w:rPr>
        <w:t>Apuaine(et), joiden vaikutus tunnetaan</w:t>
      </w:r>
      <w:r w:rsidRPr="00C83E7C">
        <w:rPr>
          <w:noProof/>
          <w:lang w:val="fi-FI"/>
        </w:rPr>
        <w:t xml:space="preserve">: </w:t>
      </w:r>
      <w:r w:rsidR="00E86A7C" w:rsidRPr="00C83E7C">
        <w:rPr>
          <w:noProof/>
          <w:lang w:val="fi-FI"/>
        </w:rPr>
        <w:t>Yksi</w:t>
      </w:r>
      <w:r w:rsidR="00387A09" w:rsidRPr="00C83E7C">
        <w:rPr>
          <w:noProof/>
          <w:lang w:val="fi-FI"/>
        </w:rPr>
        <w:t xml:space="preserve"> 2</w:t>
      </w:r>
      <w:r w:rsidR="00606F56" w:rsidRPr="00C83E7C">
        <w:rPr>
          <w:noProof/>
          <w:lang w:val="fi-FI"/>
        </w:rPr>
        <w:t> </w:t>
      </w:r>
      <w:r w:rsidR="00387A09" w:rsidRPr="00C83E7C">
        <w:rPr>
          <w:noProof/>
          <w:lang w:val="fi-FI"/>
        </w:rPr>
        <w:t>mg:n</w:t>
      </w:r>
      <w:r w:rsidR="00E86A7C" w:rsidRPr="00C83E7C">
        <w:rPr>
          <w:noProof/>
          <w:lang w:val="fi-FI"/>
        </w:rPr>
        <w:t xml:space="preserve"> tabletti sisältää </w:t>
      </w:r>
      <w:r w:rsidR="00E86A7C" w:rsidRPr="00C83E7C">
        <w:rPr>
          <w:lang w:val="fi-FI"/>
        </w:rPr>
        <w:t>78,5 mg</w:t>
      </w:r>
      <w:r w:rsidR="00387A09" w:rsidRPr="00C83E7C">
        <w:rPr>
          <w:lang w:val="fi-FI"/>
        </w:rPr>
        <w:t xml:space="preserve"> </w:t>
      </w:r>
      <w:r w:rsidR="00E86A7C" w:rsidRPr="00C83E7C">
        <w:rPr>
          <w:lang w:val="fi-FI"/>
        </w:rPr>
        <w:t>laktoosi</w:t>
      </w:r>
      <w:r w:rsidR="0020649E" w:rsidRPr="00C83E7C">
        <w:rPr>
          <w:lang w:val="fi-FI"/>
        </w:rPr>
        <w:t>a (</w:t>
      </w:r>
      <w:r w:rsidR="00E86A7C" w:rsidRPr="00C83E7C">
        <w:rPr>
          <w:lang w:val="fi-FI"/>
        </w:rPr>
        <w:t>monohydraatti</w:t>
      </w:r>
      <w:r w:rsidR="0020649E" w:rsidRPr="00C83E7C">
        <w:rPr>
          <w:lang w:val="fi-FI"/>
        </w:rPr>
        <w:t>n</w:t>
      </w:r>
      <w:r w:rsidR="00E86A7C" w:rsidRPr="00C83E7C">
        <w:rPr>
          <w:lang w:val="fi-FI"/>
        </w:rPr>
        <w:t>a</w:t>
      </w:r>
      <w:r w:rsidR="0020649E" w:rsidRPr="00C83E7C">
        <w:rPr>
          <w:lang w:val="fi-FI"/>
        </w:rPr>
        <w:t>)</w:t>
      </w:r>
      <w:r w:rsidR="00E86A7C" w:rsidRPr="00C83E7C">
        <w:rPr>
          <w:lang w:val="fi-FI"/>
        </w:rPr>
        <w:t>.</w:t>
      </w:r>
    </w:p>
    <w:p w14:paraId="1CA4C766" w14:textId="77777777" w:rsidR="00E86A7C" w:rsidRPr="00C83E7C" w:rsidRDefault="00E86A7C" w:rsidP="00C476B1">
      <w:pPr>
        <w:rPr>
          <w:noProof/>
          <w:lang w:val="fi-FI"/>
        </w:rPr>
      </w:pPr>
      <w:r w:rsidRPr="00C83E7C">
        <w:rPr>
          <w:lang w:val="fi-FI"/>
        </w:rPr>
        <w:t xml:space="preserve">Täydellinen apuaineluettelo, ks. kohta </w:t>
      </w:r>
      <w:r w:rsidRPr="00C83E7C">
        <w:rPr>
          <w:noProof/>
          <w:lang w:val="fi-FI"/>
        </w:rPr>
        <w:t>6.1.</w:t>
      </w:r>
    </w:p>
    <w:p w14:paraId="7882663F" w14:textId="77777777" w:rsidR="00E86A7C" w:rsidRPr="00C83E7C" w:rsidRDefault="00E86A7C" w:rsidP="00C476B1">
      <w:pPr>
        <w:tabs>
          <w:tab w:val="clear" w:pos="567"/>
          <w:tab w:val="left" w:pos="1304"/>
        </w:tabs>
        <w:rPr>
          <w:noProof/>
          <w:szCs w:val="22"/>
          <w:lang w:val="fi-FI"/>
        </w:rPr>
      </w:pPr>
    </w:p>
    <w:p w14:paraId="3D99890E" w14:textId="77777777" w:rsidR="0020649E" w:rsidRPr="00C83E7C" w:rsidRDefault="0020649E" w:rsidP="00C476B1">
      <w:pPr>
        <w:keepNext/>
        <w:rPr>
          <w:noProof/>
          <w:u w:val="single"/>
          <w:lang w:val="fi-FI"/>
        </w:rPr>
      </w:pPr>
      <w:r w:rsidRPr="00C83E7C">
        <w:rPr>
          <w:noProof/>
          <w:u w:val="single"/>
          <w:lang w:val="fi-FI"/>
        </w:rPr>
        <w:t>Fycompa 4 mg tabletti, kalvopäällysteinen</w:t>
      </w:r>
    </w:p>
    <w:p w14:paraId="462BB5D4" w14:textId="77777777" w:rsidR="0020649E" w:rsidRPr="00C83E7C" w:rsidRDefault="0020649E" w:rsidP="00C476B1">
      <w:pPr>
        <w:keepNext/>
        <w:rPr>
          <w:lang w:val="fi-FI"/>
        </w:rPr>
      </w:pPr>
    </w:p>
    <w:p w14:paraId="15EB5465" w14:textId="77777777" w:rsidR="0020649E" w:rsidRPr="00C83E7C" w:rsidRDefault="0020649E" w:rsidP="00C476B1">
      <w:pPr>
        <w:rPr>
          <w:bCs/>
          <w:lang w:val="fi-FI"/>
        </w:rPr>
      </w:pPr>
      <w:r w:rsidRPr="00C83E7C">
        <w:rPr>
          <w:bCs/>
          <w:lang w:val="fi-FI"/>
        </w:rPr>
        <w:t xml:space="preserve">Yksi kalvopäällysteinen tabletti sisältää </w:t>
      </w:r>
      <w:r w:rsidRPr="00C83E7C">
        <w:rPr>
          <w:lang w:val="fi-FI"/>
        </w:rPr>
        <w:t>4 mg</w:t>
      </w:r>
      <w:r w:rsidRPr="00C83E7C">
        <w:rPr>
          <w:bCs/>
          <w:lang w:val="fi-FI"/>
        </w:rPr>
        <w:t xml:space="preserve"> </w:t>
      </w:r>
      <w:proofErr w:type="spellStart"/>
      <w:r w:rsidRPr="00C83E7C">
        <w:rPr>
          <w:bCs/>
          <w:lang w:val="fi-FI"/>
        </w:rPr>
        <w:t>perampaneelia</w:t>
      </w:r>
      <w:proofErr w:type="spellEnd"/>
      <w:r w:rsidRPr="00C83E7C">
        <w:rPr>
          <w:bCs/>
          <w:lang w:val="fi-FI"/>
        </w:rPr>
        <w:t>.</w:t>
      </w:r>
    </w:p>
    <w:p w14:paraId="00115A06" w14:textId="77777777" w:rsidR="0020649E" w:rsidRPr="00C83E7C" w:rsidRDefault="0020649E" w:rsidP="00C476B1">
      <w:pPr>
        <w:rPr>
          <w:rFonts w:eastAsia="MS Mincho"/>
          <w:lang w:val="fi-FI"/>
        </w:rPr>
      </w:pPr>
    </w:p>
    <w:p w14:paraId="34B7358D" w14:textId="77777777" w:rsidR="0020649E" w:rsidRPr="00C83E7C" w:rsidRDefault="0020649E" w:rsidP="00C476B1">
      <w:pPr>
        <w:rPr>
          <w:bCs/>
          <w:lang w:val="fi-FI"/>
        </w:rPr>
      </w:pPr>
      <w:r w:rsidRPr="00C83E7C">
        <w:rPr>
          <w:bCs/>
          <w:noProof/>
          <w:u w:val="single"/>
          <w:lang w:val="fi-FI"/>
        </w:rPr>
        <w:t>Apuaine(et), joiden vaikutus tunnetaan</w:t>
      </w:r>
      <w:r w:rsidRPr="00C83E7C">
        <w:rPr>
          <w:bCs/>
          <w:noProof/>
          <w:lang w:val="fi-FI"/>
        </w:rPr>
        <w:t>: Yksi 4</w:t>
      </w:r>
      <w:r w:rsidR="00606F56" w:rsidRPr="00C83E7C">
        <w:rPr>
          <w:bCs/>
          <w:noProof/>
          <w:lang w:val="fi-FI"/>
        </w:rPr>
        <w:t> </w:t>
      </w:r>
      <w:r w:rsidRPr="00C83E7C">
        <w:rPr>
          <w:bCs/>
          <w:noProof/>
          <w:lang w:val="fi-FI"/>
        </w:rPr>
        <w:t xml:space="preserve">mg:n tabletti sisältää </w:t>
      </w:r>
      <w:r w:rsidRPr="00C83E7C">
        <w:rPr>
          <w:bCs/>
          <w:lang w:val="fi-FI"/>
        </w:rPr>
        <w:t>157,0 mg laktoosia (monohydraattina).</w:t>
      </w:r>
    </w:p>
    <w:p w14:paraId="738E43DA" w14:textId="77777777" w:rsidR="0020649E" w:rsidRPr="00C83E7C" w:rsidRDefault="0020649E" w:rsidP="00C476B1">
      <w:pPr>
        <w:rPr>
          <w:noProof/>
          <w:lang w:val="fi-FI"/>
        </w:rPr>
      </w:pPr>
      <w:r w:rsidRPr="00C83E7C">
        <w:rPr>
          <w:bCs/>
          <w:lang w:val="fi-FI"/>
        </w:rPr>
        <w:t xml:space="preserve">Täydellinen apuaineluettelo, ks. kohta </w:t>
      </w:r>
      <w:r w:rsidRPr="00C83E7C">
        <w:rPr>
          <w:noProof/>
          <w:lang w:val="fi-FI"/>
        </w:rPr>
        <w:t>6.1.</w:t>
      </w:r>
    </w:p>
    <w:p w14:paraId="33CE03AC" w14:textId="77777777" w:rsidR="0020649E" w:rsidRPr="00C83E7C" w:rsidRDefault="0020649E" w:rsidP="00C476B1">
      <w:pPr>
        <w:rPr>
          <w:bCs/>
          <w:lang w:val="fi-FI"/>
        </w:rPr>
      </w:pPr>
    </w:p>
    <w:p w14:paraId="016FB288" w14:textId="77777777" w:rsidR="0020649E" w:rsidRPr="00C83E7C" w:rsidRDefault="0020649E" w:rsidP="00C476B1">
      <w:pPr>
        <w:keepNext/>
        <w:rPr>
          <w:noProof/>
          <w:u w:val="single"/>
          <w:lang w:val="fi-FI"/>
        </w:rPr>
      </w:pPr>
      <w:r w:rsidRPr="00C83E7C">
        <w:rPr>
          <w:noProof/>
          <w:u w:val="single"/>
          <w:lang w:val="fi-FI"/>
        </w:rPr>
        <w:t>Fycompa 6 mg tabletti, kalvopäällysteinen</w:t>
      </w:r>
    </w:p>
    <w:p w14:paraId="3520C51A" w14:textId="77777777" w:rsidR="0020649E" w:rsidRPr="00C83E7C" w:rsidRDefault="0020649E" w:rsidP="00C476B1">
      <w:pPr>
        <w:keepNext/>
        <w:rPr>
          <w:lang w:val="fi-FI"/>
        </w:rPr>
      </w:pPr>
    </w:p>
    <w:p w14:paraId="45364B0A" w14:textId="77777777" w:rsidR="0020649E" w:rsidRPr="00C83E7C" w:rsidRDefault="0020649E" w:rsidP="00C476B1">
      <w:pPr>
        <w:rPr>
          <w:bCs/>
          <w:lang w:val="fi-FI"/>
        </w:rPr>
      </w:pPr>
      <w:r w:rsidRPr="00C83E7C">
        <w:rPr>
          <w:bCs/>
          <w:lang w:val="fi-FI"/>
        </w:rPr>
        <w:t xml:space="preserve">Yksi kalvopäällysteinen tabletti sisältää </w:t>
      </w:r>
      <w:r w:rsidRPr="00C83E7C">
        <w:rPr>
          <w:lang w:val="fi-FI"/>
        </w:rPr>
        <w:t>6 mg</w:t>
      </w:r>
      <w:r w:rsidRPr="00C83E7C">
        <w:rPr>
          <w:bCs/>
          <w:lang w:val="fi-FI"/>
        </w:rPr>
        <w:t xml:space="preserve"> </w:t>
      </w:r>
      <w:proofErr w:type="spellStart"/>
      <w:r w:rsidRPr="00C83E7C">
        <w:rPr>
          <w:bCs/>
          <w:lang w:val="fi-FI"/>
        </w:rPr>
        <w:t>perampaneelia</w:t>
      </w:r>
      <w:proofErr w:type="spellEnd"/>
      <w:r w:rsidRPr="00C83E7C">
        <w:rPr>
          <w:bCs/>
          <w:lang w:val="fi-FI"/>
        </w:rPr>
        <w:t>.</w:t>
      </w:r>
    </w:p>
    <w:p w14:paraId="4EE9A6BF" w14:textId="77777777" w:rsidR="0020649E" w:rsidRPr="00C83E7C" w:rsidRDefault="0020649E" w:rsidP="00C476B1">
      <w:pPr>
        <w:rPr>
          <w:rFonts w:eastAsia="MS Mincho"/>
          <w:lang w:val="fi-FI"/>
        </w:rPr>
      </w:pPr>
    </w:p>
    <w:p w14:paraId="74AEC2F4" w14:textId="77777777" w:rsidR="0020649E" w:rsidRPr="00C83E7C" w:rsidRDefault="0020649E" w:rsidP="00C476B1">
      <w:pPr>
        <w:rPr>
          <w:bCs/>
          <w:lang w:val="fi-FI"/>
        </w:rPr>
      </w:pPr>
      <w:r w:rsidRPr="00C83E7C">
        <w:rPr>
          <w:bCs/>
          <w:noProof/>
          <w:u w:val="single"/>
          <w:lang w:val="fi-FI"/>
        </w:rPr>
        <w:t>Apuaine(et), joiden vaikutus tunnetaan</w:t>
      </w:r>
      <w:r w:rsidRPr="00C83E7C">
        <w:rPr>
          <w:bCs/>
          <w:noProof/>
          <w:lang w:val="fi-FI"/>
        </w:rPr>
        <w:t>: Yksi 6</w:t>
      </w:r>
      <w:r w:rsidR="00606F56" w:rsidRPr="00C83E7C">
        <w:rPr>
          <w:bCs/>
          <w:noProof/>
          <w:lang w:val="fi-FI"/>
        </w:rPr>
        <w:t> </w:t>
      </w:r>
      <w:r w:rsidRPr="00C83E7C">
        <w:rPr>
          <w:bCs/>
          <w:noProof/>
          <w:lang w:val="fi-FI"/>
        </w:rPr>
        <w:t xml:space="preserve">mg:n tabletti sisältää </w:t>
      </w:r>
      <w:r w:rsidRPr="00C83E7C">
        <w:rPr>
          <w:bCs/>
          <w:lang w:val="fi-FI"/>
        </w:rPr>
        <w:t>151,0 mg laktoosia (monohydraattina).</w:t>
      </w:r>
    </w:p>
    <w:p w14:paraId="6F79F51C" w14:textId="77777777" w:rsidR="0020649E" w:rsidRPr="00C83E7C" w:rsidRDefault="0020649E" w:rsidP="00C476B1">
      <w:pPr>
        <w:rPr>
          <w:noProof/>
          <w:lang w:val="fi-FI"/>
        </w:rPr>
      </w:pPr>
      <w:r w:rsidRPr="00C83E7C">
        <w:rPr>
          <w:bCs/>
          <w:lang w:val="fi-FI"/>
        </w:rPr>
        <w:t xml:space="preserve">Täydellinen apuaineluettelo, ks. kohta </w:t>
      </w:r>
      <w:r w:rsidRPr="00C83E7C">
        <w:rPr>
          <w:noProof/>
          <w:lang w:val="fi-FI"/>
        </w:rPr>
        <w:t>6.1.</w:t>
      </w:r>
    </w:p>
    <w:p w14:paraId="34BD37B9" w14:textId="77777777" w:rsidR="0020649E" w:rsidRPr="00C83E7C" w:rsidRDefault="0020649E" w:rsidP="00C476B1">
      <w:pPr>
        <w:rPr>
          <w:noProof/>
          <w:lang w:val="fi-FI"/>
        </w:rPr>
      </w:pPr>
    </w:p>
    <w:p w14:paraId="5A0F741F" w14:textId="77777777" w:rsidR="0020649E" w:rsidRPr="00C83E7C" w:rsidRDefault="0020649E" w:rsidP="00C476B1">
      <w:pPr>
        <w:keepNext/>
        <w:rPr>
          <w:noProof/>
          <w:u w:val="single"/>
          <w:lang w:val="fi-FI"/>
        </w:rPr>
      </w:pPr>
      <w:r w:rsidRPr="00C83E7C">
        <w:rPr>
          <w:noProof/>
          <w:u w:val="single"/>
          <w:lang w:val="fi-FI"/>
        </w:rPr>
        <w:t>Fycompa 8 mg tabletti, kalvopäällysteinen</w:t>
      </w:r>
    </w:p>
    <w:p w14:paraId="1DE6A0C8" w14:textId="77777777" w:rsidR="0020649E" w:rsidRPr="00C83E7C" w:rsidRDefault="0020649E" w:rsidP="00C476B1">
      <w:pPr>
        <w:keepNext/>
        <w:rPr>
          <w:lang w:val="fi-FI"/>
        </w:rPr>
      </w:pPr>
    </w:p>
    <w:p w14:paraId="33B2D221" w14:textId="77777777" w:rsidR="0020649E" w:rsidRPr="00C83E7C" w:rsidRDefault="0020649E" w:rsidP="00C476B1">
      <w:pPr>
        <w:rPr>
          <w:bCs/>
          <w:lang w:val="fi-FI"/>
        </w:rPr>
      </w:pPr>
      <w:r w:rsidRPr="00C83E7C">
        <w:rPr>
          <w:bCs/>
          <w:lang w:val="fi-FI"/>
        </w:rPr>
        <w:t xml:space="preserve">Yksi kalvopäällysteinen tabletti sisältää </w:t>
      </w:r>
      <w:r w:rsidRPr="00C83E7C">
        <w:rPr>
          <w:lang w:val="fi-FI"/>
        </w:rPr>
        <w:t>8 mg</w:t>
      </w:r>
      <w:r w:rsidRPr="00C83E7C">
        <w:rPr>
          <w:bCs/>
          <w:lang w:val="fi-FI"/>
        </w:rPr>
        <w:t xml:space="preserve"> </w:t>
      </w:r>
      <w:proofErr w:type="spellStart"/>
      <w:r w:rsidRPr="00C83E7C">
        <w:rPr>
          <w:bCs/>
          <w:lang w:val="fi-FI"/>
        </w:rPr>
        <w:t>perampaneelia</w:t>
      </w:r>
      <w:proofErr w:type="spellEnd"/>
      <w:r w:rsidRPr="00C83E7C">
        <w:rPr>
          <w:bCs/>
          <w:lang w:val="fi-FI"/>
        </w:rPr>
        <w:t>.</w:t>
      </w:r>
    </w:p>
    <w:p w14:paraId="6E33FBAD" w14:textId="77777777" w:rsidR="0020649E" w:rsidRPr="00C83E7C" w:rsidRDefault="0020649E" w:rsidP="00C476B1">
      <w:pPr>
        <w:rPr>
          <w:rFonts w:eastAsia="MS Mincho"/>
          <w:lang w:val="fi-FI"/>
        </w:rPr>
      </w:pPr>
    </w:p>
    <w:p w14:paraId="5B4B04D2" w14:textId="77777777" w:rsidR="0020649E" w:rsidRPr="00C83E7C" w:rsidRDefault="0020649E" w:rsidP="00C476B1">
      <w:pPr>
        <w:rPr>
          <w:bCs/>
          <w:lang w:val="fi-FI"/>
        </w:rPr>
      </w:pPr>
      <w:r w:rsidRPr="00C83E7C">
        <w:rPr>
          <w:bCs/>
          <w:noProof/>
          <w:u w:val="single"/>
          <w:lang w:val="fi-FI"/>
        </w:rPr>
        <w:t>Apuaine(et), joiden vaikutus tunnetaan</w:t>
      </w:r>
      <w:r w:rsidRPr="00C83E7C">
        <w:rPr>
          <w:bCs/>
          <w:noProof/>
          <w:lang w:val="fi-FI"/>
        </w:rPr>
        <w:t>: Yksi 8</w:t>
      </w:r>
      <w:r w:rsidR="000A3217" w:rsidRPr="00C83E7C">
        <w:rPr>
          <w:bCs/>
          <w:noProof/>
          <w:lang w:val="fi-FI"/>
        </w:rPr>
        <w:t> </w:t>
      </w:r>
      <w:r w:rsidRPr="00C83E7C">
        <w:rPr>
          <w:bCs/>
          <w:noProof/>
          <w:lang w:val="fi-FI"/>
        </w:rPr>
        <w:t xml:space="preserve">mg:n tabletti sisältää </w:t>
      </w:r>
      <w:r w:rsidRPr="00C83E7C">
        <w:rPr>
          <w:bCs/>
          <w:lang w:val="fi-FI"/>
        </w:rPr>
        <w:t>149,0 mg laktoosia (monohydraattina).</w:t>
      </w:r>
    </w:p>
    <w:p w14:paraId="6804D88F" w14:textId="77777777" w:rsidR="0020649E" w:rsidRPr="00C83E7C" w:rsidRDefault="0020649E" w:rsidP="00C476B1">
      <w:pPr>
        <w:rPr>
          <w:noProof/>
          <w:lang w:val="fi-FI"/>
        </w:rPr>
      </w:pPr>
      <w:r w:rsidRPr="00C83E7C">
        <w:rPr>
          <w:bCs/>
          <w:lang w:val="fi-FI"/>
        </w:rPr>
        <w:t xml:space="preserve">Täydellinen apuaineluettelo, ks. kohta </w:t>
      </w:r>
      <w:r w:rsidRPr="00C83E7C">
        <w:rPr>
          <w:noProof/>
          <w:lang w:val="fi-FI"/>
        </w:rPr>
        <w:t>6.1.</w:t>
      </w:r>
    </w:p>
    <w:p w14:paraId="1CF4D1D9" w14:textId="77777777" w:rsidR="0020649E" w:rsidRPr="00C83E7C" w:rsidRDefault="0020649E" w:rsidP="00C476B1">
      <w:pPr>
        <w:rPr>
          <w:noProof/>
          <w:lang w:val="fi-FI"/>
        </w:rPr>
      </w:pPr>
    </w:p>
    <w:p w14:paraId="77233AE2" w14:textId="77777777" w:rsidR="0020649E" w:rsidRPr="00C83E7C" w:rsidRDefault="0020649E" w:rsidP="00C476B1">
      <w:pPr>
        <w:keepNext/>
        <w:rPr>
          <w:noProof/>
          <w:u w:val="single"/>
          <w:lang w:val="fi-FI"/>
        </w:rPr>
      </w:pPr>
      <w:r w:rsidRPr="00C83E7C">
        <w:rPr>
          <w:noProof/>
          <w:u w:val="single"/>
          <w:lang w:val="fi-FI"/>
        </w:rPr>
        <w:t>Fycompa 10 mg tabletti, kalvopäällysteinen</w:t>
      </w:r>
    </w:p>
    <w:p w14:paraId="1D96F421" w14:textId="77777777" w:rsidR="0020649E" w:rsidRPr="00C83E7C" w:rsidRDefault="0020649E" w:rsidP="00C476B1">
      <w:pPr>
        <w:keepNext/>
        <w:rPr>
          <w:lang w:val="fi-FI"/>
        </w:rPr>
      </w:pPr>
    </w:p>
    <w:p w14:paraId="43204B90" w14:textId="77777777" w:rsidR="0020649E" w:rsidRPr="00C83E7C" w:rsidRDefault="0020649E" w:rsidP="00C476B1">
      <w:pPr>
        <w:rPr>
          <w:bCs/>
          <w:lang w:val="fi-FI"/>
        </w:rPr>
      </w:pPr>
      <w:r w:rsidRPr="00C83E7C">
        <w:rPr>
          <w:bCs/>
          <w:lang w:val="fi-FI"/>
        </w:rPr>
        <w:t xml:space="preserve">Yksi kalvopäällysteinen tabletti sisältää </w:t>
      </w:r>
      <w:r w:rsidRPr="00C83E7C">
        <w:rPr>
          <w:lang w:val="fi-FI"/>
        </w:rPr>
        <w:t>10 mg</w:t>
      </w:r>
      <w:r w:rsidRPr="00C83E7C">
        <w:rPr>
          <w:bCs/>
          <w:lang w:val="fi-FI"/>
        </w:rPr>
        <w:t xml:space="preserve"> </w:t>
      </w:r>
      <w:proofErr w:type="spellStart"/>
      <w:r w:rsidRPr="00C83E7C">
        <w:rPr>
          <w:bCs/>
          <w:lang w:val="fi-FI"/>
        </w:rPr>
        <w:t>perampaneelia</w:t>
      </w:r>
      <w:proofErr w:type="spellEnd"/>
      <w:r w:rsidRPr="00C83E7C">
        <w:rPr>
          <w:bCs/>
          <w:lang w:val="fi-FI"/>
        </w:rPr>
        <w:t>.</w:t>
      </w:r>
    </w:p>
    <w:p w14:paraId="48FFA848" w14:textId="77777777" w:rsidR="0020649E" w:rsidRPr="00C83E7C" w:rsidRDefault="0020649E" w:rsidP="00C476B1">
      <w:pPr>
        <w:rPr>
          <w:rFonts w:eastAsia="MS Mincho"/>
          <w:lang w:val="fi-FI"/>
        </w:rPr>
      </w:pPr>
    </w:p>
    <w:p w14:paraId="12E7AB40" w14:textId="77777777" w:rsidR="0020649E" w:rsidRPr="00C83E7C" w:rsidRDefault="0020649E" w:rsidP="00C476B1">
      <w:pPr>
        <w:keepNext/>
        <w:rPr>
          <w:bCs/>
          <w:lang w:val="fi-FI"/>
        </w:rPr>
      </w:pPr>
      <w:r w:rsidRPr="00C83E7C">
        <w:rPr>
          <w:bCs/>
          <w:noProof/>
          <w:u w:val="single"/>
          <w:lang w:val="fi-FI"/>
        </w:rPr>
        <w:t>Apuaine(et), joiden vaikutus tunnetaan</w:t>
      </w:r>
      <w:r w:rsidRPr="00C83E7C">
        <w:rPr>
          <w:bCs/>
          <w:noProof/>
          <w:lang w:val="fi-FI"/>
        </w:rPr>
        <w:t>: Yksi 10</w:t>
      </w:r>
      <w:r w:rsidR="000A3217" w:rsidRPr="00C83E7C">
        <w:rPr>
          <w:bCs/>
          <w:noProof/>
          <w:lang w:val="fi-FI"/>
        </w:rPr>
        <w:t> </w:t>
      </w:r>
      <w:r w:rsidRPr="00C83E7C">
        <w:rPr>
          <w:bCs/>
          <w:noProof/>
          <w:lang w:val="fi-FI"/>
        </w:rPr>
        <w:t xml:space="preserve">mg:n tabletti sisältää </w:t>
      </w:r>
      <w:r w:rsidRPr="00C83E7C">
        <w:rPr>
          <w:bCs/>
          <w:lang w:val="fi-FI"/>
        </w:rPr>
        <w:t>147,0 mg laktoosia (monohydraattina).</w:t>
      </w:r>
    </w:p>
    <w:p w14:paraId="5CA1689A" w14:textId="77777777" w:rsidR="0020649E" w:rsidRPr="00C83E7C" w:rsidRDefault="0020649E" w:rsidP="00C476B1">
      <w:pPr>
        <w:rPr>
          <w:noProof/>
          <w:lang w:val="fi-FI"/>
        </w:rPr>
      </w:pPr>
      <w:r w:rsidRPr="00C83E7C">
        <w:rPr>
          <w:bCs/>
          <w:lang w:val="fi-FI"/>
        </w:rPr>
        <w:t xml:space="preserve">Täydellinen apuaineluettelo, ks. kohta </w:t>
      </w:r>
      <w:r w:rsidRPr="00C83E7C">
        <w:rPr>
          <w:noProof/>
          <w:lang w:val="fi-FI"/>
        </w:rPr>
        <w:t>6.1.</w:t>
      </w:r>
    </w:p>
    <w:p w14:paraId="3736B82F" w14:textId="77777777" w:rsidR="0020649E" w:rsidRPr="00C83E7C" w:rsidRDefault="0020649E" w:rsidP="00C476B1">
      <w:pPr>
        <w:rPr>
          <w:noProof/>
          <w:lang w:val="fi-FI"/>
        </w:rPr>
      </w:pPr>
    </w:p>
    <w:p w14:paraId="4944AD8D" w14:textId="77777777" w:rsidR="0020649E" w:rsidRPr="00C83E7C" w:rsidRDefault="0020649E" w:rsidP="00C476B1">
      <w:pPr>
        <w:keepNext/>
        <w:rPr>
          <w:noProof/>
          <w:u w:val="single"/>
          <w:lang w:val="fi-FI"/>
        </w:rPr>
      </w:pPr>
      <w:r w:rsidRPr="00C83E7C">
        <w:rPr>
          <w:noProof/>
          <w:u w:val="single"/>
          <w:lang w:val="fi-FI"/>
        </w:rPr>
        <w:t>Fycompa 12 mg tabletti, kalvopäällysteinen</w:t>
      </w:r>
    </w:p>
    <w:p w14:paraId="6AC2E930" w14:textId="77777777" w:rsidR="0020649E" w:rsidRPr="00C83E7C" w:rsidRDefault="0020649E" w:rsidP="00C476B1">
      <w:pPr>
        <w:keepNext/>
        <w:rPr>
          <w:lang w:val="fi-FI"/>
        </w:rPr>
      </w:pPr>
    </w:p>
    <w:p w14:paraId="5278D703" w14:textId="77777777" w:rsidR="0020649E" w:rsidRPr="00C83E7C" w:rsidRDefault="0020649E" w:rsidP="00C476B1">
      <w:pPr>
        <w:rPr>
          <w:bCs/>
          <w:lang w:val="fi-FI"/>
        </w:rPr>
      </w:pPr>
      <w:r w:rsidRPr="00C83E7C">
        <w:rPr>
          <w:bCs/>
          <w:lang w:val="fi-FI"/>
        </w:rPr>
        <w:t xml:space="preserve">Yksi kalvopäällysteinen tabletti sisältää </w:t>
      </w:r>
      <w:r w:rsidRPr="00C83E7C">
        <w:rPr>
          <w:lang w:val="fi-FI"/>
        </w:rPr>
        <w:t>12 mg</w:t>
      </w:r>
      <w:r w:rsidRPr="00C83E7C">
        <w:rPr>
          <w:bCs/>
          <w:lang w:val="fi-FI"/>
        </w:rPr>
        <w:t xml:space="preserve"> </w:t>
      </w:r>
      <w:proofErr w:type="spellStart"/>
      <w:r w:rsidRPr="00C83E7C">
        <w:rPr>
          <w:bCs/>
          <w:lang w:val="fi-FI"/>
        </w:rPr>
        <w:t>perampaneelia</w:t>
      </w:r>
      <w:proofErr w:type="spellEnd"/>
      <w:r w:rsidRPr="00C83E7C">
        <w:rPr>
          <w:bCs/>
          <w:lang w:val="fi-FI"/>
        </w:rPr>
        <w:t>.</w:t>
      </w:r>
    </w:p>
    <w:p w14:paraId="00DD829C" w14:textId="77777777" w:rsidR="0020649E" w:rsidRPr="00C83E7C" w:rsidRDefault="0020649E" w:rsidP="00C476B1">
      <w:pPr>
        <w:rPr>
          <w:rFonts w:eastAsia="MS Mincho"/>
          <w:lang w:val="fi-FI"/>
        </w:rPr>
      </w:pPr>
    </w:p>
    <w:p w14:paraId="4CE83918" w14:textId="77777777" w:rsidR="0020649E" w:rsidRPr="00C83E7C" w:rsidRDefault="0020649E" w:rsidP="00EA0ED2">
      <w:pPr>
        <w:keepNext/>
        <w:rPr>
          <w:bCs/>
          <w:lang w:val="fi-FI"/>
        </w:rPr>
      </w:pPr>
      <w:r w:rsidRPr="00C83E7C">
        <w:rPr>
          <w:bCs/>
          <w:noProof/>
          <w:u w:val="single"/>
          <w:lang w:val="fi-FI"/>
        </w:rPr>
        <w:t>Apuaine(et), joiden vaikutus tunnetaan</w:t>
      </w:r>
      <w:r w:rsidRPr="00C83E7C">
        <w:rPr>
          <w:bCs/>
          <w:noProof/>
          <w:lang w:val="fi-FI"/>
        </w:rPr>
        <w:t>: Yksi 12</w:t>
      </w:r>
      <w:r w:rsidR="000A3217" w:rsidRPr="00C83E7C">
        <w:rPr>
          <w:bCs/>
          <w:noProof/>
          <w:lang w:val="fi-FI"/>
        </w:rPr>
        <w:t> </w:t>
      </w:r>
      <w:r w:rsidRPr="00C83E7C">
        <w:rPr>
          <w:bCs/>
          <w:noProof/>
          <w:lang w:val="fi-FI"/>
        </w:rPr>
        <w:t xml:space="preserve">mg:n tabletti sisältää </w:t>
      </w:r>
      <w:r w:rsidRPr="00C83E7C">
        <w:rPr>
          <w:bCs/>
          <w:lang w:val="fi-FI"/>
        </w:rPr>
        <w:t>145,0 mg laktoosia (monohydraattina).</w:t>
      </w:r>
    </w:p>
    <w:p w14:paraId="03E31DD2" w14:textId="77777777" w:rsidR="0020649E" w:rsidRPr="00C83E7C" w:rsidRDefault="0020649E" w:rsidP="00EA0ED2">
      <w:pPr>
        <w:rPr>
          <w:noProof/>
          <w:lang w:val="fi-FI"/>
        </w:rPr>
      </w:pPr>
      <w:r w:rsidRPr="00C83E7C">
        <w:rPr>
          <w:bCs/>
          <w:lang w:val="fi-FI"/>
        </w:rPr>
        <w:t xml:space="preserve">Täydellinen apuaineluettelo, ks. kohta </w:t>
      </w:r>
      <w:r w:rsidRPr="00C83E7C">
        <w:rPr>
          <w:noProof/>
          <w:lang w:val="fi-FI"/>
        </w:rPr>
        <w:t>6.1.</w:t>
      </w:r>
    </w:p>
    <w:p w14:paraId="3AFBC6E6" w14:textId="77777777" w:rsidR="0020649E" w:rsidRPr="00C83E7C" w:rsidRDefault="0020649E" w:rsidP="00EA0ED2">
      <w:pPr>
        <w:rPr>
          <w:bCs/>
          <w:lang w:val="fi-FI"/>
        </w:rPr>
      </w:pPr>
    </w:p>
    <w:p w14:paraId="680A3593" w14:textId="77777777" w:rsidR="00E86A7C" w:rsidRPr="00C83E7C" w:rsidRDefault="00E86A7C" w:rsidP="00EA0ED2">
      <w:pPr>
        <w:rPr>
          <w:noProof/>
          <w:lang w:val="fi-FI"/>
        </w:rPr>
      </w:pPr>
    </w:p>
    <w:p w14:paraId="6AB6484D" w14:textId="77777777" w:rsidR="00E86A7C" w:rsidRPr="00C83E7C" w:rsidRDefault="00E86A7C" w:rsidP="00EA0ED2">
      <w:pPr>
        <w:keepNext/>
        <w:tabs>
          <w:tab w:val="clear" w:pos="567"/>
          <w:tab w:val="left" w:pos="1304"/>
        </w:tabs>
        <w:ind w:left="567" w:hanging="567"/>
        <w:rPr>
          <w:caps/>
          <w:noProof/>
          <w:szCs w:val="22"/>
          <w:lang w:val="fi-FI"/>
        </w:rPr>
      </w:pPr>
      <w:r w:rsidRPr="00C83E7C">
        <w:rPr>
          <w:b/>
          <w:noProof/>
          <w:szCs w:val="22"/>
          <w:lang w:val="fi-FI"/>
        </w:rPr>
        <w:t>3.</w:t>
      </w:r>
      <w:r w:rsidRPr="00C83E7C">
        <w:rPr>
          <w:b/>
          <w:noProof/>
          <w:szCs w:val="22"/>
          <w:lang w:val="fi-FI"/>
        </w:rPr>
        <w:tab/>
        <w:t>LÄÄKEMUOTO</w:t>
      </w:r>
    </w:p>
    <w:p w14:paraId="6E00B47F" w14:textId="77777777" w:rsidR="00E86A7C" w:rsidRPr="00C83E7C" w:rsidRDefault="00E86A7C" w:rsidP="00C476B1">
      <w:pPr>
        <w:keepNext/>
        <w:autoSpaceDE w:val="0"/>
        <w:autoSpaceDN w:val="0"/>
        <w:rPr>
          <w:noProof/>
          <w:szCs w:val="22"/>
          <w:lang w:val="fi-FI"/>
        </w:rPr>
      </w:pPr>
    </w:p>
    <w:p w14:paraId="2C195603" w14:textId="1FC4BE49" w:rsidR="00CA1D14" w:rsidRPr="00C83E7C" w:rsidRDefault="00E86A7C" w:rsidP="00C476B1">
      <w:pPr>
        <w:rPr>
          <w:lang w:val="fi-FI"/>
        </w:rPr>
      </w:pPr>
      <w:r w:rsidRPr="00C83E7C">
        <w:rPr>
          <w:lang w:val="fi-FI"/>
        </w:rPr>
        <w:t>Tabletti, kalvopäällysteinen</w:t>
      </w:r>
      <w:ins w:id="0" w:author="RWS Translator" w:date="2026-03-27T11:13:00Z" w16du:dateUtc="2026-03-27T09:13:00Z">
        <w:r w:rsidR="00D47685">
          <w:rPr>
            <w:lang w:val="fi-FI"/>
          </w:rPr>
          <w:t>.</w:t>
        </w:r>
      </w:ins>
    </w:p>
    <w:p w14:paraId="63057DE4" w14:textId="77777777" w:rsidR="00CA1D14" w:rsidRPr="00C83E7C" w:rsidRDefault="00CA1D14" w:rsidP="00C476B1">
      <w:pPr>
        <w:rPr>
          <w:lang w:val="fi-FI"/>
        </w:rPr>
      </w:pPr>
    </w:p>
    <w:p w14:paraId="64BB74A2" w14:textId="77777777" w:rsidR="00CA1D14" w:rsidRPr="00C83E7C" w:rsidRDefault="00CA1D14" w:rsidP="00C476B1">
      <w:pPr>
        <w:keepNext/>
        <w:rPr>
          <w:bCs/>
          <w:u w:val="single"/>
          <w:lang w:val="fi-FI"/>
        </w:rPr>
      </w:pPr>
      <w:r w:rsidRPr="00C83E7C">
        <w:rPr>
          <w:noProof/>
          <w:u w:val="single"/>
          <w:lang w:val="fi-FI"/>
        </w:rPr>
        <w:t xml:space="preserve">Fycompa </w:t>
      </w:r>
      <w:r w:rsidRPr="00C83E7C">
        <w:rPr>
          <w:u w:val="single"/>
          <w:lang w:val="fi-FI"/>
        </w:rPr>
        <w:t>2 mg tabletti, kalvopäällysteinen</w:t>
      </w:r>
    </w:p>
    <w:p w14:paraId="06765EC5" w14:textId="77777777" w:rsidR="00E86A7C" w:rsidRPr="00C83E7C" w:rsidRDefault="00E86A7C" w:rsidP="00C476B1">
      <w:pPr>
        <w:rPr>
          <w:lang w:val="fi-FI"/>
        </w:rPr>
      </w:pPr>
    </w:p>
    <w:p w14:paraId="061E5EF9" w14:textId="1810CB5B" w:rsidR="00E86A7C" w:rsidRPr="00C83E7C" w:rsidRDefault="00E86A7C" w:rsidP="00C476B1">
      <w:pPr>
        <w:rPr>
          <w:lang w:val="fi-FI"/>
        </w:rPr>
      </w:pPr>
      <w:r w:rsidRPr="00C83E7C">
        <w:rPr>
          <w:lang w:val="fi-FI"/>
        </w:rPr>
        <w:t xml:space="preserve">Oranssi, pyöreä, kaksoiskupera tabletti, jonka </w:t>
      </w:r>
      <w:r w:rsidR="00387A09" w:rsidRPr="00C83E7C">
        <w:rPr>
          <w:lang w:val="fi-FI"/>
        </w:rPr>
        <w:t>toisella puolella</w:t>
      </w:r>
      <w:r w:rsidRPr="00C83E7C">
        <w:rPr>
          <w:lang w:val="fi-FI"/>
        </w:rPr>
        <w:t xml:space="preserve"> on kaiverrus E275 ja </w:t>
      </w:r>
      <w:r w:rsidR="00851972" w:rsidRPr="00C83E7C">
        <w:rPr>
          <w:lang w:val="fi-FI"/>
        </w:rPr>
        <w:t>toisella </w:t>
      </w:r>
      <w:r w:rsidRPr="00C83E7C">
        <w:rPr>
          <w:lang w:val="fi-FI"/>
        </w:rPr>
        <w:t>‘2’</w:t>
      </w:r>
      <w:ins w:id="1" w:author="RWS Translator" w:date="2026-03-27T11:13:00Z" w16du:dateUtc="2026-03-27T09:13:00Z">
        <w:r w:rsidR="00D47685">
          <w:rPr>
            <w:lang w:val="fi-FI"/>
          </w:rPr>
          <w:t>.</w:t>
        </w:r>
      </w:ins>
    </w:p>
    <w:p w14:paraId="562E1ACC" w14:textId="77777777" w:rsidR="00E86A7C" w:rsidRPr="00C83E7C" w:rsidRDefault="00E86A7C" w:rsidP="00C476B1">
      <w:pPr>
        <w:tabs>
          <w:tab w:val="clear" w:pos="567"/>
          <w:tab w:val="left" w:pos="1304"/>
        </w:tabs>
        <w:rPr>
          <w:noProof/>
          <w:szCs w:val="22"/>
          <w:lang w:val="fi-FI"/>
        </w:rPr>
      </w:pPr>
    </w:p>
    <w:p w14:paraId="41C6E19F" w14:textId="77777777" w:rsidR="00CA1D14" w:rsidRPr="00C83E7C" w:rsidRDefault="00CA1D14" w:rsidP="00C476B1">
      <w:pPr>
        <w:keepNext/>
        <w:rPr>
          <w:noProof/>
          <w:u w:val="single"/>
          <w:lang w:val="fi-FI"/>
        </w:rPr>
      </w:pPr>
      <w:r w:rsidRPr="00C83E7C">
        <w:rPr>
          <w:noProof/>
          <w:u w:val="single"/>
          <w:lang w:val="fi-FI"/>
        </w:rPr>
        <w:t>Fycompa 4 mg tabletti, kalvopäällysteinen</w:t>
      </w:r>
    </w:p>
    <w:p w14:paraId="05CA5E9E" w14:textId="77777777" w:rsidR="00CA1D14" w:rsidRPr="00C83E7C" w:rsidRDefault="00CA1D14" w:rsidP="00C476B1">
      <w:pPr>
        <w:keepNext/>
        <w:tabs>
          <w:tab w:val="clear" w:pos="567"/>
          <w:tab w:val="left" w:pos="1304"/>
        </w:tabs>
        <w:rPr>
          <w:noProof/>
          <w:szCs w:val="22"/>
          <w:lang w:val="fi-FI"/>
        </w:rPr>
      </w:pPr>
    </w:p>
    <w:p w14:paraId="3F9C7C4F" w14:textId="7241371A" w:rsidR="004C087D" w:rsidRPr="00C83E7C" w:rsidRDefault="004C087D" w:rsidP="00C476B1">
      <w:pPr>
        <w:tabs>
          <w:tab w:val="clear" w:pos="567"/>
          <w:tab w:val="left" w:pos="1304"/>
        </w:tabs>
        <w:rPr>
          <w:noProof/>
          <w:szCs w:val="22"/>
          <w:lang w:val="fi-FI"/>
        </w:rPr>
      </w:pPr>
      <w:r w:rsidRPr="00C83E7C">
        <w:rPr>
          <w:szCs w:val="22"/>
          <w:lang w:val="fi-FI"/>
        </w:rPr>
        <w:t>Punainen, pyöreä, kaksoiskupera tabletti, jonka toisella puolella on kaiverrus E277 ja toisella ‘4’</w:t>
      </w:r>
      <w:ins w:id="2" w:author="RWS Translator" w:date="2026-03-27T11:13:00Z" w16du:dateUtc="2026-03-27T09:13:00Z">
        <w:r w:rsidR="00D47685">
          <w:rPr>
            <w:szCs w:val="22"/>
            <w:lang w:val="fi-FI"/>
          </w:rPr>
          <w:t>.</w:t>
        </w:r>
      </w:ins>
    </w:p>
    <w:p w14:paraId="7159C347" w14:textId="77777777" w:rsidR="004C087D" w:rsidRPr="00C83E7C" w:rsidRDefault="004C087D" w:rsidP="00C476B1">
      <w:pPr>
        <w:rPr>
          <w:noProof/>
          <w:lang w:val="fi-FI"/>
        </w:rPr>
      </w:pPr>
    </w:p>
    <w:p w14:paraId="1BA5802B" w14:textId="77777777" w:rsidR="00CA1D14" w:rsidRPr="00C83E7C" w:rsidRDefault="00CA1D14" w:rsidP="00C476B1">
      <w:pPr>
        <w:keepNext/>
        <w:rPr>
          <w:noProof/>
          <w:u w:val="single"/>
          <w:lang w:val="fi-FI"/>
        </w:rPr>
      </w:pPr>
      <w:r w:rsidRPr="00C83E7C">
        <w:rPr>
          <w:noProof/>
          <w:u w:val="single"/>
          <w:lang w:val="fi-FI"/>
        </w:rPr>
        <w:t>Fycompa 6 mg tabletti, kalvopäällysteinen</w:t>
      </w:r>
    </w:p>
    <w:p w14:paraId="3732B163" w14:textId="77777777" w:rsidR="00CA1D14" w:rsidRPr="00C83E7C" w:rsidRDefault="00CA1D14" w:rsidP="00C476B1">
      <w:pPr>
        <w:keepNext/>
        <w:tabs>
          <w:tab w:val="clear" w:pos="567"/>
          <w:tab w:val="left" w:pos="1304"/>
        </w:tabs>
        <w:rPr>
          <w:noProof/>
          <w:szCs w:val="22"/>
          <w:lang w:val="fi-FI"/>
        </w:rPr>
      </w:pPr>
    </w:p>
    <w:p w14:paraId="2ECBEC8C" w14:textId="55683794" w:rsidR="004C087D" w:rsidRPr="00C83E7C" w:rsidRDefault="004C087D" w:rsidP="00C476B1">
      <w:pPr>
        <w:rPr>
          <w:noProof/>
          <w:u w:val="single"/>
          <w:lang w:val="fi-FI"/>
        </w:rPr>
      </w:pPr>
      <w:r w:rsidRPr="00C83E7C">
        <w:rPr>
          <w:lang w:val="fi-FI"/>
        </w:rPr>
        <w:t>Vaaleanpunainen, pyöreä, kaksoiskupera tabletti, jonka toisella puolella on kaiverrus E294 ja toisella ‘6’</w:t>
      </w:r>
      <w:ins w:id="3" w:author="RWS Translator" w:date="2026-03-27T11:13:00Z" w16du:dateUtc="2026-03-27T09:13:00Z">
        <w:r w:rsidR="00D47685">
          <w:rPr>
            <w:lang w:val="fi-FI"/>
          </w:rPr>
          <w:t>.</w:t>
        </w:r>
      </w:ins>
    </w:p>
    <w:p w14:paraId="603E7892" w14:textId="77777777" w:rsidR="004C087D" w:rsidRPr="00C83E7C" w:rsidRDefault="004C087D" w:rsidP="00C476B1">
      <w:pPr>
        <w:rPr>
          <w:noProof/>
          <w:u w:val="single"/>
          <w:lang w:val="fi-FI"/>
        </w:rPr>
      </w:pPr>
    </w:p>
    <w:p w14:paraId="57A45E57" w14:textId="77777777" w:rsidR="00CA1D14" w:rsidRPr="00C83E7C" w:rsidRDefault="00CA1D14" w:rsidP="00C476B1">
      <w:pPr>
        <w:keepNext/>
        <w:rPr>
          <w:noProof/>
          <w:u w:val="single"/>
          <w:lang w:val="fi-FI"/>
        </w:rPr>
      </w:pPr>
      <w:r w:rsidRPr="00C83E7C">
        <w:rPr>
          <w:noProof/>
          <w:u w:val="single"/>
          <w:lang w:val="fi-FI"/>
        </w:rPr>
        <w:t>Fycompa 8 mg tabletti, kalvopäällysteinen</w:t>
      </w:r>
    </w:p>
    <w:p w14:paraId="57C41F9F" w14:textId="77777777" w:rsidR="00CA1D14" w:rsidRPr="00C83E7C" w:rsidRDefault="00CA1D14" w:rsidP="00C476B1">
      <w:pPr>
        <w:keepNext/>
        <w:rPr>
          <w:noProof/>
          <w:lang w:val="fi-FI"/>
        </w:rPr>
      </w:pPr>
    </w:p>
    <w:p w14:paraId="19FE05CF" w14:textId="5755CE14" w:rsidR="004C087D" w:rsidRPr="00C83E7C" w:rsidRDefault="004C087D" w:rsidP="00C476B1">
      <w:pPr>
        <w:rPr>
          <w:lang w:val="fi-FI"/>
        </w:rPr>
      </w:pPr>
      <w:r w:rsidRPr="00C83E7C">
        <w:rPr>
          <w:lang w:val="fi-FI"/>
        </w:rPr>
        <w:t>Violetti, pyöreä, kaksoiskupera tabletti, jonka toisella puolella on kaiverrus E295 ja toisella ‘8’</w:t>
      </w:r>
      <w:ins w:id="4" w:author="RWS Translator" w:date="2026-03-27T11:13:00Z" w16du:dateUtc="2026-03-27T09:13:00Z">
        <w:r w:rsidR="00D47685">
          <w:rPr>
            <w:lang w:val="fi-FI"/>
          </w:rPr>
          <w:t>.</w:t>
        </w:r>
      </w:ins>
    </w:p>
    <w:p w14:paraId="41319105" w14:textId="77777777" w:rsidR="004C087D" w:rsidRPr="00C83E7C" w:rsidRDefault="004C087D" w:rsidP="00C476B1">
      <w:pPr>
        <w:rPr>
          <w:noProof/>
          <w:u w:val="single"/>
          <w:lang w:val="fi-FI"/>
        </w:rPr>
      </w:pPr>
    </w:p>
    <w:p w14:paraId="259536D9" w14:textId="77777777" w:rsidR="00CA1D14" w:rsidRPr="00C83E7C" w:rsidRDefault="00CA1D14" w:rsidP="00C476B1">
      <w:pPr>
        <w:keepNext/>
        <w:rPr>
          <w:noProof/>
          <w:u w:val="single"/>
          <w:lang w:val="fi-FI"/>
        </w:rPr>
      </w:pPr>
      <w:r w:rsidRPr="00C83E7C">
        <w:rPr>
          <w:noProof/>
          <w:u w:val="single"/>
          <w:lang w:val="fi-FI"/>
        </w:rPr>
        <w:t>Fycompa 10 mg tabletti, kalvopäällysteinen</w:t>
      </w:r>
    </w:p>
    <w:p w14:paraId="6865E7FD" w14:textId="77777777" w:rsidR="004C087D" w:rsidRPr="00C83E7C" w:rsidRDefault="004C087D" w:rsidP="00C476B1">
      <w:pPr>
        <w:keepNext/>
        <w:rPr>
          <w:lang w:val="fi-FI"/>
        </w:rPr>
      </w:pPr>
    </w:p>
    <w:p w14:paraId="2881C7DA" w14:textId="203D6E3A" w:rsidR="004C087D" w:rsidRPr="00C83E7C" w:rsidRDefault="004C087D" w:rsidP="00C476B1">
      <w:pPr>
        <w:rPr>
          <w:lang w:val="fi-FI"/>
        </w:rPr>
      </w:pPr>
      <w:r w:rsidRPr="00C83E7C">
        <w:rPr>
          <w:lang w:val="fi-FI"/>
        </w:rPr>
        <w:t>Vihreä, pyöreä, kaksoiskupera tabletti, jonka toisella puolella on kaiverrus E296 ja toisella ‘10’</w:t>
      </w:r>
      <w:ins w:id="5" w:author="RWS Translator" w:date="2026-03-27T11:13:00Z" w16du:dateUtc="2026-03-27T09:13:00Z">
        <w:r w:rsidR="00D47685">
          <w:rPr>
            <w:lang w:val="fi-FI"/>
          </w:rPr>
          <w:t>.</w:t>
        </w:r>
      </w:ins>
    </w:p>
    <w:p w14:paraId="15DCC21A" w14:textId="77777777" w:rsidR="00CA1D14" w:rsidRPr="00C83E7C" w:rsidRDefault="00CA1D14" w:rsidP="00C476B1">
      <w:pPr>
        <w:rPr>
          <w:noProof/>
          <w:lang w:val="fi-FI"/>
        </w:rPr>
      </w:pPr>
    </w:p>
    <w:p w14:paraId="510F12FF" w14:textId="77777777" w:rsidR="00CA1D14" w:rsidRPr="00C83E7C" w:rsidRDefault="00CA1D14" w:rsidP="00C476B1">
      <w:pPr>
        <w:keepNext/>
        <w:rPr>
          <w:noProof/>
          <w:u w:val="single"/>
          <w:lang w:val="fi-FI"/>
        </w:rPr>
      </w:pPr>
      <w:r w:rsidRPr="00C83E7C">
        <w:rPr>
          <w:noProof/>
          <w:u w:val="single"/>
          <w:lang w:val="fi-FI"/>
        </w:rPr>
        <w:t>Fycompa 12 mg tabletti, kalvopäällysteinen</w:t>
      </w:r>
    </w:p>
    <w:p w14:paraId="4A589947" w14:textId="77777777" w:rsidR="00CA1D14" w:rsidRPr="00C83E7C" w:rsidRDefault="00CA1D14" w:rsidP="00C476B1">
      <w:pPr>
        <w:keepNext/>
        <w:rPr>
          <w:noProof/>
          <w:lang w:val="fi-FI"/>
        </w:rPr>
      </w:pPr>
    </w:p>
    <w:p w14:paraId="43FD0E10" w14:textId="196F23F0" w:rsidR="004C087D" w:rsidRPr="00C83E7C" w:rsidRDefault="004C087D" w:rsidP="00C476B1">
      <w:pPr>
        <w:rPr>
          <w:lang w:val="fi-FI"/>
        </w:rPr>
      </w:pPr>
      <w:r w:rsidRPr="00C83E7C">
        <w:rPr>
          <w:lang w:val="fi-FI"/>
        </w:rPr>
        <w:t>Sininen, pyöreä, kaksoiskupera tabletti, jonka toisella puolella on kaiverrus E297 ja toisella ‘12’</w:t>
      </w:r>
      <w:ins w:id="6" w:author="RWS Translator" w:date="2026-03-27T11:13:00Z" w16du:dateUtc="2026-03-27T09:13:00Z">
        <w:r w:rsidR="00D47685">
          <w:rPr>
            <w:lang w:val="fi-FI"/>
          </w:rPr>
          <w:t>.</w:t>
        </w:r>
      </w:ins>
    </w:p>
    <w:p w14:paraId="5E114A69" w14:textId="77777777" w:rsidR="00E86A7C" w:rsidRPr="00C83E7C" w:rsidRDefault="00E86A7C" w:rsidP="00C476B1">
      <w:pPr>
        <w:tabs>
          <w:tab w:val="clear" w:pos="567"/>
          <w:tab w:val="left" w:pos="1304"/>
        </w:tabs>
        <w:rPr>
          <w:noProof/>
          <w:szCs w:val="22"/>
          <w:lang w:val="fi-FI"/>
        </w:rPr>
      </w:pPr>
    </w:p>
    <w:p w14:paraId="58608CBD" w14:textId="77777777" w:rsidR="004C087D" w:rsidRPr="00C83E7C" w:rsidRDefault="004C087D" w:rsidP="00C476B1">
      <w:pPr>
        <w:tabs>
          <w:tab w:val="clear" w:pos="567"/>
          <w:tab w:val="left" w:pos="1304"/>
        </w:tabs>
        <w:rPr>
          <w:noProof/>
          <w:szCs w:val="22"/>
          <w:lang w:val="fi-FI"/>
        </w:rPr>
      </w:pPr>
    </w:p>
    <w:p w14:paraId="0B040C66" w14:textId="77777777" w:rsidR="00E86A7C" w:rsidRPr="00C83E7C" w:rsidRDefault="00E86A7C" w:rsidP="00F364D2">
      <w:pPr>
        <w:keepNext/>
        <w:tabs>
          <w:tab w:val="clear" w:pos="567"/>
          <w:tab w:val="left" w:pos="1304"/>
        </w:tabs>
        <w:ind w:left="567" w:hanging="567"/>
        <w:rPr>
          <w:caps/>
          <w:noProof/>
          <w:szCs w:val="22"/>
          <w:lang w:val="fi-FI"/>
        </w:rPr>
      </w:pPr>
      <w:r w:rsidRPr="00C83E7C">
        <w:rPr>
          <w:b/>
          <w:caps/>
          <w:noProof/>
          <w:szCs w:val="22"/>
          <w:lang w:val="fi-FI"/>
        </w:rPr>
        <w:t>4.</w:t>
      </w:r>
      <w:r w:rsidRPr="00C83E7C">
        <w:rPr>
          <w:b/>
          <w:caps/>
          <w:noProof/>
          <w:szCs w:val="22"/>
          <w:lang w:val="fi-FI"/>
        </w:rPr>
        <w:tab/>
        <w:t>KLIINISET TIEDOT</w:t>
      </w:r>
    </w:p>
    <w:p w14:paraId="355C6173" w14:textId="77777777" w:rsidR="00E86A7C" w:rsidRPr="00C83E7C" w:rsidRDefault="00E86A7C" w:rsidP="00EA0ED2">
      <w:pPr>
        <w:keepNext/>
        <w:tabs>
          <w:tab w:val="clear" w:pos="567"/>
          <w:tab w:val="left" w:pos="1304"/>
        </w:tabs>
        <w:rPr>
          <w:noProof/>
          <w:szCs w:val="22"/>
          <w:lang w:val="fi-FI"/>
        </w:rPr>
      </w:pPr>
    </w:p>
    <w:p w14:paraId="34133BB0" w14:textId="77777777" w:rsidR="00E86A7C" w:rsidRPr="00C83E7C" w:rsidRDefault="00E86A7C" w:rsidP="00F364D2">
      <w:pPr>
        <w:keepNext/>
        <w:tabs>
          <w:tab w:val="clear" w:pos="567"/>
          <w:tab w:val="left" w:pos="1304"/>
        </w:tabs>
        <w:ind w:left="567" w:hanging="567"/>
        <w:rPr>
          <w:noProof/>
          <w:szCs w:val="22"/>
          <w:lang w:val="fi-FI"/>
        </w:rPr>
      </w:pPr>
      <w:r w:rsidRPr="00C83E7C">
        <w:rPr>
          <w:b/>
          <w:noProof/>
          <w:szCs w:val="22"/>
          <w:lang w:val="fi-FI"/>
        </w:rPr>
        <w:t>4.1</w:t>
      </w:r>
      <w:r w:rsidRPr="00C83E7C">
        <w:rPr>
          <w:b/>
          <w:noProof/>
          <w:szCs w:val="22"/>
          <w:lang w:val="fi-FI"/>
        </w:rPr>
        <w:tab/>
        <w:t>Käyttöaiheet</w:t>
      </w:r>
    </w:p>
    <w:p w14:paraId="60E5B0A4" w14:textId="77777777" w:rsidR="00E86A7C" w:rsidRPr="00C83E7C" w:rsidRDefault="00E86A7C" w:rsidP="00EA0ED2">
      <w:pPr>
        <w:keepNext/>
        <w:tabs>
          <w:tab w:val="clear" w:pos="567"/>
          <w:tab w:val="left" w:pos="1304"/>
        </w:tabs>
        <w:rPr>
          <w:noProof/>
          <w:szCs w:val="22"/>
          <w:lang w:val="fi-FI"/>
        </w:rPr>
      </w:pPr>
    </w:p>
    <w:p w14:paraId="66B67E62" w14:textId="77777777" w:rsidR="009238AE" w:rsidRPr="00C83E7C" w:rsidRDefault="009238AE" w:rsidP="00EA0ED2">
      <w:pPr>
        <w:keepNext/>
        <w:tabs>
          <w:tab w:val="clear" w:pos="567"/>
          <w:tab w:val="left" w:pos="1304"/>
        </w:tabs>
        <w:rPr>
          <w:noProof/>
          <w:szCs w:val="22"/>
          <w:lang w:val="fi-FI"/>
        </w:rPr>
      </w:pPr>
      <w:r w:rsidRPr="00C83E7C">
        <w:rPr>
          <w:noProof/>
          <w:szCs w:val="22"/>
          <w:lang w:val="fi-FI"/>
        </w:rPr>
        <w:t>Fycompa (perampaneeli) on tarkoitettu seuraavien häiriöiden liitännäishoitoon:</w:t>
      </w:r>
      <w:r w:rsidRPr="00C83E7C" w:rsidDel="009238AE">
        <w:rPr>
          <w:noProof/>
          <w:szCs w:val="22"/>
          <w:lang w:val="fi-FI"/>
        </w:rPr>
        <w:t xml:space="preserve"> </w:t>
      </w:r>
    </w:p>
    <w:p w14:paraId="021B6AA5" w14:textId="12FA0399" w:rsidR="009238AE" w:rsidRPr="00C83E7C" w:rsidRDefault="00C2485D" w:rsidP="00F364D2">
      <w:pPr>
        <w:ind w:left="567" w:hanging="567"/>
        <w:jc w:val="both"/>
        <w:rPr>
          <w:szCs w:val="22"/>
          <w:lang w:val="fi-FI"/>
        </w:rPr>
      </w:pPr>
      <w:r>
        <w:rPr>
          <w:szCs w:val="22"/>
          <w:lang w:val="fi-FI"/>
        </w:rPr>
        <w:t>-</w:t>
      </w:r>
      <w:r w:rsidR="009238AE" w:rsidRPr="00C83E7C">
        <w:rPr>
          <w:szCs w:val="22"/>
          <w:lang w:val="fi-FI"/>
        </w:rPr>
        <w:tab/>
        <w:t>vähintään 4-vuotiaiden potilaiden paikallisalkuiset (toissijaisesti yleistyneet tai yleistymättömät) kohtaukset</w:t>
      </w:r>
    </w:p>
    <w:p w14:paraId="70D6E4C6" w14:textId="79FF36E2" w:rsidR="009238AE" w:rsidRPr="00C83E7C" w:rsidRDefault="00C2485D" w:rsidP="00F364D2">
      <w:pPr>
        <w:ind w:left="567" w:hanging="567"/>
        <w:jc w:val="both"/>
        <w:rPr>
          <w:szCs w:val="22"/>
          <w:lang w:val="fi-FI"/>
        </w:rPr>
      </w:pPr>
      <w:r>
        <w:rPr>
          <w:szCs w:val="22"/>
          <w:lang w:val="fi-FI"/>
        </w:rPr>
        <w:t>-</w:t>
      </w:r>
      <w:r w:rsidR="009238AE" w:rsidRPr="00C83E7C">
        <w:rPr>
          <w:szCs w:val="22"/>
          <w:lang w:val="fi-FI"/>
        </w:rPr>
        <w:tab/>
        <w:t>vähintään 7-vuotiaiden, idiopaattista yleistynyttä epilepsiaa sairastavien potilaiden primaaristi yleistyneet toonis-klooniset kohtaukset.</w:t>
      </w:r>
    </w:p>
    <w:p w14:paraId="7F137FE8" w14:textId="77777777" w:rsidR="00E86A7C" w:rsidRPr="00C83E7C" w:rsidRDefault="00E86A7C" w:rsidP="00EA0ED2">
      <w:pPr>
        <w:tabs>
          <w:tab w:val="clear" w:pos="567"/>
          <w:tab w:val="left" w:pos="1304"/>
        </w:tabs>
        <w:rPr>
          <w:noProof/>
          <w:szCs w:val="22"/>
          <w:lang w:val="fi-FI"/>
        </w:rPr>
      </w:pPr>
    </w:p>
    <w:p w14:paraId="2A1EE17E" w14:textId="77777777" w:rsidR="00E86A7C" w:rsidRPr="00C83E7C" w:rsidRDefault="00E86A7C" w:rsidP="00F364D2">
      <w:pPr>
        <w:keepNext/>
        <w:tabs>
          <w:tab w:val="clear" w:pos="567"/>
          <w:tab w:val="left" w:pos="1304"/>
        </w:tabs>
        <w:ind w:left="567" w:hanging="567"/>
        <w:rPr>
          <w:b/>
          <w:noProof/>
          <w:szCs w:val="22"/>
          <w:lang w:val="fi-FI"/>
        </w:rPr>
      </w:pPr>
      <w:r w:rsidRPr="00C83E7C">
        <w:rPr>
          <w:b/>
          <w:noProof/>
          <w:szCs w:val="22"/>
          <w:lang w:val="fi-FI"/>
        </w:rPr>
        <w:t>4.2</w:t>
      </w:r>
      <w:r w:rsidRPr="00C83E7C">
        <w:rPr>
          <w:b/>
          <w:noProof/>
          <w:szCs w:val="22"/>
          <w:lang w:val="fi-FI"/>
        </w:rPr>
        <w:tab/>
        <w:t>Annostus ja antotapa</w:t>
      </w:r>
    </w:p>
    <w:p w14:paraId="7DBD5C23" w14:textId="77777777" w:rsidR="00E86A7C" w:rsidRPr="00C83E7C" w:rsidRDefault="00E86A7C" w:rsidP="00EA0ED2">
      <w:pPr>
        <w:keepNext/>
        <w:tabs>
          <w:tab w:val="clear" w:pos="567"/>
          <w:tab w:val="left" w:pos="1304"/>
        </w:tabs>
        <w:rPr>
          <w:b/>
          <w:noProof/>
          <w:szCs w:val="22"/>
          <w:lang w:val="fi-FI"/>
        </w:rPr>
      </w:pPr>
    </w:p>
    <w:p w14:paraId="6484A1D9" w14:textId="77777777" w:rsidR="00760B2E" w:rsidRPr="00C83E7C" w:rsidRDefault="00E86A7C" w:rsidP="00EA0ED2">
      <w:pPr>
        <w:keepNext/>
        <w:tabs>
          <w:tab w:val="clear" w:pos="567"/>
          <w:tab w:val="left" w:pos="1304"/>
        </w:tabs>
        <w:rPr>
          <w:szCs w:val="22"/>
          <w:u w:val="single"/>
          <w:lang w:val="fi-FI"/>
        </w:rPr>
      </w:pPr>
      <w:r w:rsidRPr="00C83E7C">
        <w:rPr>
          <w:szCs w:val="22"/>
          <w:u w:val="single"/>
          <w:lang w:val="fi-FI"/>
        </w:rPr>
        <w:t>Annostus</w:t>
      </w:r>
    </w:p>
    <w:p w14:paraId="4F41FAD7" w14:textId="77777777" w:rsidR="009A5B24" w:rsidRPr="00C83E7C" w:rsidRDefault="009A5B24" w:rsidP="00EA0ED2">
      <w:pPr>
        <w:keepNext/>
        <w:tabs>
          <w:tab w:val="clear" w:pos="567"/>
          <w:tab w:val="left" w:pos="1304"/>
        </w:tabs>
        <w:rPr>
          <w:szCs w:val="22"/>
          <w:u w:val="single"/>
          <w:lang w:val="fi-FI"/>
        </w:rPr>
      </w:pPr>
    </w:p>
    <w:p w14:paraId="3140F15C" w14:textId="77777777" w:rsidR="00E86A7C" w:rsidRPr="00C83E7C" w:rsidRDefault="00E86A7C" w:rsidP="00EA0ED2">
      <w:pPr>
        <w:keepNext/>
        <w:tabs>
          <w:tab w:val="clear" w:pos="567"/>
          <w:tab w:val="left" w:pos="1304"/>
        </w:tabs>
        <w:rPr>
          <w:szCs w:val="22"/>
          <w:lang w:val="fi-FI"/>
        </w:rPr>
      </w:pPr>
      <w:proofErr w:type="spellStart"/>
      <w:r w:rsidRPr="00C83E7C">
        <w:rPr>
          <w:szCs w:val="22"/>
          <w:lang w:val="fi-FI"/>
        </w:rPr>
        <w:t>Fycompa</w:t>
      </w:r>
      <w:proofErr w:type="spellEnd"/>
      <w:r w:rsidR="00415292" w:rsidRPr="00C83E7C">
        <w:rPr>
          <w:szCs w:val="22"/>
          <w:lang w:val="fi-FI"/>
        </w:rPr>
        <w:t xml:space="preserve">-annos säädetään </w:t>
      </w:r>
      <w:r w:rsidRPr="00C83E7C">
        <w:rPr>
          <w:szCs w:val="22"/>
          <w:lang w:val="fi-FI"/>
        </w:rPr>
        <w:t>potilaan yksilöllisen vasteen mukaan</w:t>
      </w:r>
      <w:r w:rsidR="00772A66" w:rsidRPr="00C83E7C">
        <w:rPr>
          <w:szCs w:val="22"/>
          <w:lang w:val="fi-FI"/>
        </w:rPr>
        <w:t xml:space="preserve"> siten</w:t>
      </w:r>
      <w:r w:rsidRPr="00C83E7C">
        <w:rPr>
          <w:szCs w:val="22"/>
          <w:lang w:val="fi-FI"/>
        </w:rPr>
        <w:t>,</w:t>
      </w:r>
      <w:r w:rsidR="00772A66" w:rsidRPr="00C83E7C">
        <w:rPr>
          <w:szCs w:val="22"/>
          <w:lang w:val="fi-FI"/>
        </w:rPr>
        <w:t xml:space="preserve"> että lääkkeen</w:t>
      </w:r>
      <w:r w:rsidRPr="00C83E7C">
        <w:rPr>
          <w:szCs w:val="22"/>
          <w:lang w:val="fi-FI"/>
        </w:rPr>
        <w:t xml:space="preserve"> teho ja </w:t>
      </w:r>
      <w:r w:rsidR="00772A66" w:rsidRPr="00C83E7C">
        <w:rPr>
          <w:szCs w:val="22"/>
          <w:lang w:val="fi-FI"/>
        </w:rPr>
        <w:t>siedettävyys ovat mahdollisimman</w:t>
      </w:r>
      <w:r w:rsidR="006E19B3" w:rsidRPr="00C83E7C">
        <w:rPr>
          <w:szCs w:val="22"/>
          <w:lang w:val="fi-FI"/>
        </w:rPr>
        <w:t xml:space="preserve"> hyvin tasapainossa</w:t>
      </w:r>
      <w:r w:rsidRPr="00C83E7C">
        <w:rPr>
          <w:szCs w:val="22"/>
          <w:lang w:val="fi-FI"/>
        </w:rPr>
        <w:t>.</w:t>
      </w:r>
    </w:p>
    <w:p w14:paraId="23781570" w14:textId="77777777" w:rsidR="00E86A7C" w:rsidRPr="00C83E7C" w:rsidRDefault="00E86A7C" w:rsidP="00EA0ED2">
      <w:pPr>
        <w:rPr>
          <w:szCs w:val="22"/>
          <w:lang w:val="fi-FI"/>
        </w:rPr>
      </w:pPr>
      <w:proofErr w:type="spellStart"/>
      <w:r w:rsidRPr="00C83E7C">
        <w:rPr>
          <w:szCs w:val="22"/>
          <w:lang w:val="fi-FI"/>
        </w:rPr>
        <w:t>Perampaneeli</w:t>
      </w:r>
      <w:proofErr w:type="spellEnd"/>
      <w:r w:rsidR="00415292" w:rsidRPr="00C83E7C">
        <w:rPr>
          <w:szCs w:val="22"/>
          <w:lang w:val="fi-FI"/>
        </w:rPr>
        <w:t xml:space="preserve"> otetaan</w:t>
      </w:r>
      <w:r w:rsidRPr="00C83E7C">
        <w:rPr>
          <w:szCs w:val="22"/>
          <w:lang w:val="fi-FI"/>
        </w:rPr>
        <w:t xml:space="preserve"> suun kautta kerran vuorokaudessa nukkumaan</w:t>
      </w:r>
      <w:r w:rsidR="001353F7" w:rsidRPr="00C83E7C">
        <w:rPr>
          <w:szCs w:val="22"/>
          <w:lang w:val="fi-FI"/>
        </w:rPr>
        <w:t xml:space="preserve"> mennessä</w:t>
      </w:r>
      <w:r w:rsidRPr="00C83E7C">
        <w:rPr>
          <w:szCs w:val="22"/>
          <w:lang w:val="fi-FI"/>
        </w:rPr>
        <w:t>.</w:t>
      </w:r>
    </w:p>
    <w:p w14:paraId="50DB3A4F" w14:textId="77777777" w:rsidR="00F938AF" w:rsidRPr="00C83E7C" w:rsidRDefault="00F938AF" w:rsidP="00EA0ED2">
      <w:pPr>
        <w:rPr>
          <w:szCs w:val="22"/>
          <w:lang w:val="fi-FI"/>
        </w:rPr>
      </w:pPr>
      <w:r w:rsidRPr="00C83E7C">
        <w:rPr>
          <w:szCs w:val="22"/>
          <w:lang w:val="fi-FI"/>
        </w:rPr>
        <w:t>Lääkärin on määrättävä sopivin lääkemuoto ja vahvuus potilaan painon ja annoksen mukaan.</w:t>
      </w:r>
      <w:r w:rsidR="00407888" w:rsidRPr="00C83E7C">
        <w:rPr>
          <w:lang w:val="fi-FI"/>
        </w:rPr>
        <w:t xml:space="preserve"> </w:t>
      </w:r>
      <w:r w:rsidRPr="00C83E7C">
        <w:rPr>
          <w:szCs w:val="22"/>
          <w:lang w:val="fi-FI"/>
        </w:rPr>
        <w:t xml:space="preserve">Saatavilla on vaihtoehtoisia </w:t>
      </w:r>
      <w:proofErr w:type="spellStart"/>
      <w:r w:rsidRPr="00C83E7C">
        <w:rPr>
          <w:szCs w:val="22"/>
          <w:lang w:val="fi-FI"/>
        </w:rPr>
        <w:t>perampaneelin</w:t>
      </w:r>
      <w:proofErr w:type="spellEnd"/>
      <w:r w:rsidRPr="00C83E7C">
        <w:rPr>
          <w:szCs w:val="22"/>
          <w:lang w:val="fi-FI"/>
        </w:rPr>
        <w:t xml:space="preserve"> lääkemuotoja, kuten oraalisuspensio.</w:t>
      </w:r>
    </w:p>
    <w:p w14:paraId="0558D3A0" w14:textId="77777777" w:rsidR="001353F7" w:rsidRPr="00C83E7C" w:rsidRDefault="001353F7" w:rsidP="00EA0ED2">
      <w:pPr>
        <w:rPr>
          <w:szCs w:val="22"/>
          <w:lang w:val="fi-FI"/>
        </w:rPr>
      </w:pPr>
    </w:p>
    <w:p w14:paraId="3BBB5C52" w14:textId="77777777" w:rsidR="001353F7" w:rsidRPr="00C83E7C" w:rsidRDefault="001353F7" w:rsidP="00EA0ED2">
      <w:pPr>
        <w:keepNext/>
        <w:rPr>
          <w:i/>
          <w:iCs/>
          <w:szCs w:val="22"/>
          <w:lang w:val="fi-FI"/>
        </w:rPr>
      </w:pPr>
      <w:r w:rsidRPr="00C83E7C">
        <w:rPr>
          <w:i/>
          <w:iCs/>
          <w:szCs w:val="22"/>
          <w:lang w:val="fi-FI"/>
        </w:rPr>
        <w:t>Paikallisalkuiset kohtaukset</w:t>
      </w:r>
    </w:p>
    <w:p w14:paraId="1DD17C4D" w14:textId="77777777" w:rsidR="00E86A7C" w:rsidRPr="00C83E7C" w:rsidRDefault="00415292" w:rsidP="00EA0ED2">
      <w:pPr>
        <w:rPr>
          <w:szCs w:val="22"/>
          <w:lang w:val="fi-FI"/>
        </w:rPr>
      </w:pPr>
      <w:proofErr w:type="spellStart"/>
      <w:r w:rsidRPr="00C83E7C">
        <w:rPr>
          <w:szCs w:val="22"/>
          <w:lang w:val="fi-FI"/>
        </w:rPr>
        <w:t>Perampaneelin</w:t>
      </w:r>
      <w:proofErr w:type="spellEnd"/>
      <w:r w:rsidRPr="00C83E7C">
        <w:rPr>
          <w:szCs w:val="22"/>
          <w:lang w:val="fi-FI"/>
        </w:rPr>
        <w:t xml:space="preserve"> on osoitettu olevan tehokas paikallisalkuisten kohtausten hoidossa annoksella 4</w:t>
      </w:r>
      <w:r w:rsidR="007E7D4A" w:rsidRPr="00C83E7C">
        <w:rPr>
          <w:szCs w:val="22"/>
          <w:lang w:val="fi-FI"/>
        </w:rPr>
        <w:noBreakHyphen/>
      </w:r>
      <w:r w:rsidRPr="00C83E7C">
        <w:rPr>
          <w:szCs w:val="22"/>
          <w:lang w:val="fi-FI"/>
        </w:rPr>
        <w:t>12 mg/vrk</w:t>
      </w:r>
      <w:r w:rsidR="00E86A7C" w:rsidRPr="00C83E7C">
        <w:rPr>
          <w:szCs w:val="22"/>
          <w:lang w:val="fi-FI"/>
        </w:rPr>
        <w:t>.</w:t>
      </w:r>
    </w:p>
    <w:p w14:paraId="089A4688" w14:textId="77777777" w:rsidR="0052283C" w:rsidRPr="00C83E7C" w:rsidRDefault="0052283C" w:rsidP="00EA0ED2">
      <w:pPr>
        <w:rPr>
          <w:szCs w:val="22"/>
          <w:lang w:val="fi-FI"/>
        </w:rPr>
      </w:pPr>
    </w:p>
    <w:p w14:paraId="2190777F" w14:textId="77777777" w:rsidR="0052283C" w:rsidRPr="00C83E7C" w:rsidRDefault="0052283C" w:rsidP="00EA0ED2">
      <w:pPr>
        <w:rPr>
          <w:szCs w:val="22"/>
          <w:lang w:val="fi-FI"/>
        </w:rPr>
      </w:pPr>
      <w:r w:rsidRPr="00C83E7C">
        <w:rPr>
          <w:szCs w:val="22"/>
          <w:lang w:val="fi-FI"/>
        </w:rPr>
        <w:t>Seuraavassa taulukossa on yhteenveto suositelluista annoksista aikuisille, nuorille ja vähintään 4-vuotiaille lapsille. Lisätietoja on taulukon alapuolella.</w:t>
      </w:r>
    </w:p>
    <w:p w14:paraId="3E44FD6E" w14:textId="77777777" w:rsidR="0052283C" w:rsidRPr="00C83E7C" w:rsidRDefault="0052283C" w:rsidP="00EA0ED2">
      <w:pPr>
        <w:rPr>
          <w:szCs w:val="22"/>
          <w:lang w:val="fi-FI"/>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7"/>
        <w:gridCol w:w="2023"/>
        <w:gridCol w:w="1639"/>
        <w:gridCol w:w="1710"/>
        <w:gridCol w:w="1800"/>
      </w:tblGrid>
      <w:tr w:rsidR="0052283C" w:rsidRPr="00C83E7C" w14:paraId="6B275E73" w14:textId="77777777" w:rsidTr="00F364D2">
        <w:trPr>
          <w:cantSplit/>
          <w:tblHeader/>
        </w:trPr>
        <w:tc>
          <w:tcPr>
            <w:tcW w:w="1917" w:type="dxa"/>
            <w:vMerge w:val="restart"/>
            <w:vAlign w:val="center"/>
          </w:tcPr>
          <w:p w14:paraId="77BB4AEF" w14:textId="77777777" w:rsidR="0052283C" w:rsidRPr="00C83E7C" w:rsidRDefault="0052283C" w:rsidP="00EA0ED2">
            <w:pPr>
              <w:keepNext/>
              <w:rPr>
                <w:szCs w:val="22"/>
              </w:rPr>
            </w:pPr>
          </w:p>
        </w:tc>
        <w:tc>
          <w:tcPr>
            <w:tcW w:w="2023" w:type="dxa"/>
            <w:vMerge w:val="restart"/>
            <w:vAlign w:val="center"/>
          </w:tcPr>
          <w:p w14:paraId="6736BB31" w14:textId="77777777" w:rsidR="0052283C" w:rsidRPr="00C83E7C" w:rsidRDefault="001551F2" w:rsidP="00EA0ED2">
            <w:pPr>
              <w:keepNext/>
              <w:jc w:val="center"/>
              <w:rPr>
                <w:szCs w:val="22"/>
              </w:rPr>
            </w:pPr>
            <w:proofErr w:type="spellStart"/>
            <w:r w:rsidRPr="00C83E7C">
              <w:rPr>
                <w:szCs w:val="22"/>
              </w:rPr>
              <w:t>Aikuiset</w:t>
            </w:r>
            <w:proofErr w:type="spellEnd"/>
            <w:r w:rsidRPr="00C83E7C">
              <w:rPr>
                <w:szCs w:val="22"/>
              </w:rPr>
              <w:t>/</w:t>
            </w:r>
            <w:proofErr w:type="spellStart"/>
            <w:r w:rsidRPr="00C83E7C">
              <w:rPr>
                <w:szCs w:val="22"/>
              </w:rPr>
              <w:t>nuoret</w:t>
            </w:r>
            <w:proofErr w:type="spellEnd"/>
            <w:r w:rsidRPr="00C83E7C">
              <w:rPr>
                <w:szCs w:val="22"/>
              </w:rPr>
              <w:t xml:space="preserve"> (</w:t>
            </w:r>
            <w:proofErr w:type="spellStart"/>
            <w:r w:rsidRPr="00C83E7C">
              <w:rPr>
                <w:szCs w:val="22"/>
              </w:rPr>
              <w:t>vähintään</w:t>
            </w:r>
            <w:proofErr w:type="spellEnd"/>
            <w:r w:rsidRPr="00C83E7C">
              <w:rPr>
                <w:szCs w:val="22"/>
              </w:rPr>
              <w:t xml:space="preserve"> 12-vuotiaat)</w:t>
            </w:r>
          </w:p>
        </w:tc>
        <w:tc>
          <w:tcPr>
            <w:tcW w:w="5149" w:type="dxa"/>
            <w:gridSpan w:val="3"/>
            <w:vAlign w:val="center"/>
          </w:tcPr>
          <w:p w14:paraId="39B8371E" w14:textId="77777777" w:rsidR="0052283C" w:rsidRPr="00C83E7C" w:rsidRDefault="001551F2" w:rsidP="00EA0ED2">
            <w:pPr>
              <w:keepNext/>
              <w:jc w:val="center"/>
              <w:rPr>
                <w:szCs w:val="22"/>
              </w:rPr>
            </w:pPr>
            <w:proofErr w:type="spellStart"/>
            <w:r w:rsidRPr="00C83E7C">
              <w:rPr>
                <w:szCs w:val="22"/>
              </w:rPr>
              <w:t>Lapset</w:t>
            </w:r>
            <w:proofErr w:type="spellEnd"/>
            <w:r w:rsidRPr="00C83E7C">
              <w:rPr>
                <w:szCs w:val="22"/>
              </w:rPr>
              <w:t xml:space="preserve"> (4–11-vuotiaat), </w:t>
            </w:r>
            <w:proofErr w:type="spellStart"/>
            <w:r w:rsidRPr="00C83E7C">
              <w:rPr>
                <w:szCs w:val="22"/>
              </w:rPr>
              <w:t>paino</w:t>
            </w:r>
            <w:proofErr w:type="spellEnd"/>
            <w:r w:rsidRPr="00C83E7C">
              <w:rPr>
                <w:szCs w:val="22"/>
              </w:rPr>
              <w:t>:</w:t>
            </w:r>
          </w:p>
        </w:tc>
      </w:tr>
      <w:tr w:rsidR="0052283C" w:rsidRPr="00C83E7C" w14:paraId="7B1CF328" w14:textId="77777777" w:rsidTr="00F364D2">
        <w:trPr>
          <w:cantSplit/>
          <w:tblHeader/>
        </w:trPr>
        <w:tc>
          <w:tcPr>
            <w:tcW w:w="1917" w:type="dxa"/>
            <w:vMerge/>
            <w:vAlign w:val="center"/>
          </w:tcPr>
          <w:p w14:paraId="605F58D6" w14:textId="77777777" w:rsidR="0052283C" w:rsidRPr="00C83E7C" w:rsidRDefault="0052283C" w:rsidP="00EA0ED2">
            <w:pPr>
              <w:keepNext/>
              <w:rPr>
                <w:szCs w:val="22"/>
              </w:rPr>
            </w:pPr>
          </w:p>
        </w:tc>
        <w:tc>
          <w:tcPr>
            <w:tcW w:w="2023" w:type="dxa"/>
            <w:vMerge/>
            <w:vAlign w:val="center"/>
          </w:tcPr>
          <w:p w14:paraId="44DFFBB5" w14:textId="77777777" w:rsidR="0052283C" w:rsidRPr="00C83E7C" w:rsidRDefault="0052283C" w:rsidP="00EA0ED2">
            <w:pPr>
              <w:keepNext/>
              <w:jc w:val="center"/>
              <w:rPr>
                <w:szCs w:val="22"/>
              </w:rPr>
            </w:pPr>
          </w:p>
        </w:tc>
        <w:tc>
          <w:tcPr>
            <w:tcW w:w="1639" w:type="dxa"/>
            <w:vAlign w:val="center"/>
          </w:tcPr>
          <w:p w14:paraId="5FC83328" w14:textId="77777777" w:rsidR="0052283C" w:rsidRPr="00C83E7C" w:rsidRDefault="001551F2" w:rsidP="00EA0ED2">
            <w:pPr>
              <w:keepNext/>
              <w:jc w:val="center"/>
              <w:rPr>
                <w:szCs w:val="22"/>
              </w:rPr>
            </w:pPr>
            <w:r w:rsidRPr="00C83E7C">
              <w:rPr>
                <w:szCs w:val="22"/>
              </w:rPr>
              <w:t>≥ 30 </w:t>
            </w:r>
            <w:r w:rsidR="0052283C" w:rsidRPr="00C83E7C">
              <w:rPr>
                <w:szCs w:val="22"/>
              </w:rPr>
              <w:t>kg</w:t>
            </w:r>
          </w:p>
        </w:tc>
        <w:tc>
          <w:tcPr>
            <w:tcW w:w="1710" w:type="dxa"/>
            <w:vAlign w:val="center"/>
          </w:tcPr>
          <w:p w14:paraId="1E5F6EA8" w14:textId="77777777" w:rsidR="0052283C" w:rsidRPr="00C83E7C" w:rsidRDefault="001551F2" w:rsidP="00EA0ED2">
            <w:pPr>
              <w:keepNext/>
              <w:jc w:val="center"/>
              <w:rPr>
                <w:szCs w:val="22"/>
              </w:rPr>
            </w:pPr>
            <w:r w:rsidRPr="00C83E7C">
              <w:rPr>
                <w:szCs w:val="22"/>
              </w:rPr>
              <w:t>20–&lt; 30 </w:t>
            </w:r>
            <w:r w:rsidR="0052283C" w:rsidRPr="00C83E7C">
              <w:rPr>
                <w:szCs w:val="22"/>
              </w:rPr>
              <w:t>kg</w:t>
            </w:r>
          </w:p>
        </w:tc>
        <w:tc>
          <w:tcPr>
            <w:tcW w:w="1800" w:type="dxa"/>
            <w:vAlign w:val="center"/>
          </w:tcPr>
          <w:p w14:paraId="4E24F6CD" w14:textId="77777777" w:rsidR="0052283C" w:rsidRPr="00C83E7C" w:rsidRDefault="001551F2" w:rsidP="00EA0ED2">
            <w:pPr>
              <w:keepNext/>
              <w:jc w:val="center"/>
              <w:rPr>
                <w:szCs w:val="22"/>
              </w:rPr>
            </w:pPr>
            <w:r w:rsidRPr="00C83E7C">
              <w:rPr>
                <w:szCs w:val="22"/>
              </w:rPr>
              <w:t>&lt; 20 </w:t>
            </w:r>
            <w:r w:rsidR="0052283C" w:rsidRPr="00C83E7C">
              <w:rPr>
                <w:szCs w:val="22"/>
              </w:rPr>
              <w:t>kg</w:t>
            </w:r>
          </w:p>
        </w:tc>
      </w:tr>
      <w:tr w:rsidR="0052283C" w:rsidRPr="00C83E7C" w14:paraId="138C05EE" w14:textId="77777777" w:rsidTr="00F364D2">
        <w:trPr>
          <w:cantSplit/>
        </w:trPr>
        <w:tc>
          <w:tcPr>
            <w:tcW w:w="1917" w:type="dxa"/>
            <w:vAlign w:val="center"/>
          </w:tcPr>
          <w:p w14:paraId="20A939D2" w14:textId="77777777" w:rsidR="0052283C" w:rsidRPr="00C83E7C" w:rsidRDefault="00AE7C62"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aloitusannos</w:t>
            </w:r>
            <w:proofErr w:type="spellEnd"/>
          </w:p>
        </w:tc>
        <w:tc>
          <w:tcPr>
            <w:tcW w:w="2023" w:type="dxa"/>
            <w:vAlign w:val="center"/>
          </w:tcPr>
          <w:p w14:paraId="171C0389" w14:textId="77777777" w:rsidR="0052283C" w:rsidRPr="00C83E7C" w:rsidRDefault="00004EC4" w:rsidP="00EA0ED2">
            <w:pPr>
              <w:keepNext/>
              <w:rPr>
                <w:szCs w:val="22"/>
              </w:rPr>
            </w:pPr>
            <w:r w:rsidRPr="00C83E7C">
              <w:rPr>
                <w:szCs w:val="22"/>
              </w:rPr>
              <w:t>2 mg/</w:t>
            </w:r>
            <w:proofErr w:type="spellStart"/>
            <w:r w:rsidRPr="00C83E7C">
              <w:rPr>
                <w:szCs w:val="22"/>
              </w:rPr>
              <w:t>vrk</w:t>
            </w:r>
            <w:proofErr w:type="spellEnd"/>
          </w:p>
        </w:tc>
        <w:tc>
          <w:tcPr>
            <w:tcW w:w="1639" w:type="dxa"/>
            <w:vAlign w:val="center"/>
          </w:tcPr>
          <w:p w14:paraId="28C054DF" w14:textId="77777777" w:rsidR="0052283C" w:rsidRPr="00C83E7C" w:rsidRDefault="00004EC4" w:rsidP="00EA0ED2">
            <w:pPr>
              <w:keepNext/>
              <w:rPr>
                <w:szCs w:val="22"/>
              </w:rPr>
            </w:pPr>
            <w:r w:rsidRPr="00C83E7C">
              <w:rPr>
                <w:szCs w:val="22"/>
              </w:rPr>
              <w:t>2 mg/</w:t>
            </w:r>
            <w:proofErr w:type="spellStart"/>
            <w:r w:rsidRPr="00C83E7C">
              <w:rPr>
                <w:szCs w:val="22"/>
              </w:rPr>
              <w:t>vrk</w:t>
            </w:r>
            <w:proofErr w:type="spellEnd"/>
          </w:p>
        </w:tc>
        <w:tc>
          <w:tcPr>
            <w:tcW w:w="1710" w:type="dxa"/>
            <w:vAlign w:val="center"/>
          </w:tcPr>
          <w:p w14:paraId="7584A807" w14:textId="77777777" w:rsidR="0052283C" w:rsidRPr="00C83E7C" w:rsidRDefault="00004EC4" w:rsidP="00EA0ED2">
            <w:pPr>
              <w:keepNext/>
              <w:rPr>
                <w:szCs w:val="22"/>
              </w:rPr>
            </w:pPr>
            <w:r w:rsidRPr="00C83E7C">
              <w:rPr>
                <w:szCs w:val="22"/>
              </w:rPr>
              <w:t>1 mg/</w:t>
            </w:r>
            <w:proofErr w:type="spellStart"/>
            <w:r w:rsidRPr="00C83E7C">
              <w:rPr>
                <w:szCs w:val="22"/>
              </w:rPr>
              <w:t>vrk</w:t>
            </w:r>
            <w:proofErr w:type="spellEnd"/>
          </w:p>
        </w:tc>
        <w:tc>
          <w:tcPr>
            <w:tcW w:w="1800" w:type="dxa"/>
            <w:vAlign w:val="center"/>
          </w:tcPr>
          <w:p w14:paraId="7D2F1D82" w14:textId="77777777" w:rsidR="0052283C" w:rsidRPr="00C83E7C" w:rsidRDefault="00004EC4" w:rsidP="00EA0ED2">
            <w:pPr>
              <w:keepNext/>
              <w:rPr>
                <w:szCs w:val="22"/>
              </w:rPr>
            </w:pPr>
            <w:r w:rsidRPr="00C83E7C">
              <w:rPr>
                <w:szCs w:val="22"/>
              </w:rPr>
              <w:t>1 mg/</w:t>
            </w:r>
            <w:proofErr w:type="spellStart"/>
            <w:r w:rsidRPr="00C83E7C">
              <w:rPr>
                <w:szCs w:val="22"/>
              </w:rPr>
              <w:t>vrk</w:t>
            </w:r>
            <w:proofErr w:type="spellEnd"/>
          </w:p>
        </w:tc>
      </w:tr>
      <w:tr w:rsidR="0052283C" w:rsidRPr="0013220C" w14:paraId="39DCBD64" w14:textId="77777777" w:rsidTr="00F364D2">
        <w:trPr>
          <w:cantSplit/>
        </w:trPr>
        <w:tc>
          <w:tcPr>
            <w:tcW w:w="1917" w:type="dxa"/>
            <w:vAlign w:val="center"/>
          </w:tcPr>
          <w:p w14:paraId="7DCC3F1E" w14:textId="77777777" w:rsidR="0052283C" w:rsidRPr="00C83E7C" w:rsidRDefault="00AE7C62"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1F9E62ED" w14:textId="77777777" w:rsidR="0052283C" w:rsidRPr="00C83E7C" w:rsidRDefault="00004EC4" w:rsidP="00EA0ED2">
            <w:pPr>
              <w:keepNext/>
              <w:rPr>
                <w:szCs w:val="22"/>
                <w:lang w:val="fi-FI"/>
              </w:rPr>
            </w:pPr>
            <w:r w:rsidRPr="00C83E7C">
              <w:rPr>
                <w:szCs w:val="22"/>
                <w:lang w:val="fi-FI"/>
              </w:rPr>
              <w:t>2 mg/vrk</w:t>
            </w:r>
            <w:r w:rsidR="0052283C" w:rsidRPr="00C83E7C">
              <w:rPr>
                <w:szCs w:val="22"/>
                <w:lang w:val="fi-FI"/>
              </w:rPr>
              <w:br/>
            </w:r>
            <w:r w:rsidRPr="00C83E7C">
              <w:rPr>
                <w:szCs w:val="22"/>
                <w:lang w:val="fi-FI"/>
              </w:rPr>
              <w:t>(ei useammin kuin yhden viikon välein)</w:t>
            </w:r>
          </w:p>
        </w:tc>
        <w:tc>
          <w:tcPr>
            <w:tcW w:w="1639" w:type="dxa"/>
            <w:vAlign w:val="center"/>
          </w:tcPr>
          <w:p w14:paraId="1A45EFD9" w14:textId="77777777" w:rsidR="0052283C" w:rsidRPr="00C83E7C" w:rsidRDefault="00B3086B" w:rsidP="00EA0ED2">
            <w:pPr>
              <w:keepNext/>
              <w:rPr>
                <w:szCs w:val="22"/>
                <w:lang w:val="fi-FI"/>
              </w:rPr>
            </w:pPr>
            <w:r w:rsidRPr="00C83E7C">
              <w:rPr>
                <w:szCs w:val="22"/>
                <w:lang w:val="fi-FI"/>
              </w:rPr>
              <w:t>2 mg/vrk</w:t>
            </w:r>
            <w:r w:rsidR="0052283C" w:rsidRPr="00C83E7C">
              <w:rPr>
                <w:szCs w:val="22"/>
                <w:lang w:val="fi-FI"/>
              </w:rPr>
              <w:br/>
            </w:r>
            <w:r w:rsidR="00004EC4" w:rsidRPr="00C83E7C">
              <w:rPr>
                <w:szCs w:val="22"/>
                <w:lang w:val="fi-FI"/>
              </w:rPr>
              <w:t>(ei useammin kuin yhden viikon välein)</w:t>
            </w:r>
          </w:p>
        </w:tc>
        <w:tc>
          <w:tcPr>
            <w:tcW w:w="1710" w:type="dxa"/>
            <w:vAlign w:val="center"/>
          </w:tcPr>
          <w:p w14:paraId="080F11D5" w14:textId="77777777" w:rsidR="0052283C" w:rsidRPr="00C83E7C" w:rsidRDefault="0052283C" w:rsidP="00EA0ED2">
            <w:pPr>
              <w:keepNext/>
              <w:rPr>
                <w:szCs w:val="22"/>
                <w:lang w:val="fi-FI"/>
              </w:rPr>
            </w:pPr>
            <w:r w:rsidRPr="00C83E7C">
              <w:rPr>
                <w:szCs w:val="22"/>
                <w:lang w:val="fi-FI"/>
              </w:rPr>
              <w:t>1 mg/</w:t>
            </w:r>
            <w:r w:rsidR="00B3086B" w:rsidRPr="00C83E7C">
              <w:rPr>
                <w:szCs w:val="22"/>
                <w:lang w:val="fi-FI"/>
              </w:rPr>
              <w:t>vrk</w:t>
            </w:r>
            <w:r w:rsidRPr="00C83E7C">
              <w:rPr>
                <w:szCs w:val="22"/>
                <w:lang w:val="fi-FI"/>
              </w:rPr>
              <w:br/>
            </w:r>
            <w:r w:rsidR="00004EC4" w:rsidRPr="00C83E7C">
              <w:rPr>
                <w:szCs w:val="22"/>
                <w:lang w:val="fi-FI"/>
              </w:rPr>
              <w:t>(ei useammin kuin yhden viikon välein)</w:t>
            </w:r>
          </w:p>
        </w:tc>
        <w:tc>
          <w:tcPr>
            <w:tcW w:w="1800" w:type="dxa"/>
            <w:vAlign w:val="center"/>
          </w:tcPr>
          <w:p w14:paraId="452BBC1F" w14:textId="77777777" w:rsidR="0052283C" w:rsidRPr="00C83E7C" w:rsidRDefault="00B3086B" w:rsidP="00EA0ED2">
            <w:pPr>
              <w:keepNext/>
              <w:rPr>
                <w:szCs w:val="22"/>
                <w:lang w:val="fi-FI"/>
              </w:rPr>
            </w:pPr>
            <w:r w:rsidRPr="00C83E7C">
              <w:rPr>
                <w:szCs w:val="22"/>
                <w:lang w:val="fi-FI"/>
              </w:rPr>
              <w:t>1 mg/vrk</w:t>
            </w:r>
            <w:r w:rsidR="0052283C" w:rsidRPr="00C83E7C">
              <w:rPr>
                <w:szCs w:val="22"/>
                <w:lang w:val="fi-FI"/>
              </w:rPr>
              <w:br/>
            </w:r>
            <w:r w:rsidR="00004EC4" w:rsidRPr="00C83E7C">
              <w:rPr>
                <w:szCs w:val="22"/>
                <w:lang w:val="fi-FI"/>
              </w:rPr>
              <w:t>(ei useammin kuin yhden viikon välein)</w:t>
            </w:r>
          </w:p>
        </w:tc>
      </w:tr>
      <w:tr w:rsidR="0052283C" w:rsidRPr="00C83E7C" w14:paraId="665B0B68" w14:textId="77777777" w:rsidTr="00F364D2">
        <w:trPr>
          <w:cantSplit/>
        </w:trPr>
        <w:tc>
          <w:tcPr>
            <w:tcW w:w="1917" w:type="dxa"/>
            <w:vAlign w:val="center"/>
          </w:tcPr>
          <w:p w14:paraId="645A6DC8" w14:textId="77777777" w:rsidR="0052283C" w:rsidRPr="00C83E7C" w:rsidRDefault="00AE7C62"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ylläpitoannos</w:t>
            </w:r>
            <w:proofErr w:type="spellEnd"/>
          </w:p>
        </w:tc>
        <w:tc>
          <w:tcPr>
            <w:tcW w:w="2023" w:type="dxa"/>
            <w:vAlign w:val="center"/>
          </w:tcPr>
          <w:p w14:paraId="7C32844B" w14:textId="77777777" w:rsidR="0052283C" w:rsidRPr="00C83E7C" w:rsidRDefault="00B3086B" w:rsidP="00EA0ED2">
            <w:pPr>
              <w:keepNext/>
              <w:rPr>
                <w:szCs w:val="22"/>
              </w:rPr>
            </w:pPr>
            <w:r w:rsidRPr="00C83E7C">
              <w:rPr>
                <w:szCs w:val="22"/>
              </w:rPr>
              <w:t>4–8 mg/</w:t>
            </w:r>
            <w:proofErr w:type="spellStart"/>
            <w:r w:rsidRPr="00C83E7C">
              <w:rPr>
                <w:szCs w:val="22"/>
              </w:rPr>
              <w:t>vrk</w:t>
            </w:r>
            <w:proofErr w:type="spellEnd"/>
          </w:p>
        </w:tc>
        <w:tc>
          <w:tcPr>
            <w:tcW w:w="1639" w:type="dxa"/>
            <w:vAlign w:val="center"/>
          </w:tcPr>
          <w:p w14:paraId="390A2E01" w14:textId="77777777" w:rsidR="0052283C" w:rsidRPr="00C83E7C" w:rsidRDefault="00B3086B" w:rsidP="00EA0ED2">
            <w:pPr>
              <w:keepNext/>
              <w:rPr>
                <w:szCs w:val="22"/>
              </w:rPr>
            </w:pPr>
            <w:r w:rsidRPr="00C83E7C">
              <w:rPr>
                <w:szCs w:val="22"/>
              </w:rPr>
              <w:t>4–8 mg/</w:t>
            </w:r>
            <w:proofErr w:type="spellStart"/>
            <w:r w:rsidRPr="00C83E7C">
              <w:rPr>
                <w:szCs w:val="22"/>
              </w:rPr>
              <w:t>vrk</w:t>
            </w:r>
            <w:proofErr w:type="spellEnd"/>
          </w:p>
        </w:tc>
        <w:tc>
          <w:tcPr>
            <w:tcW w:w="1710" w:type="dxa"/>
            <w:vAlign w:val="center"/>
          </w:tcPr>
          <w:p w14:paraId="5693A079" w14:textId="77777777" w:rsidR="0052283C" w:rsidRPr="00C83E7C" w:rsidRDefault="00B3086B" w:rsidP="00EA0ED2">
            <w:pPr>
              <w:keepNext/>
              <w:rPr>
                <w:szCs w:val="22"/>
              </w:rPr>
            </w:pPr>
            <w:r w:rsidRPr="00C83E7C">
              <w:rPr>
                <w:szCs w:val="22"/>
              </w:rPr>
              <w:t>4–6 mg/</w:t>
            </w:r>
            <w:proofErr w:type="spellStart"/>
            <w:r w:rsidRPr="00C83E7C">
              <w:rPr>
                <w:szCs w:val="22"/>
              </w:rPr>
              <w:t>vrk</w:t>
            </w:r>
            <w:proofErr w:type="spellEnd"/>
          </w:p>
        </w:tc>
        <w:tc>
          <w:tcPr>
            <w:tcW w:w="1800" w:type="dxa"/>
            <w:vAlign w:val="center"/>
          </w:tcPr>
          <w:p w14:paraId="78802010" w14:textId="77777777" w:rsidR="0052283C" w:rsidRPr="00C83E7C" w:rsidRDefault="00B3086B" w:rsidP="00EA0ED2">
            <w:pPr>
              <w:keepNext/>
              <w:rPr>
                <w:szCs w:val="22"/>
              </w:rPr>
            </w:pPr>
            <w:r w:rsidRPr="00C83E7C">
              <w:rPr>
                <w:szCs w:val="22"/>
              </w:rPr>
              <w:t>2–</w:t>
            </w:r>
            <w:r w:rsidR="0052283C" w:rsidRPr="00C83E7C">
              <w:rPr>
                <w:szCs w:val="22"/>
              </w:rPr>
              <w:t>4 mg/</w:t>
            </w:r>
            <w:proofErr w:type="spellStart"/>
            <w:r w:rsidRPr="00C83E7C">
              <w:rPr>
                <w:szCs w:val="22"/>
              </w:rPr>
              <w:t>vrk</w:t>
            </w:r>
            <w:proofErr w:type="spellEnd"/>
          </w:p>
        </w:tc>
      </w:tr>
      <w:tr w:rsidR="0052283C" w:rsidRPr="0013220C" w14:paraId="4433766D" w14:textId="77777777" w:rsidTr="00F364D2">
        <w:trPr>
          <w:cantSplit/>
        </w:trPr>
        <w:tc>
          <w:tcPr>
            <w:tcW w:w="1917" w:type="dxa"/>
            <w:vAlign w:val="center"/>
          </w:tcPr>
          <w:p w14:paraId="4DD18FE3" w14:textId="77777777" w:rsidR="0052283C" w:rsidRPr="00C83E7C" w:rsidRDefault="00AE7C62"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7B89E202" w14:textId="77777777" w:rsidR="0052283C" w:rsidRPr="00C83E7C" w:rsidRDefault="00B3086B" w:rsidP="00EA0ED2">
            <w:pPr>
              <w:keepNext/>
              <w:rPr>
                <w:szCs w:val="22"/>
                <w:lang w:val="fi-FI"/>
              </w:rPr>
            </w:pPr>
            <w:r w:rsidRPr="00C83E7C">
              <w:rPr>
                <w:szCs w:val="22"/>
                <w:lang w:val="fi-FI"/>
              </w:rPr>
              <w:t>2 mg/vrk</w:t>
            </w:r>
            <w:r w:rsidR="0052283C" w:rsidRPr="00C83E7C">
              <w:rPr>
                <w:szCs w:val="22"/>
                <w:lang w:val="fi-FI"/>
              </w:rPr>
              <w:br/>
            </w:r>
            <w:r w:rsidRPr="00C83E7C">
              <w:rPr>
                <w:szCs w:val="22"/>
                <w:lang w:val="fi-FI"/>
              </w:rPr>
              <w:t>(ei useammin kuin yhden viikon välein)</w:t>
            </w:r>
          </w:p>
        </w:tc>
        <w:tc>
          <w:tcPr>
            <w:tcW w:w="1639" w:type="dxa"/>
            <w:vAlign w:val="center"/>
          </w:tcPr>
          <w:p w14:paraId="73B0722A" w14:textId="77777777" w:rsidR="0052283C" w:rsidRPr="00C83E7C" w:rsidRDefault="00B3086B" w:rsidP="00EA0ED2">
            <w:pPr>
              <w:keepNext/>
              <w:rPr>
                <w:szCs w:val="22"/>
                <w:lang w:val="fi-FI"/>
              </w:rPr>
            </w:pPr>
            <w:r w:rsidRPr="00C83E7C">
              <w:rPr>
                <w:szCs w:val="22"/>
                <w:lang w:val="fi-FI"/>
              </w:rPr>
              <w:t>2 mg/vrk</w:t>
            </w:r>
            <w:r w:rsidR="0052283C" w:rsidRPr="00C83E7C">
              <w:rPr>
                <w:szCs w:val="22"/>
                <w:lang w:val="fi-FI"/>
              </w:rPr>
              <w:br/>
            </w:r>
            <w:r w:rsidRPr="00C83E7C">
              <w:rPr>
                <w:szCs w:val="22"/>
                <w:lang w:val="fi-FI"/>
              </w:rPr>
              <w:t>(ei useammin kuin yhden viikon välein)</w:t>
            </w:r>
          </w:p>
        </w:tc>
        <w:tc>
          <w:tcPr>
            <w:tcW w:w="1710" w:type="dxa"/>
            <w:vAlign w:val="center"/>
          </w:tcPr>
          <w:p w14:paraId="5318B6CF" w14:textId="77777777" w:rsidR="0052283C" w:rsidRPr="00C83E7C" w:rsidRDefault="00B3086B" w:rsidP="00EA0ED2">
            <w:pPr>
              <w:keepNext/>
              <w:rPr>
                <w:szCs w:val="22"/>
                <w:lang w:val="fi-FI"/>
              </w:rPr>
            </w:pPr>
            <w:r w:rsidRPr="00C83E7C">
              <w:rPr>
                <w:szCs w:val="22"/>
                <w:lang w:val="fi-FI"/>
              </w:rPr>
              <w:t>1 mg/vrk</w:t>
            </w:r>
            <w:r w:rsidR="0052283C" w:rsidRPr="00C83E7C">
              <w:rPr>
                <w:szCs w:val="22"/>
                <w:lang w:val="fi-FI"/>
              </w:rPr>
              <w:br/>
            </w:r>
            <w:r w:rsidRPr="00C83E7C">
              <w:rPr>
                <w:szCs w:val="22"/>
                <w:lang w:val="fi-FI"/>
              </w:rPr>
              <w:t>(ei useammin kuin yhden viikon välein)</w:t>
            </w:r>
          </w:p>
        </w:tc>
        <w:tc>
          <w:tcPr>
            <w:tcW w:w="1800" w:type="dxa"/>
            <w:vAlign w:val="center"/>
          </w:tcPr>
          <w:p w14:paraId="7629FF48" w14:textId="77777777" w:rsidR="0052283C" w:rsidRPr="00C83E7C" w:rsidRDefault="0087644B" w:rsidP="00EA0ED2">
            <w:pPr>
              <w:keepNext/>
              <w:rPr>
                <w:szCs w:val="22"/>
                <w:lang w:val="fi-FI"/>
              </w:rPr>
            </w:pPr>
            <w:r w:rsidRPr="00C83E7C">
              <w:rPr>
                <w:szCs w:val="22"/>
                <w:lang w:val="fi-FI"/>
              </w:rPr>
              <w:t>0,</w:t>
            </w:r>
            <w:r w:rsidR="0052283C" w:rsidRPr="00C83E7C">
              <w:rPr>
                <w:szCs w:val="22"/>
                <w:lang w:val="fi-FI"/>
              </w:rPr>
              <w:t>5 mg/</w:t>
            </w:r>
            <w:proofErr w:type="spellStart"/>
            <w:r w:rsidR="0052283C" w:rsidRPr="00C83E7C">
              <w:rPr>
                <w:szCs w:val="22"/>
                <w:lang w:val="fi-FI"/>
              </w:rPr>
              <w:t>day</w:t>
            </w:r>
            <w:proofErr w:type="spellEnd"/>
            <w:r w:rsidR="0052283C" w:rsidRPr="00C83E7C">
              <w:rPr>
                <w:szCs w:val="22"/>
                <w:lang w:val="fi-FI"/>
              </w:rPr>
              <w:br/>
            </w:r>
            <w:r w:rsidR="00B3086B" w:rsidRPr="00C83E7C">
              <w:rPr>
                <w:szCs w:val="22"/>
                <w:lang w:val="fi-FI"/>
              </w:rPr>
              <w:t>(ei useammin kuin yhden viikon välein)</w:t>
            </w:r>
          </w:p>
        </w:tc>
      </w:tr>
      <w:tr w:rsidR="0052283C" w:rsidRPr="00C83E7C" w14:paraId="6B4E48EB" w14:textId="77777777" w:rsidTr="00F364D2">
        <w:trPr>
          <w:cantSplit/>
        </w:trPr>
        <w:tc>
          <w:tcPr>
            <w:tcW w:w="1917" w:type="dxa"/>
            <w:vAlign w:val="center"/>
          </w:tcPr>
          <w:p w14:paraId="05530473" w14:textId="77777777" w:rsidR="0052283C" w:rsidRPr="00C83E7C" w:rsidRDefault="00AE7C62" w:rsidP="00EA0ED2">
            <w:pPr>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enimmäisannos</w:t>
            </w:r>
            <w:proofErr w:type="spellEnd"/>
          </w:p>
        </w:tc>
        <w:tc>
          <w:tcPr>
            <w:tcW w:w="2023" w:type="dxa"/>
            <w:vAlign w:val="center"/>
          </w:tcPr>
          <w:p w14:paraId="5CDE62E1" w14:textId="77777777" w:rsidR="0052283C" w:rsidRPr="00C83E7C" w:rsidRDefault="00B3086B" w:rsidP="00EA0ED2">
            <w:pPr>
              <w:rPr>
                <w:szCs w:val="22"/>
              </w:rPr>
            </w:pPr>
            <w:r w:rsidRPr="00C83E7C">
              <w:rPr>
                <w:szCs w:val="22"/>
              </w:rPr>
              <w:t>12 mg/</w:t>
            </w:r>
            <w:proofErr w:type="spellStart"/>
            <w:r w:rsidRPr="00C83E7C">
              <w:rPr>
                <w:szCs w:val="22"/>
              </w:rPr>
              <w:t>vrk</w:t>
            </w:r>
            <w:proofErr w:type="spellEnd"/>
          </w:p>
        </w:tc>
        <w:tc>
          <w:tcPr>
            <w:tcW w:w="1639" w:type="dxa"/>
            <w:vAlign w:val="center"/>
          </w:tcPr>
          <w:p w14:paraId="5A8426EE" w14:textId="77777777" w:rsidR="0052283C" w:rsidRPr="00C83E7C" w:rsidRDefault="00B3086B" w:rsidP="00EA0ED2">
            <w:pPr>
              <w:rPr>
                <w:szCs w:val="22"/>
              </w:rPr>
            </w:pPr>
            <w:r w:rsidRPr="00C83E7C">
              <w:rPr>
                <w:szCs w:val="22"/>
              </w:rPr>
              <w:t>12 mg/</w:t>
            </w:r>
            <w:proofErr w:type="spellStart"/>
            <w:r w:rsidRPr="00C83E7C">
              <w:rPr>
                <w:szCs w:val="22"/>
              </w:rPr>
              <w:t>vrk</w:t>
            </w:r>
            <w:proofErr w:type="spellEnd"/>
          </w:p>
        </w:tc>
        <w:tc>
          <w:tcPr>
            <w:tcW w:w="1710" w:type="dxa"/>
            <w:vAlign w:val="center"/>
          </w:tcPr>
          <w:p w14:paraId="1AD66675" w14:textId="77777777" w:rsidR="0052283C" w:rsidRPr="00C83E7C" w:rsidRDefault="00B3086B" w:rsidP="00EA0ED2">
            <w:pPr>
              <w:rPr>
                <w:szCs w:val="22"/>
              </w:rPr>
            </w:pPr>
            <w:r w:rsidRPr="00C83E7C">
              <w:rPr>
                <w:szCs w:val="22"/>
              </w:rPr>
              <w:t>8 mg/</w:t>
            </w:r>
            <w:proofErr w:type="spellStart"/>
            <w:r w:rsidRPr="00C83E7C">
              <w:rPr>
                <w:szCs w:val="22"/>
              </w:rPr>
              <w:t>vrk</w:t>
            </w:r>
            <w:proofErr w:type="spellEnd"/>
          </w:p>
        </w:tc>
        <w:tc>
          <w:tcPr>
            <w:tcW w:w="1800" w:type="dxa"/>
            <w:vAlign w:val="center"/>
          </w:tcPr>
          <w:p w14:paraId="2E2562DB" w14:textId="77777777" w:rsidR="0052283C" w:rsidRPr="00C83E7C" w:rsidRDefault="00B3086B" w:rsidP="00EA0ED2">
            <w:pPr>
              <w:rPr>
                <w:szCs w:val="22"/>
              </w:rPr>
            </w:pPr>
            <w:r w:rsidRPr="00C83E7C">
              <w:rPr>
                <w:szCs w:val="22"/>
              </w:rPr>
              <w:t>6 mg/</w:t>
            </w:r>
            <w:proofErr w:type="spellStart"/>
            <w:r w:rsidRPr="00C83E7C">
              <w:rPr>
                <w:szCs w:val="22"/>
              </w:rPr>
              <w:t>vrk</w:t>
            </w:r>
            <w:proofErr w:type="spellEnd"/>
          </w:p>
        </w:tc>
      </w:tr>
    </w:tbl>
    <w:p w14:paraId="355045A6" w14:textId="77777777" w:rsidR="0052283C" w:rsidRPr="00C83E7C" w:rsidRDefault="0052283C" w:rsidP="00EA0ED2">
      <w:pPr>
        <w:rPr>
          <w:szCs w:val="22"/>
          <w:lang w:val="fi-FI"/>
        </w:rPr>
      </w:pPr>
    </w:p>
    <w:p w14:paraId="638CC8E5" w14:textId="77777777" w:rsidR="00696502" w:rsidRPr="00C83E7C" w:rsidRDefault="00C61F04" w:rsidP="00EA0ED2">
      <w:pPr>
        <w:rPr>
          <w:i/>
          <w:iCs/>
          <w:szCs w:val="22"/>
        </w:rPr>
      </w:pPr>
      <w:proofErr w:type="spellStart"/>
      <w:r w:rsidRPr="00C83E7C">
        <w:rPr>
          <w:i/>
          <w:iCs/>
          <w:szCs w:val="22"/>
        </w:rPr>
        <w:t>Aikuiset</w:t>
      </w:r>
      <w:proofErr w:type="spellEnd"/>
      <w:r w:rsidRPr="00C83E7C">
        <w:rPr>
          <w:i/>
          <w:iCs/>
          <w:szCs w:val="22"/>
        </w:rPr>
        <w:t xml:space="preserve"> </w:t>
      </w:r>
      <w:proofErr w:type="spellStart"/>
      <w:r w:rsidRPr="00C83E7C">
        <w:rPr>
          <w:i/>
          <w:iCs/>
          <w:szCs w:val="22"/>
        </w:rPr>
        <w:t>ja</w:t>
      </w:r>
      <w:proofErr w:type="spellEnd"/>
      <w:r w:rsidRPr="00C83E7C">
        <w:rPr>
          <w:i/>
          <w:iCs/>
          <w:szCs w:val="22"/>
        </w:rPr>
        <w:t xml:space="preserve"> </w:t>
      </w:r>
      <w:proofErr w:type="spellStart"/>
      <w:r w:rsidRPr="00C83E7C">
        <w:rPr>
          <w:i/>
          <w:iCs/>
          <w:szCs w:val="22"/>
        </w:rPr>
        <w:t>vähintään</w:t>
      </w:r>
      <w:proofErr w:type="spellEnd"/>
      <w:r w:rsidRPr="00C83E7C">
        <w:rPr>
          <w:i/>
          <w:iCs/>
          <w:szCs w:val="22"/>
        </w:rPr>
        <w:t xml:space="preserve"> 12-vuotiaat </w:t>
      </w:r>
      <w:proofErr w:type="spellStart"/>
      <w:r w:rsidRPr="00C83E7C">
        <w:rPr>
          <w:i/>
          <w:iCs/>
          <w:szCs w:val="22"/>
        </w:rPr>
        <w:t>nuoret</w:t>
      </w:r>
      <w:proofErr w:type="spellEnd"/>
    </w:p>
    <w:p w14:paraId="2B03DFFF" w14:textId="77777777" w:rsidR="00E00220" w:rsidRPr="00C83E7C" w:rsidRDefault="00E86A7C" w:rsidP="00EA0ED2">
      <w:pPr>
        <w:rPr>
          <w:szCs w:val="22"/>
          <w:lang w:val="fi-FI"/>
        </w:rPr>
      </w:pPr>
      <w:proofErr w:type="spellStart"/>
      <w:r w:rsidRPr="00C83E7C">
        <w:rPr>
          <w:szCs w:val="22"/>
          <w:lang w:val="fi-FI"/>
        </w:rPr>
        <w:t>Fycompa</w:t>
      </w:r>
      <w:proofErr w:type="spellEnd"/>
      <w:r w:rsidRPr="00C83E7C">
        <w:rPr>
          <w:szCs w:val="22"/>
          <w:lang w:val="fi-FI"/>
        </w:rPr>
        <w:t xml:space="preserve">-hoito </w:t>
      </w:r>
      <w:r w:rsidR="00B02DEB" w:rsidRPr="00C83E7C">
        <w:rPr>
          <w:szCs w:val="22"/>
          <w:lang w:val="fi-FI"/>
        </w:rPr>
        <w:t xml:space="preserve">aloitetaan </w:t>
      </w:r>
      <w:r w:rsidR="007C5498" w:rsidRPr="00C83E7C">
        <w:rPr>
          <w:szCs w:val="22"/>
          <w:lang w:val="fi-FI"/>
        </w:rPr>
        <w:t xml:space="preserve">annoksella </w:t>
      </w:r>
      <w:r w:rsidRPr="00C83E7C">
        <w:rPr>
          <w:szCs w:val="22"/>
          <w:lang w:val="fi-FI"/>
        </w:rPr>
        <w:t xml:space="preserve">2 mg/vrk. Annosta voidaan </w:t>
      </w:r>
      <w:r w:rsidR="00B02DEB" w:rsidRPr="00C83E7C">
        <w:rPr>
          <w:szCs w:val="22"/>
          <w:lang w:val="fi-FI"/>
        </w:rPr>
        <w:t xml:space="preserve">suurentaa </w:t>
      </w:r>
      <w:r w:rsidR="00324899" w:rsidRPr="00C83E7C">
        <w:rPr>
          <w:szCs w:val="22"/>
          <w:lang w:val="fi-FI"/>
        </w:rPr>
        <w:t>hoito</w:t>
      </w:r>
      <w:r w:rsidRPr="00C83E7C">
        <w:rPr>
          <w:szCs w:val="22"/>
          <w:lang w:val="fi-FI"/>
        </w:rPr>
        <w:t xml:space="preserve">vasteen ja </w:t>
      </w:r>
      <w:r w:rsidR="00B7097B" w:rsidRPr="00C83E7C">
        <w:rPr>
          <w:szCs w:val="22"/>
          <w:lang w:val="fi-FI"/>
        </w:rPr>
        <w:t xml:space="preserve">lääkkeen siedettävyyden </w:t>
      </w:r>
      <w:r w:rsidRPr="00C83E7C">
        <w:rPr>
          <w:szCs w:val="22"/>
          <w:lang w:val="fi-FI"/>
        </w:rPr>
        <w:t>mukaan 2</w:t>
      </w:r>
      <w:r w:rsidR="000A3217" w:rsidRPr="00C83E7C">
        <w:rPr>
          <w:szCs w:val="22"/>
          <w:lang w:val="fi-FI"/>
        </w:rPr>
        <w:t> </w:t>
      </w:r>
      <w:r w:rsidR="00B02DEB" w:rsidRPr="00C83E7C">
        <w:rPr>
          <w:szCs w:val="22"/>
          <w:lang w:val="fi-FI"/>
        </w:rPr>
        <w:t>mg</w:t>
      </w:r>
      <w:r w:rsidR="00B7097B" w:rsidRPr="00C83E7C">
        <w:rPr>
          <w:szCs w:val="22"/>
          <w:lang w:val="fi-FI"/>
        </w:rPr>
        <w:t xml:space="preserve"> kerrallaan</w:t>
      </w:r>
      <w:r w:rsidR="00B02DEB" w:rsidRPr="00C83E7C">
        <w:rPr>
          <w:szCs w:val="22"/>
          <w:lang w:val="fi-FI"/>
        </w:rPr>
        <w:t xml:space="preserve"> </w:t>
      </w:r>
      <w:r w:rsidR="00C35C71" w:rsidRPr="00C83E7C">
        <w:rPr>
          <w:szCs w:val="22"/>
          <w:lang w:val="fi-FI"/>
        </w:rPr>
        <w:t>(joko viikoittain tai kahden</w:t>
      </w:r>
      <w:r w:rsidR="00D6571C" w:rsidRPr="00C83E7C">
        <w:rPr>
          <w:szCs w:val="22"/>
          <w:lang w:val="fi-FI"/>
        </w:rPr>
        <w:t xml:space="preserve"> viikon välein riippuen </w:t>
      </w:r>
      <w:r w:rsidR="00E00220" w:rsidRPr="00C83E7C">
        <w:rPr>
          <w:szCs w:val="22"/>
          <w:lang w:val="fi-FI"/>
        </w:rPr>
        <w:t>alla</w:t>
      </w:r>
      <w:r w:rsidR="00D6571C" w:rsidRPr="00C83E7C">
        <w:rPr>
          <w:szCs w:val="22"/>
          <w:lang w:val="fi-FI"/>
        </w:rPr>
        <w:t xml:space="preserve"> </w:t>
      </w:r>
      <w:r w:rsidR="00E00220" w:rsidRPr="00C83E7C">
        <w:rPr>
          <w:szCs w:val="22"/>
          <w:lang w:val="fi-FI"/>
        </w:rPr>
        <w:t>kuvatuista puoliintumisaikaa koskevista seikoista)</w:t>
      </w:r>
      <w:r w:rsidR="00D6571C" w:rsidRPr="00C83E7C">
        <w:rPr>
          <w:szCs w:val="22"/>
          <w:lang w:val="fi-FI"/>
        </w:rPr>
        <w:t xml:space="preserve"> </w:t>
      </w:r>
      <w:r w:rsidR="00B7097B" w:rsidRPr="00C83E7C">
        <w:rPr>
          <w:szCs w:val="22"/>
          <w:lang w:val="fi-FI"/>
        </w:rPr>
        <w:t>ylläpito</w:t>
      </w:r>
      <w:r w:rsidR="00B02DEB" w:rsidRPr="00C83E7C">
        <w:rPr>
          <w:szCs w:val="22"/>
          <w:lang w:val="fi-FI"/>
        </w:rPr>
        <w:t>annokseen 4–</w:t>
      </w:r>
      <w:r w:rsidR="00406311" w:rsidRPr="00C83E7C">
        <w:rPr>
          <w:szCs w:val="22"/>
          <w:lang w:val="fi-FI"/>
        </w:rPr>
        <w:t>8</w:t>
      </w:r>
      <w:r w:rsidR="00B02DEB" w:rsidRPr="00C83E7C">
        <w:rPr>
          <w:szCs w:val="22"/>
          <w:lang w:val="fi-FI"/>
        </w:rPr>
        <w:t> mg/vrk</w:t>
      </w:r>
      <w:r w:rsidR="00EE037D" w:rsidRPr="00C83E7C">
        <w:rPr>
          <w:szCs w:val="22"/>
          <w:lang w:val="fi-FI"/>
        </w:rPr>
        <w:t>.</w:t>
      </w:r>
      <w:r w:rsidR="009108A9" w:rsidRPr="00C83E7C">
        <w:rPr>
          <w:szCs w:val="22"/>
          <w:lang w:val="fi-FI"/>
        </w:rPr>
        <w:t xml:space="preserve"> </w:t>
      </w:r>
      <w:r w:rsidR="00392B5A" w:rsidRPr="00C83E7C">
        <w:rPr>
          <w:szCs w:val="22"/>
          <w:lang w:val="fi-FI"/>
        </w:rPr>
        <w:t>Riippuen y</w:t>
      </w:r>
      <w:r w:rsidR="009108A9" w:rsidRPr="00C83E7C">
        <w:rPr>
          <w:szCs w:val="22"/>
          <w:lang w:val="fi-FI"/>
        </w:rPr>
        <w:t xml:space="preserve">ksilöllisestä </w:t>
      </w:r>
      <w:r w:rsidR="00324899" w:rsidRPr="00C83E7C">
        <w:rPr>
          <w:szCs w:val="22"/>
          <w:lang w:val="fi-FI"/>
        </w:rPr>
        <w:t>hoito</w:t>
      </w:r>
      <w:r w:rsidR="009108A9" w:rsidRPr="00C83E7C">
        <w:rPr>
          <w:szCs w:val="22"/>
          <w:lang w:val="fi-FI"/>
        </w:rPr>
        <w:t xml:space="preserve">vasteesta ja </w:t>
      </w:r>
      <w:r w:rsidR="00392B5A" w:rsidRPr="00C83E7C">
        <w:rPr>
          <w:szCs w:val="22"/>
          <w:lang w:val="fi-FI"/>
        </w:rPr>
        <w:t xml:space="preserve">lääkkeen siedettävyydestä </w:t>
      </w:r>
      <w:r w:rsidR="009108A9" w:rsidRPr="00C83E7C">
        <w:rPr>
          <w:szCs w:val="22"/>
          <w:lang w:val="fi-FI"/>
        </w:rPr>
        <w:t>käytettäessä annosta 8</w:t>
      </w:r>
      <w:r w:rsidR="000A3217" w:rsidRPr="00C83E7C">
        <w:rPr>
          <w:szCs w:val="22"/>
          <w:lang w:val="fi-FI"/>
        </w:rPr>
        <w:t> </w:t>
      </w:r>
      <w:r w:rsidR="009108A9" w:rsidRPr="00C83E7C">
        <w:rPr>
          <w:szCs w:val="22"/>
          <w:lang w:val="fi-FI"/>
        </w:rPr>
        <w:t xml:space="preserve">mg/vrk, </w:t>
      </w:r>
      <w:r w:rsidR="00392B5A" w:rsidRPr="00C83E7C">
        <w:rPr>
          <w:szCs w:val="22"/>
          <w:lang w:val="fi-FI"/>
        </w:rPr>
        <w:t xml:space="preserve">annosta </w:t>
      </w:r>
      <w:r w:rsidR="009108A9" w:rsidRPr="00C83E7C">
        <w:rPr>
          <w:szCs w:val="22"/>
          <w:lang w:val="fi-FI"/>
        </w:rPr>
        <w:t xml:space="preserve">voidaan nostaa </w:t>
      </w:r>
      <w:r w:rsidR="00392B5A" w:rsidRPr="00C83E7C">
        <w:rPr>
          <w:szCs w:val="22"/>
          <w:lang w:val="fi-FI"/>
        </w:rPr>
        <w:t>2</w:t>
      </w:r>
      <w:r w:rsidR="000A3217" w:rsidRPr="00C83E7C">
        <w:rPr>
          <w:szCs w:val="22"/>
          <w:lang w:val="fi-FI"/>
        </w:rPr>
        <w:t> </w:t>
      </w:r>
      <w:r w:rsidR="00392B5A" w:rsidRPr="00C83E7C">
        <w:rPr>
          <w:szCs w:val="22"/>
          <w:lang w:val="fi-FI"/>
        </w:rPr>
        <w:t xml:space="preserve">mg kerrallaan </w:t>
      </w:r>
      <w:r w:rsidR="009108A9" w:rsidRPr="00C83E7C">
        <w:rPr>
          <w:szCs w:val="22"/>
          <w:lang w:val="fi-FI"/>
        </w:rPr>
        <w:t>annokseen 12</w:t>
      </w:r>
      <w:r w:rsidR="000A3217" w:rsidRPr="00C83E7C">
        <w:rPr>
          <w:szCs w:val="22"/>
          <w:lang w:val="fi-FI"/>
        </w:rPr>
        <w:t> </w:t>
      </w:r>
      <w:r w:rsidR="009108A9" w:rsidRPr="00C83E7C">
        <w:rPr>
          <w:szCs w:val="22"/>
          <w:lang w:val="fi-FI"/>
        </w:rPr>
        <w:t xml:space="preserve">mg/vrk asti. Otettaessa samanaikaisesti lääkevalmisteita, jotka eivät lyhennä </w:t>
      </w:r>
      <w:proofErr w:type="spellStart"/>
      <w:r w:rsidR="009108A9" w:rsidRPr="00C83E7C">
        <w:rPr>
          <w:szCs w:val="22"/>
          <w:lang w:val="fi-FI"/>
        </w:rPr>
        <w:t>perampaneelin</w:t>
      </w:r>
      <w:proofErr w:type="spellEnd"/>
      <w:r w:rsidR="009108A9"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009108A9" w:rsidRPr="00C83E7C">
        <w:rPr>
          <w:szCs w:val="22"/>
          <w:lang w:val="fi-FI"/>
        </w:rPr>
        <w:t>perampaneelin</w:t>
      </w:r>
      <w:proofErr w:type="spellEnd"/>
      <w:r w:rsidR="009108A9" w:rsidRPr="00C83E7C">
        <w:rPr>
          <w:szCs w:val="22"/>
          <w:lang w:val="fi-FI"/>
        </w:rPr>
        <w:t xml:space="preserve"> puoliintumisaikaa (ks. kohta 4.5), potilaan annosta ei pidä säätää useammin kuin yhden viikon välein.</w:t>
      </w:r>
    </w:p>
    <w:p w14:paraId="4EB4F534" w14:textId="77777777" w:rsidR="00E00220" w:rsidRPr="00C83E7C" w:rsidRDefault="00E00220" w:rsidP="00EA0ED2">
      <w:pPr>
        <w:rPr>
          <w:szCs w:val="22"/>
          <w:lang w:val="fi-FI"/>
        </w:rPr>
      </w:pPr>
    </w:p>
    <w:p w14:paraId="0F2FB53E" w14:textId="77777777" w:rsidR="003D0C25" w:rsidRPr="00C83E7C" w:rsidRDefault="008851D4" w:rsidP="00EA0ED2">
      <w:pPr>
        <w:rPr>
          <w:i/>
          <w:iCs/>
          <w:szCs w:val="22"/>
          <w:lang w:val="fi-FI"/>
        </w:rPr>
      </w:pPr>
      <w:r w:rsidRPr="00C83E7C">
        <w:rPr>
          <w:i/>
          <w:iCs/>
          <w:szCs w:val="22"/>
          <w:lang w:val="fi-FI"/>
        </w:rPr>
        <w:t>Lapset (4–11-vuotiaat), paino ≥ 30 kg</w:t>
      </w:r>
    </w:p>
    <w:p w14:paraId="3448CDD6" w14:textId="77777777" w:rsidR="003D0C25" w:rsidRPr="00C83E7C" w:rsidRDefault="00F825F4" w:rsidP="00EA0ED2">
      <w:pPr>
        <w:rPr>
          <w:szCs w:val="22"/>
          <w:lang w:val="fi-FI"/>
        </w:rPr>
      </w:pPr>
      <w:proofErr w:type="spellStart"/>
      <w:r w:rsidRPr="00C83E7C">
        <w:rPr>
          <w:szCs w:val="22"/>
          <w:lang w:val="fi-FI"/>
        </w:rPr>
        <w:t>Fycompa</w:t>
      </w:r>
      <w:proofErr w:type="spellEnd"/>
      <w:r w:rsidRPr="00C83E7C">
        <w:rPr>
          <w:szCs w:val="22"/>
          <w:lang w:val="fi-FI"/>
        </w:rPr>
        <w:t>-hoito aloitetaan annoksella 2 mg/vrk. Annosta voidaan suurentaa hoitovasteen ja lääkkeen siedettävyyden mukaan 2 mg kerrallaan (joko viikoittain tai kahden viikon välein riippuen alla kuvatuista puoliintumisaikaa koskevista seikoista) ylläpitoannokseen 4–8 mg/vrk. Riippuen yksilöllisestä hoitovasteesta ja lääkkeen siedettävyydestä käytettäessä annosta 8 mg/vrk, annosta voidaan nostaa 2 mg</w:t>
      </w:r>
      <w:r w:rsidR="000C69D4" w:rsidRPr="00C83E7C">
        <w:rPr>
          <w:szCs w:val="22"/>
          <w:lang w:val="fi-FI"/>
        </w:rPr>
        <w:t>/vrk</w:t>
      </w:r>
      <w:r w:rsidRPr="00C83E7C">
        <w:rPr>
          <w:szCs w:val="22"/>
          <w:lang w:val="fi-FI"/>
        </w:rPr>
        <w:t xml:space="preserve"> kerrallaan annokseen 12 mg/vrk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w:t>
      </w:r>
      <w:r w:rsidR="003F42E1" w:rsidRPr="00C83E7C">
        <w:rPr>
          <w:szCs w:val="22"/>
          <w:lang w:val="fi-FI"/>
        </w:rPr>
        <w:t>in</w:t>
      </w:r>
      <w:proofErr w:type="spellEnd"/>
      <w:r w:rsidR="003F42E1" w:rsidRPr="00C83E7C">
        <w:rPr>
          <w:szCs w:val="22"/>
          <w:lang w:val="fi-FI"/>
        </w:rPr>
        <w:t xml:space="preserve"> puoliintumisaikaa (ks. kohta </w:t>
      </w:r>
      <w:r w:rsidRPr="00C83E7C">
        <w:rPr>
          <w:szCs w:val="22"/>
          <w:lang w:val="fi-FI"/>
        </w:rPr>
        <w:t>4.5), potilaan annosta ei pidä säätää useammin kuin yhden viikon välein</w:t>
      </w:r>
      <w:r w:rsidR="003D0C25" w:rsidRPr="00C83E7C">
        <w:rPr>
          <w:szCs w:val="22"/>
          <w:lang w:val="fi-FI"/>
        </w:rPr>
        <w:t>.</w:t>
      </w:r>
    </w:p>
    <w:p w14:paraId="680D5B10" w14:textId="77777777" w:rsidR="00DF59A3" w:rsidRPr="00C83E7C" w:rsidRDefault="00DF59A3" w:rsidP="00EA0ED2">
      <w:pPr>
        <w:rPr>
          <w:szCs w:val="22"/>
          <w:lang w:val="fi-FI"/>
        </w:rPr>
      </w:pPr>
    </w:p>
    <w:p w14:paraId="636B6A39" w14:textId="77777777" w:rsidR="00DF59A3" w:rsidRPr="00C83E7C" w:rsidRDefault="00DF59A3" w:rsidP="00EA0ED2">
      <w:pPr>
        <w:rPr>
          <w:i/>
          <w:iCs/>
          <w:szCs w:val="22"/>
          <w:lang w:val="fi-FI"/>
        </w:rPr>
      </w:pPr>
      <w:r w:rsidRPr="00C83E7C">
        <w:rPr>
          <w:i/>
          <w:iCs/>
          <w:szCs w:val="22"/>
          <w:lang w:val="fi-FI"/>
        </w:rPr>
        <w:t>Lap</w:t>
      </w:r>
      <w:r w:rsidR="006110DF" w:rsidRPr="00C83E7C">
        <w:rPr>
          <w:i/>
          <w:iCs/>
          <w:szCs w:val="22"/>
          <w:lang w:val="fi-FI"/>
        </w:rPr>
        <w:t>set (4–11-vuotiaat), paino 20–&lt; </w:t>
      </w:r>
      <w:r w:rsidRPr="00C83E7C">
        <w:rPr>
          <w:i/>
          <w:iCs/>
          <w:szCs w:val="22"/>
          <w:lang w:val="fi-FI"/>
        </w:rPr>
        <w:t>30 kg</w:t>
      </w:r>
    </w:p>
    <w:p w14:paraId="2AD6FEC0" w14:textId="77777777" w:rsidR="00DF59A3" w:rsidRPr="00C83E7C" w:rsidRDefault="002B5E67" w:rsidP="00EA0ED2">
      <w:pPr>
        <w:rPr>
          <w:szCs w:val="22"/>
          <w:lang w:val="fi-FI"/>
        </w:rPr>
      </w:pPr>
      <w:proofErr w:type="spellStart"/>
      <w:r w:rsidRPr="00C83E7C">
        <w:rPr>
          <w:szCs w:val="22"/>
          <w:lang w:val="fi-FI"/>
        </w:rPr>
        <w:t>Fycompa</w:t>
      </w:r>
      <w:proofErr w:type="spellEnd"/>
      <w:r w:rsidRPr="00C83E7C">
        <w:rPr>
          <w:szCs w:val="22"/>
          <w:lang w:val="fi-FI"/>
        </w:rPr>
        <w:t>-hoito aloitetaan annoksella 1 mg/vrk. Annosta voidaan suurentaa hoitovasteen ja lääkkeen siedettävyyden mukaan 1 mg kerrallaan (joko viikoittain tai kahden viikon välein riippuen alla kuvatuista puoliintumisaikaa koskevista seikoista) ylläpitoannokseen 4–6 mg/vrk. Riippuen yksilöllisestä hoitovasteesta ja lääkkeen siedettävyydestä käytettäessä annosta 6 mg/vrk, annosta voidaan nostaa 1 mg</w:t>
      </w:r>
      <w:r w:rsidR="000C69D4" w:rsidRPr="00C83E7C">
        <w:rPr>
          <w:szCs w:val="22"/>
          <w:lang w:val="fi-FI"/>
        </w:rPr>
        <w:t>/vrk</w:t>
      </w:r>
      <w:r w:rsidRPr="00C83E7C">
        <w:rPr>
          <w:szCs w:val="22"/>
          <w:lang w:val="fi-FI"/>
        </w:rPr>
        <w:t xml:space="preserve"> kerrallaan annokseen 8 mg/vrk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r w:rsidR="00DF59A3" w:rsidRPr="00C83E7C">
        <w:rPr>
          <w:szCs w:val="22"/>
          <w:lang w:val="fi-FI"/>
        </w:rPr>
        <w:t>.</w:t>
      </w:r>
    </w:p>
    <w:p w14:paraId="14F7D0C3" w14:textId="77777777" w:rsidR="003D0C25" w:rsidRPr="00C83E7C" w:rsidRDefault="003D0C25" w:rsidP="00EA0ED2">
      <w:pPr>
        <w:rPr>
          <w:szCs w:val="22"/>
          <w:lang w:val="fi-FI"/>
        </w:rPr>
      </w:pPr>
    </w:p>
    <w:p w14:paraId="0210877C" w14:textId="77777777" w:rsidR="00527434" w:rsidRPr="00C83E7C" w:rsidRDefault="00527434" w:rsidP="00EA0ED2">
      <w:pPr>
        <w:keepNext/>
        <w:rPr>
          <w:i/>
          <w:iCs/>
          <w:szCs w:val="22"/>
          <w:lang w:val="fi-FI"/>
        </w:rPr>
      </w:pPr>
      <w:r w:rsidRPr="00C83E7C">
        <w:rPr>
          <w:i/>
          <w:iCs/>
          <w:szCs w:val="22"/>
          <w:lang w:val="fi-FI"/>
        </w:rPr>
        <w:t>Lapset (4–11-vuotiaat), paino &lt; 20 kg</w:t>
      </w:r>
    </w:p>
    <w:p w14:paraId="4F2A4DD4" w14:textId="77777777" w:rsidR="00527434" w:rsidRPr="00C83E7C" w:rsidRDefault="00527434" w:rsidP="00EA0ED2">
      <w:pPr>
        <w:keepNext/>
        <w:rPr>
          <w:szCs w:val="22"/>
          <w:lang w:val="fi-FI"/>
        </w:rPr>
      </w:pPr>
      <w:proofErr w:type="spellStart"/>
      <w:r w:rsidRPr="00C83E7C">
        <w:rPr>
          <w:szCs w:val="22"/>
          <w:lang w:val="fi-FI"/>
        </w:rPr>
        <w:t>Fycompa</w:t>
      </w:r>
      <w:proofErr w:type="spellEnd"/>
      <w:r w:rsidRPr="00C83E7C">
        <w:rPr>
          <w:szCs w:val="22"/>
          <w:lang w:val="fi-FI"/>
        </w:rPr>
        <w:t>-hoito aloitetaan annoksella 1 mg/vrk. Annosta voidaan suurentaa hoitovasteen ja lääkkeen siedettävyyden mukaan 1 mg kerrallaan (joko viikoittain tai kahden viikon välein riippuen alla kuvatuista puoliintumisaikaa koskevista seikoista) ylläpitoannokseen 2–4 mg/vrk. Riippuen yksilöllisestä hoitovasteesta ja lääkkeen siedettävyydestä käytettäessä annosta 4 mg/vrk, annosta voidaan nostaa 0,5 mg</w:t>
      </w:r>
      <w:r w:rsidR="00647DA3" w:rsidRPr="00C83E7C">
        <w:rPr>
          <w:szCs w:val="22"/>
          <w:lang w:val="fi-FI"/>
        </w:rPr>
        <w:t>/vrk</w:t>
      </w:r>
      <w:r w:rsidRPr="00C83E7C">
        <w:rPr>
          <w:szCs w:val="22"/>
          <w:lang w:val="fi-FI"/>
        </w:rPr>
        <w:t xml:space="preserve"> kerrallaan annokseen 6 mg/vrk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p>
    <w:p w14:paraId="24F8972F" w14:textId="77777777" w:rsidR="00527434" w:rsidRPr="00C83E7C" w:rsidRDefault="00527434" w:rsidP="00EA0ED2">
      <w:pPr>
        <w:rPr>
          <w:szCs w:val="22"/>
          <w:lang w:val="fi-FI"/>
        </w:rPr>
      </w:pPr>
    </w:p>
    <w:p w14:paraId="6FCCB665" w14:textId="77777777" w:rsidR="00E00220" w:rsidRPr="00C83E7C" w:rsidRDefault="00E00220" w:rsidP="00EA0ED2">
      <w:pPr>
        <w:keepNext/>
        <w:rPr>
          <w:rFonts w:eastAsia="HGMaruGothicMPRO"/>
          <w:i/>
          <w:iCs/>
          <w:noProof/>
          <w:szCs w:val="22"/>
          <w:lang w:val="fi-FI" w:eastAsia="ja-JP"/>
        </w:rPr>
      </w:pPr>
      <w:r w:rsidRPr="00C83E7C">
        <w:rPr>
          <w:rFonts w:eastAsia="HGMaruGothicMPRO"/>
          <w:i/>
          <w:iCs/>
          <w:noProof/>
          <w:szCs w:val="22"/>
          <w:lang w:val="fi-FI" w:eastAsia="ja-JP"/>
        </w:rPr>
        <w:t>Primaaristi yleisty</w:t>
      </w:r>
      <w:r w:rsidR="00A8058B" w:rsidRPr="00C83E7C">
        <w:rPr>
          <w:rFonts w:eastAsia="HGMaruGothicMPRO"/>
          <w:i/>
          <w:iCs/>
          <w:noProof/>
          <w:szCs w:val="22"/>
          <w:lang w:val="fi-FI" w:eastAsia="ja-JP"/>
        </w:rPr>
        <w:t>neet</w:t>
      </w:r>
      <w:r w:rsidRPr="00C83E7C">
        <w:rPr>
          <w:rFonts w:eastAsia="HGMaruGothicMPRO"/>
          <w:i/>
          <w:iCs/>
          <w:noProof/>
          <w:szCs w:val="22"/>
          <w:lang w:val="fi-FI" w:eastAsia="ja-JP"/>
        </w:rPr>
        <w:t xml:space="preserve"> toonis-klooniset kohtaukset</w:t>
      </w:r>
    </w:p>
    <w:p w14:paraId="1B7E361B" w14:textId="77777777" w:rsidR="00E00220" w:rsidRPr="00C83E7C" w:rsidRDefault="00E00220" w:rsidP="00EA0ED2">
      <w:pPr>
        <w:rPr>
          <w:szCs w:val="22"/>
          <w:lang w:val="fi-FI"/>
        </w:rPr>
      </w:pPr>
      <w:proofErr w:type="spellStart"/>
      <w:r w:rsidRPr="00C83E7C">
        <w:rPr>
          <w:szCs w:val="22"/>
          <w:lang w:val="fi-FI"/>
        </w:rPr>
        <w:t>Perampaneelin</w:t>
      </w:r>
      <w:proofErr w:type="spellEnd"/>
      <w:r w:rsidRPr="00C83E7C">
        <w:rPr>
          <w:szCs w:val="22"/>
          <w:lang w:val="fi-FI"/>
        </w:rPr>
        <w:t xml:space="preserve"> on enintään 8</w:t>
      </w:r>
      <w:r w:rsidR="000A3217" w:rsidRPr="00C83E7C">
        <w:rPr>
          <w:szCs w:val="22"/>
          <w:lang w:val="fi-FI"/>
        </w:rPr>
        <w:t> </w:t>
      </w:r>
      <w:r w:rsidRPr="00C83E7C">
        <w:rPr>
          <w:szCs w:val="22"/>
          <w:lang w:val="fi-FI"/>
        </w:rPr>
        <w:t>mg:n vuorokausiannoksina osoitettu olevan tehokas primaaristi yleisty</w:t>
      </w:r>
      <w:r w:rsidR="00A8058B" w:rsidRPr="00C83E7C">
        <w:rPr>
          <w:szCs w:val="22"/>
          <w:lang w:val="fi-FI"/>
        </w:rPr>
        <w:t xml:space="preserve">neiden </w:t>
      </w:r>
      <w:r w:rsidRPr="00C83E7C">
        <w:rPr>
          <w:szCs w:val="22"/>
          <w:lang w:val="fi-FI"/>
        </w:rPr>
        <w:t>toonis-kloonisten kohtausten hoidossa.</w:t>
      </w:r>
    </w:p>
    <w:p w14:paraId="53EE758F" w14:textId="77777777" w:rsidR="007C0077" w:rsidRPr="00C83E7C" w:rsidRDefault="007C0077" w:rsidP="00EA0ED2">
      <w:pPr>
        <w:rPr>
          <w:szCs w:val="22"/>
          <w:lang w:val="fi-FI"/>
        </w:rPr>
      </w:pPr>
    </w:p>
    <w:p w14:paraId="7E20E149" w14:textId="77777777" w:rsidR="007C0077" w:rsidRPr="00C83E7C" w:rsidRDefault="00822EEE" w:rsidP="00EA0ED2">
      <w:pPr>
        <w:rPr>
          <w:szCs w:val="22"/>
        </w:rPr>
      </w:pPr>
      <w:r w:rsidRPr="00C83E7C">
        <w:rPr>
          <w:szCs w:val="22"/>
          <w:lang w:val="fi-FI"/>
        </w:rPr>
        <w:t xml:space="preserve">Seuraavassa taulukossa on yhteenveto suositelluista annoksista aikuisille, nuorille ja vähintään 7-vuotiaille lapsille. </w:t>
      </w:r>
      <w:proofErr w:type="spellStart"/>
      <w:r w:rsidRPr="00C83E7C">
        <w:rPr>
          <w:szCs w:val="22"/>
        </w:rPr>
        <w:t>Lisätietoja</w:t>
      </w:r>
      <w:proofErr w:type="spellEnd"/>
      <w:r w:rsidRPr="00C83E7C">
        <w:rPr>
          <w:szCs w:val="22"/>
        </w:rPr>
        <w:t xml:space="preserve"> on </w:t>
      </w:r>
      <w:proofErr w:type="spellStart"/>
      <w:r w:rsidRPr="00C83E7C">
        <w:rPr>
          <w:szCs w:val="22"/>
        </w:rPr>
        <w:t>taulukon</w:t>
      </w:r>
      <w:proofErr w:type="spellEnd"/>
      <w:r w:rsidRPr="00C83E7C">
        <w:rPr>
          <w:szCs w:val="22"/>
        </w:rPr>
        <w:t xml:space="preserve"> </w:t>
      </w:r>
      <w:proofErr w:type="spellStart"/>
      <w:r w:rsidRPr="00C83E7C">
        <w:rPr>
          <w:szCs w:val="22"/>
        </w:rPr>
        <w:t>alapuolella</w:t>
      </w:r>
      <w:proofErr w:type="spellEnd"/>
      <w:r w:rsidRPr="00C83E7C">
        <w:rPr>
          <w:szCs w:val="22"/>
        </w:rPr>
        <w:t>.</w:t>
      </w:r>
    </w:p>
    <w:p w14:paraId="4E6FB4C4" w14:textId="77777777" w:rsidR="007C0077" w:rsidRPr="00C83E7C" w:rsidRDefault="007C0077" w:rsidP="00EA0ED2">
      <w:pPr>
        <w:rPr>
          <w:szCs w:val="22"/>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7"/>
        <w:gridCol w:w="2023"/>
        <w:gridCol w:w="1639"/>
        <w:gridCol w:w="1710"/>
        <w:gridCol w:w="1800"/>
      </w:tblGrid>
      <w:tr w:rsidR="00453E40" w:rsidRPr="00C83E7C" w14:paraId="7661F69E" w14:textId="77777777" w:rsidTr="00F364D2">
        <w:trPr>
          <w:cantSplit/>
          <w:tblHeader/>
        </w:trPr>
        <w:tc>
          <w:tcPr>
            <w:tcW w:w="1917" w:type="dxa"/>
            <w:vMerge w:val="restart"/>
            <w:vAlign w:val="center"/>
          </w:tcPr>
          <w:p w14:paraId="2E7697CC" w14:textId="77777777" w:rsidR="00453E40" w:rsidRPr="00C83E7C" w:rsidRDefault="00453E40" w:rsidP="00EA0ED2">
            <w:pPr>
              <w:keepNext/>
              <w:rPr>
                <w:szCs w:val="22"/>
              </w:rPr>
            </w:pPr>
          </w:p>
        </w:tc>
        <w:tc>
          <w:tcPr>
            <w:tcW w:w="2023" w:type="dxa"/>
            <w:vMerge w:val="restart"/>
            <w:vAlign w:val="center"/>
          </w:tcPr>
          <w:p w14:paraId="16AA49B9" w14:textId="77777777" w:rsidR="00453E40" w:rsidRPr="00C83E7C" w:rsidRDefault="00453E40" w:rsidP="00EA0ED2">
            <w:pPr>
              <w:keepNext/>
              <w:jc w:val="center"/>
              <w:rPr>
                <w:szCs w:val="22"/>
              </w:rPr>
            </w:pPr>
            <w:proofErr w:type="spellStart"/>
            <w:r w:rsidRPr="00C83E7C">
              <w:rPr>
                <w:szCs w:val="22"/>
              </w:rPr>
              <w:t>Aikuiset</w:t>
            </w:r>
            <w:proofErr w:type="spellEnd"/>
            <w:r w:rsidRPr="00C83E7C">
              <w:rPr>
                <w:szCs w:val="22"/>
              </w:rPr>
              <w:t>/</w:t>
            </w:r>
            <w:proofErr w:type="spellStart"/>
            <w:r w:rsidRPr="00C83E7C">
              <w:rPr>
                <w:szCs w:val="22"/>
              </w:rPr>
              <w:t>nuoret</w:t>
            </w:r>
            <w:proofErr w:type="spellEnd"/>
            <w:r w:rsidRPr="00C83E7C">
              <w:rPr>
                <w:szCs w:val="22"/>
              </w:rPr>
              <w:t xml:space="preserve"> (</w:t>
            </w:r>
            <w:proofErr w:type="spellStart"/>
            <w:r w:rsidRPr="00C83E7C">
              <w:rPr>
                <w:szCs w:val="22"/>
              </w:rPr>
              <w:t>vähintään</w:t>
            </w:r>
            <w:proofErr w:type="spellEnd"/>
            <w:r w:rsidRPr="00C83E7C">
              <w:rPr>
                <w:szCs w:val="22"/>
              </w:rPr>
              <w:t xml:space="preserve"> 12-vuotiaat)</w:t>
            </w:r>
          </w:p>
        </w:tc>
        <w:tc>
          <w:tcPr>
            <w:tcW w:w="5149" w:type="dxa"/>
            <w:gridSpan w:val="3"/>
            <w:vAlign w:val="center"/>
          </w:tcPr>
          <w:p w14:paraId="1DDB052B" w14:textId="77777777" w:rsidR="00453E40" w:rsidRPr="00C83E7C" w:rsidRDefault="006C2BFE" w:rsidP="00EA0ED2">
            <w:pPr>
              <w:keepNext/>
              <w:jc w:val="center"/>
              <w:rPr>
                <w:szCs w:val="22"/>
              </w:rPr>
            </w:pPr>
            <w:proofErr w:type="spellStart"/>
            <w:r w:rsidRPr="00C83E7C">
              <w:rPr>
                <w:szCs w:val="22"/>
              </w:rPr>
              <w:t>Lapset</w:t>
            </w:r>
            <w:proofErr w:type="spellEnd"/>
            <w:r w:rsidRPr="00C83E7C">
              <w:rPr>
                <w:szCs w:val="22"/>
              </w:rPr>
              <w:t xml:space="preserve"> (7–11-vuotiaat), </w:t>
            </w:r>
            <w:proofErr w:type="spellStart"/>
            <w:r w:rsidRPr="00C83E7C">
              <w:rPr>
                <w:szCs w:val="22"/>
              </w:rPr>
              <w:t>paino</w:t>
            </w:r>
            <w:proofErr w:type="spellEnd"/>
            <w:r w:rsidR="00453E40" w:rsidRPr="00C83E7C">
              <w:rPr>
                <w:szCs w:val="22"/>
              </w:rPr>
              <w:t>:</w:t>
            </w:r>
          </w:p>
        </w:tc>
      </w:tr>
      <w:tr w:rsidR="00453E40" w:rsidRPr="00C83E7C" w14:paraId="7E877949" w14:textId="77777777" w:rsidTr="00F364D2">
        <w:trPr>
          <w:cantSplit/>
          <w:tblHeader/>
        </w:trPr>
        <w:tc>
          <w:tcPr>
            <w:tcW w:w="1917" w:type="dxa"/>
            <w:vMerge/>
            <w:vAlign w:val="center"/>
          </w:tcPr>
          <w:p w14:paraId="273F0DDA" w14:textId="77777777" w:rsidR="00453E40" w:rsidRPr="00C83E7C" w:rsidRDefault="00453E40" w:rsidP="00EA0ED2">
            <w:pPr>
              <w:keepNext/>
              <w:rPr>
                <w:szCs w:val="22"/>
              </w:rPr>
            </w:pPr>
          </w:p>
        </w:tc>
        <w:tc>
          <w:tcPr>
            <w:tcW w:w="2023" w:type="dxa"/>
            <w:vMerge/>
            <w:vAlign w:val="center"/>
          </w:tcPr>
          <w:p w14:paraId="390320D0" w14:textId="77777777" w:rsidR="00453E40" w:rsidRPr="00C83E7C" w:rsidRDefault="00453E40" w:rsidP="00EA0ED2">
            <w:pPr>
              <w:keepNext/>
              <w:jc w:val="center"/>
              <w:rPr>
                <w:szCs w:val="22"/>
              </w:rPr>
            </w:pPr>
          </w:p>
        </w:tc>
        <w:tc>
          <w:tcPr>
            <w:tcW w:w="1639" w:type="dxa"/>
            <w:vAlign w:val="center"/>
          </w:tcPr>
          <w:p w14:paraId="480EA361" w14:textId="77777777" w:rsidR="00453E40" w:rsidRPr="00C83E7C" w:rsidRDefault="00453E40" w:rsidP="00EA0ED2">
            <w:pPr>
              <w:keepNext/>
              <w:jc w:val="center"/>
              <w:rPr>
                <w:szCs w:val="22"/>
              </w:rPr>
            </w:pPr>
            <w:r w:rsidRPr="00C83E7C">
              <w:rPr>
                <w:szCs w:val="22"/>
              </w:rPr>
              <w:t>≥ 30 kg</w:t>
            </w:r>
          </w:p>
        </w:tc>
        <w:tc>
          <w:tcPr>
            <w:tcW w:w="1710" w:type="dxa"/>
            <w:vAlign w:val="center"/>
          </w:tcPr>
          <w:p w14:paraId="749E9594" w14:textId="77777777" w:rsidR="00453E40" w:rsidRPr="00C83E7C" w:rsidRDefault="00453E40" w:rsidP="00EA0ED2">
            <w:pPr>
              <w:keepNext/>
              <w:jc w:val="center"/>
              <w:rPr>
                <w:szCs w:val="22"/>
              </w:rPr>
            </w:pPr>
            <w:r w:rsidRPr="00C83E7C">
              <w:rPr>
                <w:szCs w:val="22"/>
              </w:rPr>
              <w:t>20–&lt; 30 kg</w:t>
            </w:r>
          </w:p>
        </w:tc>
        <w:tc>
          <w:tcPr>
            <w:tcW w:w="1800" w:type="dxa"/>
            <w:vAlign w:val="center"/>
          </w:tcPr>
          <w:p w14:paraId="02DD4AB3" w14:textId="77777777" w:rsidR="00453E40" w:rsidRPr="00C83E7C" w:rsidRDefault="00453E40" w:rsidP="00EA0ED2">
            <w:pPr>
              <w:keepNext/>
              <w:jc w:val="center"/>
              <w:rPr>
                <w:szCs w:val="22"/>
              </w:rPr>
            </w:pPr>
            <w:r w:rsidRPr="00C83E7C">
              <w:rPr>
                <w:szCs w:val="22"/>
              </w:rPr>
              <w:t>&lt; 20 kg</w:t>
            </w:r>
          </w:p>
        </w:tc>
      </w:tr>
      <w:tr w:rsidR="00453E40" w:rsidRPr="00C83E7C" w14:paraId="4EA54D17" w14:textId="77777777" w:rsidTr="00F364D2">
        <w:trPr>
          <w:cantSplit/>
        </w:trPr>
        <w:tc>
          <w:tcPr>
            <w:tcW w:w="1917" w:type="dxa"/>
            <w:vAlign w:val="center"/>
          </w:tcPr>
          <w:p w14:paraId="2E44D192" w14:textId="77777777" w:rsidR="00453E40" w:rsidRPr="00C83E7C" w:rsidRDefault="00453E40"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aloitusannos</w:t>
            </w:r>
            <w:proofErr w:type="spellEnd"/>
          </w:p>
        </w:tc>
        <w:tc>
          <w:tcPr>
            <w:tcW w:w="2023" w:type="dxa"/>
            <w:vAlign w:val="center"/>
          </w:tcPr>
          <w:p w14:paraId="212895BF" w14:textId="77777777" w:rsidR="00453E40" w:rsidRPr="00C83E7C" w:rsidRDefault="00453E40" w:rsidP="00EA0ED2">
            <w:pPr>
              <w:keepNext/>
              <w:rPr>
                <w:szCs w:val="22"/>
              </w:rPr>
            </w:pPr>
            <w:r w:rsidRPr="00C83E7C">
              <w:rPr>
                <w:szCs w:val="22"/>
              </w:rPr>
              <w:t>2 mg/</w:t>
            </w:r>
            <w:proofErr w:type="spellStart"/>
            <w:r w:rsidRPr="00C83E7C">
              <w:rPr>
                <w:szCs w:val="22"/>
              </w:rPr>
              <w:t>vrk</w:t>
            </w:r>
            <w:proofErr w:type="spellEnd"/>
          </w:p>
        </w:tc>
        <w:tc>
          <w:tcPr>
            <w:tcW w:w="1639" w:type="dxa"/>
            <w:vAlign w:val="center"/>
          </w:tcPr>
          <w:p w14:paraId="2D0593B5" w14:textId="77777777" w:rsidR="00453E40" w:rsidRPr="00C83E7C" w:rsidRDefault="00453E40" w:rsidP="00EA0ED2">
            <w:pPr>
              <w:keepNext/>
              <w:rPr>
                <w:szCs w:val="22"/>
              </w:rPr>
            </w:pPr>
            <w:r w:rsidRPr="00C83E7C">
              <w:rPr>
                <w:szCs w:val="22"/>
              </w:rPr>
              <w:t>2 mg/</w:t>
            </w:r>
            <w:proofErr w:type="spellStart"/>
            <w:r w:rsidRPr="00C83E7C">
              <w:rPr>
                <w:szCs w:val="22"/>
              </w:rPr>
              <w:t>vrk</w:t>
            </w:r>
            <w:proofErr w:type="spellEnd"/>
          </w:p>
        </w:tc>
        <w:tc>
          <w:tcPr>
            <w:tcW w:w="1710" w:type="dxa"/>
            <w:vAlign w:val="center"/>
          </w:tcPr>
          <w:p w14:paraId="4A005FFE" w14:textId="77777777" w:rsidR="00453E40" w:rsidRPr="00C83E7C" w:rsidRDefault="00453E40" w:rsidP="00EA0ED2">
            <w:pPr>
              <w:keepNext/>
              <w:rPr>
                <w:szCs w:val="22"/>
              </w:rPr>
            </w:pPr>
            <w:r w:rsidRPr="00C83E7C">
              <w:rPr>
                <w:szCs w:val="22"/>
              </w:rPr>
              <w:t>1 mg/</w:t>
            </w:r>
            <w:proofErr w:type="spellStart"/>
            <w:r w:rsidRPr="00C83E7C">
              <w:rPr>
                <w:szCs w:val="22"/>
              </w:rPr>
              <w:t>vrk</w:t>
            </w:r>
            <w:proofErr w:type="spellEnd"/>
          </w:p>
        </w:tc>
        <w:tc>
          <w:tcPr>
            <w:tcW w:w="1800" w:type="dxa"/>
            <w:vAlign w:val="center"/>
          </w:tcPr>
          <w:p w14:paraId="0B6F79EE" w14:textId="77777777" w:rsidR="00453E40" w:rsidRPr="00C83E7C" w:rsidRDefault="00453E40" w:rsidP="00EA0ED2">
            <w:pPr>
              <w:keepNext/>
              <w:rPr>
                <w:szCs w:val="22"/>
              </w:rPr>
            </w:pPr>
            <w:r w:rsidRPr="00C83E7C">
              <w:rPr>
                <w:szCs w:val="22"/>
              </w:rPr>
              <w:t>1 mg/</w:t>
            </w:r>
            <w:proofErr w:type="spellStart"/>
            <w:r w:rsidRPr="00C83E7C">
              <w:rPr>
                <w:szCs w:val="22"/>
              </w:rPr>
              <w:t>vrk</w:t>
            </w:r>
            <w:proofErr w:type="spellEnd"/>
          </w:p>
        </w:tc>
      </w:tr>
      <w:tr w:rsidR="00453E40" w:rsidRPr="0013220C" w14:paraId="03B895A4" w14:textId="77777777" w:rsidTr="00F364D2">
        <w:trPr>
          <w:cantSplit/>
        </w:trPr>
        <w:tc>
          <w:tcPr>
            <w:tcW w:w="1917" w:type="dxa"/>
            <w:vAlign w:val="center"/>
          </w:tcPr>
          <w:p w14:paraId="368B5CF3" w14:textId="77777777" w:rsidR="00453E40" w:rsidRPr="00C83E7C" w:rsidRDefault="00453E40"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1B7997D8" w14:textId="77777777" w:rsidR="00453E40" w:rsidRPr="00C83E7C" w:rsidRDefault="00453E40" w:rsidP="00EA0ED2">
            <w:pPr>
              <w:keepNext/>
              <w:rPr>
                <w:szCs w:val="22"/>
                <w:lang w:val="fi-FI"/>
              </w:rPr>
            </w:pPr>
            <w:r w:rsidRPr="00C83E7C">
              <w:rPr>
                <w:szCs w:val="22"/>
                <w:lang w:val="fi-FI"/>
              </w:rPr>
              <w:t>2 mg/vrk</w:t>
            </w:r>
            <w:r w:rsidRPr="00C83E7C">
              <w:rPr>
                <w:szCs w:val="22"/>
                <w:lang w:val="fi-FI"/>
              </w:rPr>
              <w:br/>
              <w:t>(ei useammin kuin yhden viikon välein)</w:t>
            </w:r>
          </w:p>
        </w:tc>
        <w:tc>
          <w:tcPr>
            <w:tcW w:w="1639" w:type="dxa"/>
            <w:vAlign w:val="center"/>
          </w:tcPr>
          <w:p w14:paraId="22C2EA79" w14:textId="77777777" w:rsidR="00453E40" w:rsidRPr="00C83E7C" w:rsidRDefault="00453E40" w:rsidP="00EA0ED2">
            <w:pPr>
              <w:keepNext/>
              <w:rPr>
                <w:szCs w:val="22"/>
                <w:lang w:val="fi-FI"/>
              </w:rPr>
            </w:pPr>
            <w:r w:rsidRPr="00C83E7C">
              <w:rPr>
                <w:szCs w:val="22"/>
                <w:lang w:val="fi-FI"/>
              </w:rPr>
              <w:t>2 mg/vrk</w:t>
            </w:r>
            <w:r w:rsidRPr="00C83E7C">
              <w:rPr>
                <w:szCs w:val="22"/>
                <w:lang w:val="fi-FI"/>
              </w:rPr>
              <w:br/>
              <w:t>(ei useammin kuin yhden viikon välein)</w:t>
            </w:r>
          </w:p>
        </w:tc>
        <w:tc>
          <w:tcPr>
            <w:tcW w:w="1710" w:type="dxa"/>
            <w:vAlign w:val="center"/>
          </w:tcPr>
          <w:p w14:paraId="2AA9F5DB" w14:textId="77777777" w:rsidR="00453E40" w:rsidRPr="00C83E7C" w:rsidRDefault="00453E40" w:rsidP="00EA0ED2">
            <w:pPr>
              <w:keepNext/>
              <w:rPr>
                <w:szCs w:val="22"/>
                <w:lang w:val="fi-FI"/>
              </w:rPr>
            </w:pPr>
            <w:r w:rsidRPr="00C83E7C">
              <w:rPr>
                <w:szCs w:val="22"/>
                <w:lang w:val="fi-FI"/>
              </w:rPr>
              <w:t>1 mg/vrk</w:t>
            </w:r>
            <w:r w:rsidRPr="00C83E7C">
              <w:rPr>
                <w:szCs w:val="22"/>
                <w:lang w:val="fi-FI"/>
              </w:rPr>
              <w:br/>
              <w:t>(ei useammin kuin yhden viikon välein)</w:t>
            </w:r>
          </w:p>
        </w:tc>
        <w:tc>
          <w:tcPr>
            <w:tcW w:w="1800" w:type="dxa"/>
            <w:vAlign w:val="center"/>
          </w:tcPr>
          <w:p w14:paraId="55499A7D" w14:textId="77777777" w:rsidR="00453E40" w:rsidRPr="00C83E7C" w:rsidRDefault="00453E40" w:rsidP="00EA0ED2">
            <w:pPr>
              <w:keepNext/>
              <w:rPr>
                <w:szCs w:val="22"/>
                <w:lang w:val="fi-FI"/>
              </w:rPr>
            </w:pPr>
            <w:r w:rsidRPr="00C83E7C">
              <w:rPr>
                <w:szCs w:val="22"/>
                <w:lang w:val="fi-FI"/>
              </w:rPr>
              <w:t>1 mg/vrk</w:t>
            </w:r>
            <w:r w:rsidRPr="00C83E7C">
              <w:rPr>
                <w:szCs w:val="22"/>
                <w:lang w:val="fi-FI"/>
              </w:rPr>
              <w:br/>
              <w:t>(ei useammin kuin yhden viikon välein)</w:t>
            </w:r>
          </w:p>
        </w:tc>
      </w:tr>
      <w:tr w:rsidR="00453E40" w:rsidRPr="00C83E7C" w14:paraId="0A8C5B28" w14:textId="77777777" w:rsidTr="00F364D2">
        <w:trPr>
          <w:cantSplit/>
        </w:trPr>
        <w:tc>
          <w:tcPr>
            <w:tcW w:w="1917" w:type="dxa"/>
            <w:vAlign w:val="center"/>
          </w:tcPr>
          <w:p w14:paraId="5B515B17" w14:textId="77777777" w:rsidR="00453E40" w:rsidRPr="00C83E7C" w:rsidRDefault="00453E40"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ylläpitoannos</w:t>
            </w:r>
            <w:proofErr w:type="spellEnd"/>
          </w:p>
        </w:tc>
        <w:tc>
          <w:tcPr>
            <w:tcW w:w="2023" w:type="dxa"/>
            <w:vAlign w:val="center"/>
          </w:tcPr>
          <w:p w14:paraId="5B206921" w14:textId="77777777" w:rsidR="00453E40" w:rsidRPr="00C83E7C" w:rsidRDefault="004F0C6B" w:rsidP="00EA0ED2">
            <w:pPr>
              <w:keepNext/>
              <w:rPr>
                <w:szCs w:val="22"/>
              </w:rPr>
            </w:pPr>
            <w:proofErr w:type="spellStart"/>
            <w:r w:rsidRPr="00C83E7C">
              <w:rPr>
                <w:szCs w:val="22"/>
              </w:rPr>
              <w:t>e</w:t>
            </w:r>
            <w:r w:rsidR="001E295B" w:rsidRPr="00C83E7C">
              <w:rPr>
                <w:szCs w:val="22"/>
              </w:rPr>
              <w:t>nintään</w:t>
            </w:r>
            <w:proofErr w:type="spellEnd"/>
            <w:r w:rsidR="001E295B" w:rsidRPr="00C83E7C">
              <w:rPr>
                <w:szCs w:val="22"/>
              </w:rPr>
              <w:t xml:space="preserve"> 8 mg/</w:t>
            </w:r>
            <w:proofErr w:type="spellStart"/>
            <w:r w:rsidR="001E295B" w:rsidRPr="00C83E7C">
              <w:rPr>
                <w:szCs w:val="22"/>
              </w:rPr>
              <w:t>vrk</w:t>
            </w:r>
            <w:proofErr w:type="spellEnd"/>
          </w:p>
        </w:tc>
        <w:tc>
          <w:tcPr>
            <w:tcW w:w="1639" w:type="dxa"/>
            <w:vAlign w:val="center"/>
          </w:tcPr>
          <w:p w14:paraId="056E06C9" w14:textId="77777777" w:rsidR="00453E40" w:rsidRPr="00C83E7C" w:rsidRDefault="00453E40" w:rsidP="00EA0ED2">
            <w:pPr>
              <w:keepNext/>
              <w:rPr>
                <w:szCs w:val="22"/>
              </w:rPr>
            </w:pPr>
            <w:r w:rsidRPr="00C83E7C">
              <w:rPr>
                <w:szCs w:val="22"/>
              </w:rPr>
              <w:t>4–8 mg/</w:t>
            </w:r>
            <w:proofErr w:type="spellStart"/>
            <w:r w:rsidRPr="00C83E7C">
              <w:rPr>
                <w:szCs w:val="22"/>
              </w:rPr>
              <w:t>vrk</w:t>
            </w:r>
            <w:proofErr w:type="spellEnd"/>
          </w:p>
        </w:tc>
        <w:tc>
          <w:tcPr>
            <w:tcW w:w="1710" w:type="dxa"/>
            <w:vAlign w:val="center"/>
          </w:tcPr>
          <w:p w14:paraId="690700CB" w14:textId="77777777" w:rsidR="00453E40" w:rsidRPr="00C83E7C" w:rsidRDefault="00453E40" w:rsidP="00EA0ED2">
            <w:pPr>
              <w:keepNext/>
              <w:rPr>
                <w:szCs w:val="22"/>
              </w:rPr>
            </w:pPr>
            <w:r w:rsidRPr="00C83E7C">
              <w:rPr>
                <w:szCs w:val="22"/>
              </w:rPr>
              <w:t>4–6 mg/</w:t>
            </w:r>
            <w:proofErr w:type="spellStart"/>
            <w:r w:rsidRPr="00C83E7C">
              <w:rPr>
                <w:szCs w:val="22"/>
              </w:rPr>
              <w:t>vrk</w:t>
            </w:r>
            <w:proofErr w:type="spellEnd"/>
          </w:p>
        </w:tc>
        <w:tc>
          <w:tcPr>
            <w:tcW w:w="1800" w:type="dxa"/>
            <w:vAlign w:val="center"/>
          </w:tcPr>
          <w:p w14:paraId="4CB6594A" w14:textId="77777777" w:rsidR="00453E40" w:rsidRPr="00C83E7C" w:rsidRDefault="00453E40" w:rsidP="00EA0ED2">
            <w:pPr>
              <w:keepNext/>
              <w:rPr>
                <w:szCs w:val="22"/>
              </w:rPr>
            </w:pPr>
            <w:r w:rsidRPr="00C83E7C">
              <w:rPr>
                <w:szCs w:val="22"/>
              </w:rPr>
              <w:t>2–4 mg/</w:t>
            </w:r>
            <w:proofErr w:type="spellStart"/>
            <w:r w:rsidRPr="00C83E7C">
              <w:rPr>
                <w:szCs w:val="22"/>
              </w:rPr>
              <w:t>vrk</w:t>
            </w:r>
            <w:proofErr w:type="spellEnd"/>
          </w:p>
        </w:tc>
      </w:tr>
      <w:tr w:rsidR="00453E40" w:rsidRPr="0013220C" w14:paraId="55EA4BC9" w14:textId="77777777" w:rsidTr="00F364D2">
        <w:trPr>
          <w:cantSplit/>
        </w:trPr>
        <w:tc>
          <w:tcPr>
            <w:tcW w:w="1917" w:type="dxa"/>
            <w:vAlign w:val="center"/>
          </w:tcPr>
          <w:p w14:paraId="4591B6E4" w14:textId="77777777" w:rsidR="00453E40" w:rsidRPr="00C83E7C" w:rsidRDefault="00453E40"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02222CDD" w14:textId="77777777" w:rsidR="00453E40" w:rsidRPr="00C83E7C" w:rsidRDefault="00453E40" w:rsidP="00EA0ED2">
            <w:pPr>
              <w:keepNext/>
              <w:rPr>
                <w:szCs w:val="22"/>
                <w:lang w:val="fi-FI"/>
              </w:rPr>
            </w:pPr>
            <w:r w:rsidRPr="00C83E7C">
              <w:rPr>
                <w:szCs w:val="22"/>
                <w:lang w:val="fi-FI"/>
              </w:rPr>
              <w:t>2 mg/vrk</w:t>
            </w:r>
            <w:r w:rsidRPr="00C83E7C">
              <w:rPr>
                <w:szCs w:val="22"/>
                <w:lang w:val="fi-FI"/>
              </w:rPr>
              <w:br/>
              <w:t>(ei useammin kuin yhden viikon välein)</w:t>
            </w:r>
          </w:p>
        </w:tc>
        <w:tc>
          <w:tcPr>
            <w:tcW w:w="1639" w:type="dxa"/>
            <w:vAlign w:val="center"/>
          </w:tcPr>
          <w:p w14:paraId="741FBA34" w14:textId="77777777" w:rsidR="00453E40" w:rsidRPr="00C83E7C" w:rsidRDefault="00453E40" w:rsidP="00EA0ED2">
            <w:pPr>
              <w:keepNext/>
              <w:rPr>
                <w:szCs w:val="22"/>
                <w:lang w:val="fi-FI"/>
              </w:rPr>
            </w:pPr>
            <w:r w:rsidRPr="00C83E7C">
              <w:rPr>
                <w:szCs w:val="22"/>
                <w:lang w:val="fi-FI"/>
              </w:rPr>
              <w:t>2 mg/vrk</w:t>
            </w:r>
            <w:r w:rsidRPr="00C83E7C">
              <w:rPr>
                <w:szCs w:val="22"/>
                <w:lang w:val="fi-FI"/>
              </w:rPr>
              <w:br/>
              <w:t>(ei useammin kuin yhden viikon välein)</w:t>
            </w:r>
          </w:p>
        </w:tc>
        <w:tc>
          <w:tcPr>
            <w:tcW w:w="1710" w:type="dxa"/>
            <w:vAlign w:val="center"/>
          </w:tcPr>
          <w:p w14:paraId="00374546" w14:textId="77777777" w:rsidR="00453E40" w:rsidRPr="00C83E7C" w:rsidRDefault="00453E40" w:rsidP="00EA0ED2">
            <w:pPr>
              <w:keepNext/>
              <w:rPr>
                <w:szCs w:val="22"/>
                <w:lang w:val="fi-FI"/>
              </w:rPr>
            </w:pPr>
            <w:r w:rsidRPr="00C83E7C">
              <w:rPr>
                <w:szCs w:val="22"/>
                <w:lang w:val="fi-FI"/>
              </w:rPr>
              <w:t>1 mg/vrk</w:t>
            </w:r>
            <w:r w:rsidRPr="00C83E7C">
              <w:rPr>
                <w:szCs w:val="22"/>
                <w:lang w:val="fi-FI"/>
              </w:rPr>
              <w:br/>
              <w:t>(ei useammin kuin yhden viikon välein)</w:t>
            </w:r>
          </w:p>
        </w:tc>
        <w:tc>
          <w:tcPr>
            <w:tcW w:w="1800" w:type="dxa"/>
            <w:vAlign w:val="center"/>
          </w:tcPr>
          <w:p w14:paraId="63693384" w14:textId="77777777" w:rsidR="00453E40" w:rsidRPr="00C83E7C" w:rsidRDefault="00453E40" w:rsidP="00EA0ED2">
            <w:pPr>
              <w:keepNext/>
              <w:rPr>
                <w:szCs w:val="22"/>
                <w:lang w:val="fi-FI"/>
              </w:rPr>
            </w:pPr>
            <w:r w:rsidRPr="00C83E7C">
              <w:rPr>
                <w:szCs w:val="22"/>
                <w:lang w:val="fi-FI"/>
              </w:rPr>
              <w:t>0,5 mg/</w:t>
            </w:r>
            <w:proofErr w:type="spellStart"/>
            <w:r w:rsidRPr="00C83E7C">
              <w:rPr>
                <w:szCs w:val="22"/>
                <w:lang w:val="fi-FI"/>
              </w:rPr>
              <w:t>day</w:t>
            </w:r>
            <w:proofErr w:type="spellEnd"/>
            <w:r w:rsidRPr="00C83E7C">
              <w:rPr>
                <w:szCs w:val="22"/>
                <w:lang w:val="fi-FI"/>
              </w:rPr>
              <w:br/>
              <w:t>(ei useammin kuin yhden viikon välein)</w:t>
            </w:r>
          </w:p>
        </w:tc>
      </w:tr>
      <w:tr w:rsidR="00453E40" w:rsidRPr="00C83E7C" w14:paraId="19D9AA3E" w14:textId="77777777" w:rsidTr="00F364D2">
        <w:trPr>
          <w:cantSplit/>
        </w:trPr>
        <w:tc>
          <w:tcPr>
            <w:tcW w:w="1917" w:type="dxa"/>
            <w:vAlign w:val="center"/>
          </w:tcPr>
          <w:p w14:paraId="186A3769" w14:textId="77777777" w:rsidR="00453E40" w:rsidRPr="00C83E7C" w:rsidRDefault="00453E40" w:rsidP="00EA0ED2">
            <w:pPr>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enimmäisannos</w:t>
            </w:r>
            <w:proofErr w:type="spellEnd"/>
          </w:p>
        </w:tc>
        <w:tc>
          <w:tcPr>
            <w:tcW w:w="2023" w:type="dxa"/>
            <w:vAlign w:val="center"/>
          </w:tcPr>
          <w:p w14:paraId="3DDC855F" w14:textId="77777777" w:rsidR="00453E40" w:rsidRPr="00C83E7C" w:rsidRDefault="00453E40" w:rsidP="00EA0ED2">
            <w:pPr>
              <w:rPr>
                <w:szCs w:val="22"/>
              </w:rPr>
            </w:pPr>
            <w:r w:rsidRPr="00C83E7C">
              <w:rPr>
                <w:szCs w:val="22"/>
              </w:rPr>
              <w:t>12 mg/</w:t>
            </w:r>
            <w:proofErr w:type="spellStart"/>
            <w:r w:rsidRPr="00C83E7C">
              <w:rPr>
                <w:szCs w:val="22"/>
              </w:rPr>
              <w:t>vrk</w:t>
            </w:r>
            <w:proofErr w:type="spellEnd"/>
          </w:p>
        </w:tc>
        <w:tc>
          <w:tcPr>
            <w:tcW w:w="1639" w:type="dxa"/>
            <w:vAlign w:val="center"/>
          </w:tcPr>
          <w:p w14:paraId="4FF55943" w14:textId="77777777" w:rsidR="00453E40" w:rsidRPr="00C83E7C" w:rsidRDefault="00453E40" w:rsidP="00EA0ED2">
            <w:pPr>
              <w:rPr>
                <w:szCs w:val="22"/>
              </w:rPr>
            </w:pPr>
            <w:r w:rsidRPr="00C83E7C">
              <w:rPr>
                <w:szCs w:val="22"/>
              </w:rPr>
              <w:t>12 mg/</w:t>
            </w:r>
            <w:proofErr w:type="spellStart"/>
            <w:r w:rsidRPr="00C83E7C">
              <w:rPr>
                <w:szCs w:val="22"/>
              </w:rPr>
              <w:t>vrk</w:t>
            </w:r>
            <w:proofErr w:type="spellEnd"/>
          </w:p>
        </w:tc>
        <w:tc>
          <w:tcPr>
            <w:tcW w:w="1710" w:type="dxa"/>
            <w:vAlign w:val="center"/>
          </w:tcPr>
          <w:p w14:paraId="126E51AF" w14:textId="77777777" w:rsidR="00453E40" w:rsidRPr="00C83E7C" w:rsidRDefault="00453E40" w:rsidP="00EA0ED2">
            <w:pPr>
              <w:rPr>
                <w:szCs w:val="22"/>
              </w:rPr>
            </w:pPr>
            <w:r w:rsidRPr="00C83E7C">
              <w:rPr>
                <w:szCs w:val="22"/>
              </w:rPr>
              <w:t>8 mg/</w:t>
            </w:r>
            <w:proofErr w:type="spellStart"/>
            <w:r w:rsidRPr="00C83E7C">
              <w:rPr>
                <w:szCs w:val="22"/>
              </w:rPr>
              <w:t>vrk</w:t>
            </w:r>
            <w:proofErr w:type="spellEnd"/>
          </w:p>
        </w:tc>
        <w:tc>
          <w:tcPr>
            <w:tcW w:w="1800" w:type="dxa"/>
            <w:vAlign w:val="center"/>
          </w:tcPr>
          <w:p w14:paraId="2D406118" w14:textId="77777777" w:rsidR="00453E40" w:rsidRPr="00C83E7C" w:rsidRDefault="00453E40" w:rsidP="00EA0ED2">
            <w:pPr>
              <w:rPr>
                <w:szCs w:val="22"/>
              </w:rPr>
            </w:pPr>
            <w:r w:rsidRPr="00C83E7C">
              <w:rPr>
                <w:szCs w:val="22"/>
              </w:rPr>
              <w:t>6 mg/</w:t>
            </w:r>
            <w:proofErr w:type="spellStart"/>
            <w:r w:rsidRPr="00C83E7C">
              <w:rPr>
                <w:szCs w:val="22"/>
              </w:rPr>
              <w:t>vrk</w:t>
            </w:r>
            <w:proofErr w:type="spellEnd"/>
          </w:p>
        </w:tc>
      </w:tr>
    </w:tbl>
    <w:p w14:paraId="4E64BBCD" w14:textId="77777777" w:rsidR="007C0077" w:rsidRPr="00C83E7C" w:rsidRDefault="007C0077" w:rsidP="00EA0ED2">
      <w:pPr>
        <w:rPr>
          <w:szCs w:val="22"/>
        </w:rPr>
      </w:pPr>
    </w:p>
    <w:p w14:paraId="098598EB" w14:textId="77777777" w:rsidR="007C0077" w:rsidRPr="00C83E7C" w:rsidRDefault="004F5184" w:rsidP="00EA0ED2">
      <w:pPr>
        <w:rPr>
          <w:szCs w:val="22"/>
          <w:lang w:val="fi-FI"/>
        </w:rPr>
      </w:pPr>
      <w:proofErr w:type="spellStart"/>
      <w:r w:rsidRPr="00C83E7C">
        <w:rPr>
          <w:i/>
          <w:iCs/>
          <w:szCs w:val="22"/>
        </w:rPr>
        <w:t>Aikuiset</w:t>
      </w:r>
      <w:proofErr w:type="spellEnd"/>
      <w:r w:rsidRPr="00C83E7C">
        <w:rPr>
          <w:i/>
          <w:iCs/>
          <w:szCs w:val="22"/>
        </w:rPr>
        <w:t xml:space="preserve"> </w:t>
      </w:r>
      <w:proofErr w:type="spellStart"/>
      <w:r w:rsidRPr="00C83E7C">
        <w:rPr>
          <w:i/>
          <w:iCs/>
          <w:szCs w:val="22"/>
        </w:rPr>
        <w:t>ja</w:t>
      </w:r>
      <w:proofErr w:type="spellEnd"/>
      <w:r w:rsidRPr="00C83E7C">
        <w:rPr>
          <w:i/>
          <w:iCs/>
          <w:szCs w:val="22"/>
        </w:rPr>
        <w:t xml:space="preserve"> </w:t>
      </w:r>
      <w:proofErr w:type="spellStart"/>
      <w:r w:rsidRPr="00C83E7C">
        <w:rPr>
          <w:i/>
          <w:iCs/>
          <w:szCs w:val="22"/>
        </w:rPr>
        <w:t>vähintään</w:t>
      </w:r>
      <w:proofErr w:type="spellEnd"/>
      <w:r w:rsidRPr="00C83E7C">
        <w:rPr>
          <w:i/>
          <w:iCs/>
          <w:szCs w:val="22"/>
        </w:rPr>
        <w:t xml:space="preserve"> 12-vuotiaat </w:t>
      </w:r>
      <w:proofErr w:type="spellStart"/>
      <w:r w:rsidRPr="00C83E7C">
        <w:rPr>
          <w:i/>
          <w:iCs/>
          <w:szCs w:val="22"/>
        </w:rPr>
        <w:t>nuoret</w:t>
      </w:r>
      <w:proofErr w:type="spellEnd"/>
    </w:p>
    <w:p w14:paraId="654822FF" w14:textId="77777777" w:rsidR="00E86A7C" w:rsidRPr="00C83E7C" w:rsidRDefault="00E00220" w:rsidP="00EA0ED2">
      <w:pPr>
        <w:rPr>
          <w:szCs w:val="22"/>
          <w:lang w:val="fi-FI"/>
        </w:rPr>
      </w:pPr>
      <w:proofErr w:type="spellStart"/>
      <w:r w:rsidRPr="00C83E7C">
        <w:rPr>
          <w:szCs w:val="22"/>
          <w:lang w:val="fi-FI"/>
        </w:rPr>
        <w:t>Fycompa</w:t>
      </w:r>
      <w:proofErr w:type="spellEnd"/>
      <w:r w:rsidRPr="00C83E7C">
        <w:rPr>
          <w:szCs w:val="22"/>
          <w:lang w:val="fi-FI"/>
        </w:rPr>
        <w:t>-hoito tulee aloittaa annoksella 2</w:t>
      </w:r>
      <w:r w:rsidR="000A3217" w:rsidRPr="00C83E7C">
        <w:rPr>
          <w:szCs w:val="22"/>
          <w:lang w:val="fi-FI"/>
        </w:rPr>
        <w:t> </w:t>
      </w:r>
      <w:r w:rsidRPr="00C83E7C">
        <w:rPr>
          <w:szCs w:val="22"/>
          <w:lang w:val="fi-FI"/>
        </w:rPr>
        <w:t>mg/vrk. Annosta voidaan suurentaa hoitovasteen ja lääkkeen siedettävyyden mukaan 2</w:t>
      </w:r>
      <w:r w:rsidR="000A3217" w:rsidRPr="00C83E7C">
        <w:rPr>
          <w:szCs w:val="22"/>
          <w:lang w:val="fi-FI"/>
        </w:rPr>
        <w:t> </w:t>
      </w:r>
      <w:r w:rsidRPr="00C83E7C">
        <w:rPr>
          <w:szCs w:val="22"/>
          <w:lang w:val="fi-FI"/>
        </w:rPr>
        <w:t xml:space="preserve">mg kerrallaan </w:t>
      </w:r>
      <w:r w:rsidR="00C35C71" w:rsidRPr="00C83E7C">
        <w:rPr>
          <w:szCs w:val="22"/>
          <w:lang w:val="fi-FI"/>
        </w:rPr>
        <w:t>(joko viikoittain tai kahden</w:t>
      </w:r>
      <w:r w:rsidRPr="00C83E7C">
        <w:rPr>
          <w:szCs w:val="22"/>
          <w:lang w:val="fi-FI"/>
        </w:rPr>
        <w:t xml:space="preserve"> viikon välein riippuen alla kuvatuista puoliintumisaikaa koskevista seikoista) ylläpitoannokseen 8 mg/vrk. </w:t>
      </w:r>
      <w:r w:rsidR="00C35C71" w:rsidRPr="00C83E7C">
        <w:rPr>
          <w:szCs w:val="22"/>
          <w:lang w:val="fi-FI"/>
        </w:rPr>
        <w:t>Riippuen yksilöllisestä hoitovasteesta ja lääkkeen siedettävyydestä käytettäessä annosta 8</w:t>
      </w:r>
      <w:r w:rsidR="000A3217" w:rsidRPr="00C83E7C">
        <w:rPr>
          <w:szCs w:val="22"/>
          <w:lang w:val="fi-FI"/>
        </w:rPr>
        <w:t> </w:t>
      </w:r>
      <w:r w:rsidR="00C35C71" w:rsidRPr="00C83E7C">
        <w:rPr>
          <w:szCs w:val="22"/>
          <w:lang w:val="fi-FI"/>
        </w:rPr>
        <w:t>mg/vrk, annosta voidaan nostaa annokseen 12</w:t>
      </w:r>
      <w:r w:rsidR="000A3217" w:rsidRPr="00C83E7C">
        <w:rPr>
          <w:szCs w:val="22"/>
          <w:lang w:val="fi-FI"/>
        </w:rPr>
        <w:t> </w:t>
      </w:r>
      <w:r w:rsidR="00C35C71" w:rsidRPr="00C83E7C">
        <w:rPr>
          <w:szCs w:val="22"/>
          <w:lang w:val="fi-FI"/>
        </w:rPr>
        <w:t xml:space="preserve">mg/vrk asti, mistä saattaa olla hyötyä joillekin potilaille (ks. kohta 4.4). Otettaessa samanaikaisesti lääkevalmisteita, jotka eivät lyhennä </w:t>
      </w:r>
      <w:proofErr w:type="spellStart"/>
      <w:r w:rsidR="00C35C71" w:rsidRPr="00C83E7C">
        <w:rPr>
          <w:szCs w:val="22"/>
          <w:lang w:val="fi-FI"/>
        </w:rPr>
        <w:t>perampaneelin</w:t>
      </w:r>
      <w:proofErr w:type="spellEnd"/>
      <w:r w:rsidR="00C35C71"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00C35C71" w:rsidRPr="00C83E7C">
        <w:rPr>
          <w:szCs w:val="22"/>
          <w:lang w:val="fi-FI"/>
        </w:rPr>
        <w:t>perampaneelin</w:t>
      </w:r>
      <w:proofErr w:type="spellEnd"/>
      <w:r w:rsidR="00C35C71" w:rsidRPr="00C83E7C">
        <w:rPr>
          <w:szCs w:val="22"/>
          <w:lang w:val="fi-FI"/>
        </w:rPr>
        <w:t xml:space="preserve"> puoliintumisaikaa (ks. kohta 4.5), potilaan annosta ei pidä säätää useammin kuin yhden viikon välein.</w:t>
      </w:r>
    </w:p>
    <w:p w14:paraId="1B73703F" w14:textId="77777777" w:rsidR="004A0D81" w:rsidRPr="00C83E7C" w:rsidRDefault="004A0D81" w:rsidP="00EA0ED2">
      <w:pPr>
        <w:rPr>
          <w:i/>
          <w:iCs/>
          <w:noProof/>
          <w:szCs w:val="22"/>
          <w:lang w:val="fi-FI"/>
        </w:rPr>
      </w:pPr>
    </w:p>
    <w:p w14:paraId="36A5F209" w14:textId="77777777" w:rsidR="0090308E" w:rsidRPr="00C83E7C" w:rsidRDefault="0090308E" w:rsidP="00EA0ED2">
      <w:pPr>
        <w:rPr>
          <w:i/>
          <w:iCs/>
          <w:szCs w:val="22"/>
          <w:lang w:val="fi-FI"/>
        </w:rPr>
      </w:pPr>
      <w:r w:rsidRPr="00C83E7C">
        <w:rPr>
          <w:i/>
          <w:iCs/>
          <w:szCs w:val="22"/>
          <w:lang w:val="fi-FI"/>
        </w:rPr>
        <w:t>Lapset (7–11-vuotiaat), paino ≥ 30 kg</w:t>
      </w:r>
    </w:p>
    <w:p w14:paraId="1743123F" w14:textId="77777777" w:rsidR="008040C0" w:rsidRPr="00C83E7C" w:rsidRDefault="0090308E" w:rsidP="00EA0ED2">
      <w:pPr>
        <w:rPr>
          <w:szCs w:val="22"/>
          <w:lang w:val="fi-FI"/>
        </w:rPr>
      </w:pPr>
      <w:proofErr w:type="spellStart"/>
      <w:r w:rsidRPr="00C83E7C">
        <w:rPr>
          <w:szCs w:val="22"/>
          <w:lang w:val="fi-FI"/>
        </w:rPr>
        <w:t>Fycompa</w:t>
      </w:r>
      <w:proofErr w:type="spellEnd"/>
      <w:r w:rsidRPr="00C83E7C">
        <w:rPr>
          <w:szCs w:val="22"/>
          <w:lang w:val="fi-FI"/>
        </w:rPr>
        <w:t>-hoito aloitetaan annoksella 2 mg/vrk. Annosta voidaan suurentaa hoitovasteen ja lääkkeen siedettävyyden mukaan 2 mg kerrallaan (joko viikoittain tai kahden viikon välein riippuen alla kuvatuista puoliintumisaikaa koskevista seikoista) ylläpitoannokseen 4–8 mg/vrk. Riippuen yksilöllisestä hoitovasteesta ja lääkkeen siedettävyydestä käytettäessä annosta 8 mg/vrk, annosta voidaan nostaa 2 mg</w:t>
      </w:r>
      <w:r w:rsidR="000C69D4" w:rsidRPr="00C83E7C">
        <w:rPr>
          <w:szCs w:val="22"/>
          <w:lang w:val="fi-FI"/>
        </w:rPr>
        <w:t>/vrk</w:t>
      </w:r>
      <w:r w:rsidRPr="00C83E7C">
        <w:rPr>
          <w:szCs w:val="22"/>
          <w:lang w:val="fi-FI"/>
        </w:rPr>
        <w:t xml:space="preserve"> kerrallaan annokseen 12 mg/vrk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r w:rsidR="008040C0" w:rsidRPr="00C83E7C">
        <w:rPr>
          <w:szCs w:val="22"/>
          <w:lang w:val="fi-FI"/>
        </w:rPr>
        <w:t>.</w:t>
      </w:r>
    </w:p>
    <w:p w14:paraId="031FBF9A" w14:textId="77777777" w:rsidR="008040C0" w:rsidRPr="00C83E7C" w:rsidRDefault="008040C0" w:rsidP="00EA0ED2">
      <w:pPr>
        <w:rPr>
          <w:szCs w:val="22"/>
          <w:lang w:val="fi-FI"/>
        </w:rPr>
      </w:pPr>
    </w:p>
    <w:p w14:paraId="740619B6" w14:textId="77777777" w:rsidR="008040C0" w:rsidRPr="00C83E7C" w:rsidRDefault="00F34307" w:rsidP="00EA0ED2">
      <w:pPr>
        <w:keepNext/>
        <w:rPr>
          <w:i/>
          <w:lang w:val="fi-FI"/>
        </w:rPr>
      </w:pPr>
      <w:r w:rsidRPr="00C83E7C">
        <w:rPr>
          <w:i/>
          <w:iCs/>
          <w:szCs w:val="22"/>
          <w:lang w:val="fi-FI"/>
        </w:rPr>
        <w:t>Lapset (7–11-vuotiaat), paino 20–&lt; 30 kg</w:t>
      </w:r>
    </w:p>
    <w:p w14:paraId="29153FC0" w14:textId="77777777" w:rsidR="008040C0" w:rsidRPr="00C83E7C" w:rsidRDefault="00AC0AE6" w:rsidP="00EA0ED2">
      <w:pPr>
        <w:rPr>
          <w:szCs w:val="22"/>
          <w:lang w:val="fi-FI"/>
        </w:rPr>
      </w:pPr>
      <w:proofErr w:type="spellStart"/>
      <w:r w:rsidRPr="00C83E7C">
        <w:rPr>
          <w:szCs w:val="22"/>
          <w:lang w:val="fi-FI"/>
        </w:rPr>
        <w:t>Fycompa</w:t>
      </w:r>
      <w:proofErr w:type="spellEnd"/>
      <w:r w:rsidRPr="00C83E7C">
        <w:rPr>
          <w:szCs w:val="22"/>
          <w:lang w:val="fi-FI"/>
        </w:rPr>
        <w:t>-hoito aloitetaan annoksella 1 mg/vrk. Annosta voidaan suurentaa hoitovasteen ja lääkkeen siedettävyyden mukaan 1 mg kerrallaan (joko viikoittain tai kahden viikon välein riippuen alla kuvatuista puoliintumisaikaa koskevista seikoista) ylläpitoannokseen 4–6 mg/vrk. Riippuen yksilöllisestä hoitovasteesta ja lääkkeen siedettävyydestä käytettäessä annosta 6 mg/vrk, annosta voidaan nostaa 1 mg</w:t>
      </w:r>
      <w:r w:rsidR="00DC509E" w:rsidRPr="00C83E7C">
        <w:rPr>
          <w:szCs w:val="22"/>
          <w:lang w:val="fi-FI"/>
        </w:rPr>
        <w:t>/vrk</w:t>
      </w:r>
      <w:r w:rsidRPr="00C83E7C">
        <w:rPr>
          <w:szCs w:val="22"/>
          <w:lang w:val="fi-FI"/>
        </w:rPr>
        <w:t xml:space="preserve"> kerrallaan annokseen 8 mg/vrk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r w:rsidR="008040C0" w:rsidRPr="00C83E7C">
        <w:rPr>
          <w:szCs w:val="22"/>
          <w:lang w:val="fi-FI"/>
        </w:rPr>
        <w:t>.</w:t>
      </w:r>
    </w:p>
    <w:p w14:paraId="2F3B710F" w14:textId="77777777" w:rsidR="008040C0" w:rsidRPr="00C83E7C" w:rsidRDefault="008040C0" w:rsidP="00EA0ED2">
      <w:pPr>
        <w:rPr>
          <w:szCs w:val="22"/>
          <w:lang w:val="fi-FI"/>
        </w:rPr>
      </w:pPr>
    </w:p>
    <w:p w14:paraId="166D0ACB" w14:textId="77777777" w:rsidR="008040C0" w:rsidRPr="00C83E7C" w:rsidRDefault="00D54B6A" w:rsidP="00F364D2">
      <w:pPr>
        <w:keepNext/>
        <w:tabs>
          <w:tab w:val="left" w:pos="1560"/>
        </w:tabs>
        <w:rPr>
          <w:i/>
          <w:iCs/>
          <w:szCs w:val="22"/>
          <w:lang w:val="fi-FI"/>
        </w:rPr>
      </w:pPr>
      <w:r w:rsidRPr="00C83E7C">
        <w:rPr>
          <w:i/>
          <w:iCs/>
          <w:szCs w:val="22"/>
          <w:lang w:val="fi-FI"/>
        </w:rPr>
        <w:t>Lapset (7–11-vuotiaat), paino &lt; 20 kg</w:t>
      </w:r>
    </w:p>
    <w:p w14:paraId="7043C604" w14:textId="77777777" w:rsidR="008040C0" w:rsidRPr="00C83E7C" w:rsidRDefault="00D54B6A" w:rsidP="00F364D2">
      <w:pPr>
        <w:rPr>
          <w:szCs w:val="22"/>
          <w:lang w:val="fi-FI"/>
        </w:rPr>
      </w:pPr>
      <w:proofErr w:type="spellStart"/>
      <w:r w:rsidRPr="00C83E7C">
        <w:rPr>
          <w:szCs w:val="22"/>
          <w:lang w:val="fi-FI"/>
        </w:rPr>
        <w:t>Fycompa</w:t>
      </w:r>
      <w:proofErr w:type="spellEnd"/>
      <w:r w:rsidRPr="00C83E7C">
        <w:rPr>
          <w:szCs w:val="22"/>
          <w:lang w:val="fi-FI"/>
        </w:rPr>
        <w:t>-hoito aloitetaan annoksella 1 mg/vrk. Annosta voidaan suurentaa hoitovasteen ja lääkkeen siedettävyyden mukaan 1 mg kerrallaan (joko viikoittain tai kahden viikon välein riippuen alla kuvatuista puoliintumisaikaa koskevista seikoista) ylläpitoannokseen 2–4 mg/vrk. Riippuen yksilöllisestä hoitovasteesta ja lääkkeen siedettävyydestä käytettäessä annosta 4 mg/vrk, annosta voidaan nostaa 0,5 mg</w:t>
      </w:r>
      <w:r w:rsidR="002A1BC8" w:rsidRPr="00C83E7C">
        <w:rPr>
          <w:szCs w:val="22"/>
          <w:lang w:val="fi-FI"/>
        </w:rPr>
        <w:t>/vrk</w:t>
      </w:r>
      <w:r w:rsidRPr="00C83E7C">
        <w:rPr>
          <w:szCs w:val="22"/>
          <w:lang w:val="fi-FI"/>
        </w:rPr>
        <w:t xml:space="preserve"> kerrallaan annokseen 6 mg/vrk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r w:rsidR="008040C0" w:rsidRPr="00C83E7C">
        <w:rPr>
          <w:szCs w:val="22"/>
          <w:lang w:val="fi-FI"/>
        </w:rPr>
        <w:t>.</w:t>
      </w:r>
    </w:p>
    <w:p w14:paraId="73107119" w14:textId="77777777" w:rsidR="008040C0" w:rsidRPr="00C83E7C" w:rsidRDefault="008040C0" w:rsidP="00F364D2">
      <w:pPr>
        <w:rPr>
          <w:i/>
          <w:iCs/>
          <w:noProof/>
          <w:szCs w:val="22"/>
          <w:lang w:val="fi-FI"/>
        </w:rPr>
      </w:pPr>
    </w:p>
    <w:p w14:paraId="58CFD0C7" w14:textId="77777777" w:rsidR="004A0D81" w:rsidRPr="00C83E7C" w:rsidRDefault="004A0D81" w:rsidP="00F364D2">
      <w:pPr>
        <w:keepNext/>
        <w:rPr>
          <w:i/>
          <w:iCs/>
          <w:noProof/>
          <w:szCs w:val="22"/>
          <w:lang w:val="fi-FI"/>
        </w:rPr>
      </w:pPr>
      <w:r w:rsidRPr="00C83E7C">
        <w:rPr>
          <w:i/>
          <w:iCs/>
          <w:noProof/>
          <w:szCs w:val="22"/>
          <w:lang w:val="fi-FI"/>
        </w:rPr>
        <w:t>Hoidon lopetus</w:t>
      </w:r>
    </w:p>
    <w:p w14:paraId="37895682" w14:textId="77777777" w:rsidR="004A0D81" w:rsidRPr="00C83E7C" w:rsidRDefault="004A0D81" w:rsidP="00F364D2">
      <w:pPr>
        <w:rPr>
          <w:szCs w:val="22"/>
          <w:lang w:val="fi-FI"/>
        </w:rPr>
      </w:pPr>
      <w:r w:rsidRPr="00C83E7C">
        <w:rPr>
          <w:szCs w:val="22"/>
          <w:lang w:val="fi-FI"/>
        </w:rPr>
        <w:t xml:space="preserve">Vähitellen tapahtuvaa lopettamista suositellaan </w:t>
      </w:r>
      <w:proofErr w:type="spellStart"/>
      <w:r w:rsidRPr="00C83E7C">
        <w:rPr>
          <w:szCs w:val="22"/>
          <w:lang w:val="fi-FI"/>
        </w:rPr>
        <w:t>rebound</w:t>
      </w:r>
      <w:proofErr w:type="spellEnd"/>
      <w:r w:rsidRPr="00C83E7C">
        <w:rPr>
          <w:szCs w:val="22"/>
          <w:lang w:val="fi-FI"/>
        </w:rPr>
        <w:t>-kohtausten mahdollisuude</w:t>
      </w:r>
      <w:r w:rsidR="00627396" w:rsidRPr="00C83E7C">
        <w:rPr>
          <w:szCs w:val="22"/>
          <w:lang w:val="fi-FI"/>
        </w:rPr>
        <w:t>n minimoimiseksi</w:t>
      </w:r>
      <w:r w:rsidRPr="00C83E7C">
        <w:rPr>
          <w:szCs w:val="22"/>
          <w:lang w:val="fi-FI"/>
        </w:rPr>
        <w:t xml:space="preserve">. Pitkän puoliintumisajan ja siitä johtuvan plasmapitoisuuden hitaan vähenemisen takia </w:t>
      </w:r>
      <w:proofErr w:type="spellStart"/>
      <w:r w:rsidRPr="00C83E7C">
        <w:rPr>
          <w:szCs w:val="22"/>
          <w:lang w:val="fi-FI"/>
        </w:rPr>
        <w:t>perampaneeli</w:t>
      </w:r>
      <w:proofErr w:type="spellEnd"/>
      <w:r w:rsidRPr="00C83E7C">
        <w:rPr>
          <w:szCs w:val="22"/>
          <w:lang w:val="fi-FI"/>
        </w:rPr>
        <w:t xml:space="preserve"> voidaan kuitenkin lopettaa yhtäkkiä, jos se on ehdottoman välttämätöntä.</w:t>
      </w:r>
    </w:p>
    <w:p w14:paraId="2AC88881" w14:textId="77777777" w:rsidR="00E86A7C" w:rsidRPr="00C83E7C" w:rsidRDefault="00E86A7C" w:rsidP="00F364D2">
      <w:pPr>
        <w:tabs>
          <w:tab w:val="clear" w:pos="567"/>
          <w:tab w:val="left" w:pos="1304"/>
        </w:tabs>
        <w:rPr>
          <w:szCs w:val="22"/>
          <w:u w:val="single"/>
          <w:lang w:val="fi-FI"/>
        </w:rPr>
      </w:pPr>
    </w:p>
    <w:p w14:paraId="6A297715" w14:textId="77777777" w:rsidR="004A0D81" w:rsidRPr="00C83E7C" w:rsidRDefault="004A0D81" w:rsidP="00F364D2">
      <w:pPr>
        <w:keepNext/>
        <w:rPr>
          <w:i/>
          <w:iCs/>
          <w:color w:val="000000"/>
          <w:szCs w:val="22"/>
          <w:lang w:val="fi-FI" w:eastAsia="en-GB"/>
        </w:rPr>
      </w:pPr>
      <w:r w:rsidRPr="00C83E7C">
        <w:rPr>
          <w:i/>
          <w:iCs/>
          <w:color w:val="000000"/>
          <w:szCs w:val="22"/>
          <w:lang w:val="fi-FI" w:eastAsia="en-GB"/>
        </w:rPr>
        <w:t xml:space="preserve">Annosten </w:t>
      </w:r>
      <w:r w:rsidR="00526671" w:rsidRPr="00C83E7C">
        <w:rPr>
          <w:i/>
          <w:iCs/>
          <w:color w:val="000000"/>
          <w:szCs w:val="22"/>
          <w:lang w:val="fi-FI" w:eastAsia="en-GB"/>
        </w:rPr>
        <w:t>ottamatta jääminen</w:t>
      </w:r>
    </w:p>
    <w:p w14:paraId="53CA3FA3" w14:textId="77777777" w:rsidR="00E86A7C" w:rsidRPr="00C83E7C" w:rsidRDefault="00E86A7C" w:rsidP="00F364D2">
      <w:pPr>
        <w:rPr>
          <w:color w:val="000000"/>
          <w:szCs w:val="22"/>
          <w:lang w:val="fi-FI" w:eastAsia="en-GB"/>
        </w:rPr>
      </w:pPr>
      <w:r w:rsidRPr="00C83E7C">
        <w:rPr>
          <w:color w:val="000000"/>
          <w:szCs w:val="22"/>
          <w:lang w:val="fi-FI" w:eastAsia="en-GB"/>
        </w:rPr>
        <w:t>Yksi</w:t>
      </w:r>
      <w:r w:rsidR="000F649A" w:rsidRPr="00C83E7C">
        <w:rPr>
          <w:color w:val="000000"/>
          <w:szCs w:val="22"/>
          <w:lang w:val="fi-FI" w:eastAsia="en-GB"/>
        </w:rPr>
        <w:t>ttäinen</w:t>
      </w:r>
      <w:r w:rsidRPr="00C83E7C">
        <w:rPr>
          <w:color w:val="000000"/>
          <w:szCs w:val="22"/>
          <w:lang w:val="fi-FI" w:eastAsia="en-GB"/>
        </w:rPr>
        <w:t xml:space="preserve"> </w:t>
      </w:r>
      <w:r w:rsidR="000F649A" w:rsidRPr="00C83E7C">
        <w:rPr>
          <w:color w:val="000000"/>
          <w:szCs w:val="22"/>
          <w:lang w:val="fi-FI" w:eastAsia="en-GB"/>
        </w:rPr>
        <w:t>ottamatta</w:t>
      </w:r>
      <w:r w:rsidRPr="00C83E7C">
        <w:rPr>
          <w:color w:val="000000"/>
          <w:szCs w:val="22"/>
          <w:lang w:val="fi-FI" w:eastAsia="en-GB"/>
        </w:rPr>
        <w:t xml:space="preserve"> jäänyt </w:t>
      </w:r>
      <w:r w:rsidR="000F649A" w:rsidRPr="00C83E7C">
        <w:rPr>
          <w:color w:val="000000"/>
          <w:szCs w:val="22"/>
          <w:lang w:val="fi-FI" w:eastAsia="en-GB"/>
        </w:rPr>
        <w:t>lääke</w:t>
      </w:r>
      <w:r w:rsidRPr="00C83E7C">
        <w:rPr>
          <w:color w:val="000000"/>
          <w:szCs w:val="22"/>
          <w:lang w:val="fi-FI" w:eastAsia="en-GB"/>
        </w:rPr>
        <w:t xml:space="preserve">annos: Koska </w:t>
      </w:r>
      <w:proofErr w:type="spellStart"/>
      <w:r w:rsidRPr="00C83E7C">
        <w:rPr>
          <w:color w:val="000000"/>
          <w:szCs w:val="22"/>
          <w:lang w:val="fi-FI" w:eastAsia="en-GB"/>
        </w:rPr>
        <w:t>perampaneelilla</w:t>
      </w:r>
      <w:proofErr w:type="spellEnd"/>
      <w:r w:rsidRPr="00C83E7C">
        <w:rPr>
          <w:color w:val="000000"/>
          <w:szCs w:val="22"/>
          <w:lang w:val="fi-FI" w:eastAsia="en-GB"/>
        </w:rPr>
        <w:t xml:space="preserve"> on pitkä puoliintumisaika, potilaan </w:t>
      </w:r>
      <w:r w:rsidR="000F649A" w:rsidRPr="00C83E7C">
        <w:rPr>
          <w:color w:val="000000"/>
          <w:szCs w:val="22"/>
          <w:lang w:val="fi-FI" w:eastAsia="en-GB"/>
        </w:rPr>
        <w:t>pitää</w:t>
      </w:r>
      <w:r w:rsidRPr="00C83E7C">
        <w:rPr>
          <w:color w:val="000000"/>
          <w:szCs w:val="22"/>
          <w:lang w:val="fi-FI" w:eastAsia="en-GB"/>
        </w:rPr>
        <w:t xml:space="preserve"> odottaa ja ottaa seuraava annos </w:t>
      </w:r>
      <w:r w:rsidR="00FF4436" w:rsidRPr="00C83E7C">
        <w:rPr>
          <w:color w:val="000000"/>
          <w:szCs w:val="22"/>
          <w:lang w:val="fi-FI" w:eastAsia="en-GB"/>
        </w:rPr>
        <w:t xml:space="preserve">vasta </w:t>
      </w:r>
      <w:r w:rsidRPr="00C83E7C">
        <w:rPr>
          <w:color w:val="000000"/>
          <w:szCs w:val="22"/>
          <w:lang w:val="fi-FI" w:eastAsia="en-GB"/>
        </w:rPr>
        <w:t>annostusohjelman mukaisesti.</w:t>
      </w:r>
    </w:p>
    <w:p w14:paraId="10F83658" w14:textId="77777777" w:rsidR="00E86A7C" w:rsidRPr="00C83E7C" w:rsidRDefault="00E86A7C" w:rsidP="00F364D2">
      <w:pPr>
        <w:rPr>
          <w:szCs w:val="22"/>
          <w:u w:val="single"/>
          <w:lang w:val="fi-FI"/>
        </w:rPr>
      </w:pPr>
    </w:p>
    <w:p w14:paraId="1D49978D" w14:textId="77777777" w:rsidR="00E86A7C" w:rsidRPr="00C83E7C" w:rsidRDefault="00E86A7C" w:rsidP="00F364D2">
      <w:pPr>
        <w:tabs>
          <w:tab w:val="clear" w:pos="567"/>
          <w:tab w:val="left" w:pos="1304"/>
        </w:tabs>
        <w:autoSpaceDE w:val="0"/>
        <w:autoSpaceDN w:val="0"/>
        <w:rPr>
          <w:color w:val="000000"/>
          <w:szCs w:val="22"/>
          <w:lang w:val="fi-FI"/>
        </w:rPr>
      </w:pPr>
      <w:r w:rsidRPr="00C83E7C">
        <w:rPr>
          <w:color w:val="000000"/>
          <w:szCs w:val="22"/>
          <w:lang w:val="fi-FI"/>
        </w:rPr>
        <w:t xml:space="preserve">Jos useampi kuin yksi annos on jäänyt </w:t>
      </w:r>
      <w:r w:rsidR="000F649A" w:rsidRPr="00C83E7C">
        <w:rPr>
          <w:color w:val="000000"/>
          <w:szCs w:val="22"/>
          <w:lang w:val="fi-FI"/>
        </w:rPr>
        <w:t xml:space="preserve">ottamatta </w:t>
      </w:r>
      <w:r w:rsidRPr="00C83E7C">
        <w:rPr>
          <w:color w:val="000000"/>
          <w:szCs w:val="22"/>
          <w:lang w:val="fi-FI"/>
        </w:rPr>
        <w:t xml:space="preserve">korkeintaan 5 puoliintumisaikaa käsittävän yhtämittaisen jakson </w:t>
      </w:r>
      <w:r w:rsidR="000234DF" w:rsidRPr="00C83E7C">
        <w:rPr>
          <w:color w:val="000000"/>
          <w:szCs w:val="22"/>
          <w:lang w:val="fi-FI"/>
        </w:rPr>
        <w:t xml:space="preserve">aikana </w:t>
      </w:r>
      <w:r w:rsidRPr="00C83E7C">
        <w:rPr>
          <w:color w:val="000000"/>
          <w:szCs w:val="22"/>
          <w:lang w:val="fi-FI"/>
        </w:rPr>
        <w:t>(3</w:t>
      </w:r>
      <w:r w:rsidR="000A3217" w:rsidRPr="00C83E7C">
        <w:rPr>
          <w:color w:val="000000"/>
          <w:szCs w:val="22"/>
          <w:lang w:val="fi-FI"/>
        </w:rPr>
        <w:t> </w:t>
      </w:r>
      <w:r w:rsidRPr="00C83E7C">
        <w:rPr>
          <w:color w:val="000000"/>
          <w:szCs w:val="22"/>
          <w:lang w:val="fi-FI"/>
        </w:rPr>
        <w:t xml:space="preserve">viikkoa, jos potilas ei ota </w:t>
      </w:r>
      <w:proofErr w:type="spellStart"/>
      <w:r w:rsidRPr="00C83E7C">
        <w:rPr>
          <w:color w:val="000000"/>
          <w:szCs w:val="22"/>
          <w:lang w:val="fi-FI"/>
        </w:rPr>
        <w:t>perampaneelin</w:t>
      </w:r>
      <w:proofErr w:type="spellEnd"/>
      <w:r w:rsidRPr="00C83E7C">
        <w:rPr>
          <w:color w:val="000000"/>
          <w:szCs w:val="22"/>
          <w:lang w:val="fi-FI"/>
        </w:rPr>
        <w:t xml:space="preserve"> </w:t>
      </w:r>
      <w:r w:rsidR="007C5498" w:rsidRPr="00C83E7C">
        <w:rPr>
          <w:color w:val="000000"/>
          <w:szCs w:val="22"/>
          <w:lang w:val="fi-FI"/>
        </w:rPr>
        <w:t xml:space="preserve">metaboliaa </w:t>
      </w:r>
      <w:r w:rsidRPr="00C83E7C">
        <w:rPr>
          <w:color w:val="000000"/>
          <w:szCs w:val="22"/>
          <w:lang w:val="fi-FI"/>
        </w:rPr>
        <w:t>indusoivia epilepsialääkkeitä</w:t>
      </w:r>
      <w:r w:rsidR="000F649A" w:rsidRPr="00C83E7C">
        <w:rPr>
          <w:color w:val="000000"/>
          <w:szCs w:val="22"/>
          <w:lang w:val="fi-FI"/>
        </w:rPr>
        <w:t>;</w:t>
      </w:r>
      <w:r w:rsidRPr="00C83E7C">
        <w:rPr>
          <w:color w:val="000000"/>
          <w:szCs w:val="22"/>
          <w:lang w:val="fi-FI"/>
        </w:rPr>
        <w:t xml:space="preserve"> 1</w:t>
      </w:r>
      <w:r w:rsidR="000A3217" w:rsidRPr="00C83E7C">
        <w:rPr>
          <w:color w:val="000000"/>
          <w:szCs w:val="22"/>
          <w:lang w:val="fi-FI"/>
        </w:rPr>
        <w:t> </w:t>
      </w:r>
      <w:r w:rsidRPr="00C83E7C">
        <w:rPr>
          <w:color w:val="000000"/>
          <w:szCs w:val="22"/>
          <w:lang w:val="fi-FI"/>
        </w:rPr>
        <w:t>viikko</w:t>
      </w:r>
      <w:r w:rsidR="000F649A" w:rsidRPr="00C83E7C">
        <w:rPr>
          <w:color w:val="000000"/>
          <w:szCs w:val="22"/>
          <w:lang w:val="fi-FI"/>
        </w:rPr>
        <w:t>,</w:t>
      </w:r>
      <w:r w:rsidRPr="00C83E7C">
        <w:rPr>
          <w:color w:val="000000"/>
          <w:szCs w:val="22"/>
          <w:lang w:val="fi-FI"/>
        </w:rPr>
        <w:t xml:space="preserve"> jos potilas ottaa </w:t>
      </w:r>
      <w:proofErr w:type="spellStart"/>
      <w:r w:rsidRPr="00C83E7C">
        <w:rPr>
          <w:color w:val="000000"/>
          <w:szCs w:val="22"/>
          <w:lang w:val="fi-FI"/>
        </w:rPr>
        <w:t>perampaneelin</w:t>
      </w:r>
      <w:proofErr w:type="spellEnd"/>
      <w:r w:rsidRPr="00C83E7C">
        <w:rPr>
          <w:color w:val="000000"/>
          <w:szCs w:val="22"/>
          <w:lang w:val="fi-FI"/>
        </w:rPr>
        <w:t xml:space="preserve"> </w:t>
      </w:r>
      <w:r w:rsidR="007C5498" w:rsidRPr="00C83E7C">
        <w:rPr>
          <w:color w:val="000000"/>
          <w:szCs w:val="22"/>
          <w:lang w:val="fi-FI"/>
        </w:rPr>
        <w:t xml:space="preserve">metaboliaa </w:t>
      </w:r>
      <w:r w:rsidRPr="00C83E7C">
        <w:rPr>
          <w:color w:val="000000"/>
          <w:szCs w:val="22"/>
          <w:lang w:val="fi-FI"/>
        </w:rPr>
        <w:t xml:space="preserve">indusoivia epilepsialääkkeitä (ks. kohta 4.5), </w:t>
      </w:r>
      <w:r w:rsidR="00E67453" w:rsidRPr="00C83E7C">
        <w:rPr>
          <w:color w:val="000000"/>
          <w:szCs w:val="22"/>
          <w:lang w:val="fi-FI"/>
        </w:rPr>
        <w:t xml:space="preserve">on </w:t>
      </w:r>
      <w:r w:rsidRPr="00C83E7C">
        <w:rPr>
          <w:color w:val="000000"/>
          <w:szCs w:val="22"/>
          <w:lang w:val="fi-FI"/>
        </w:rPr>
        <w:t>harkit</w:t>
      </w:r>
      <w:r w:rsidR="00E67453" w:rsidRPr="00C83E7C">
        <w:rPr>
          <w:color w:val="000000"/>
          <w:szCs w:val="22"/>
          <w:lang w:val="fi-FI"/>
        </w:rPr>
        <w:t>t</w:t>
      </w:r>
      <w:r w:rsidRPr="00C83E7C">
        <w:rPr>
          <w:color w:val="000000"/>
          <w:szCs w:val="22"/>
          <w:lang w:val="fi-FI"/>
        </w:rPr>
        <w:t>a</w:t>
      </w:r>
      <w:r w:rsidR="00E67453" w:rsidRPr="00C83E7C">
        <w:rPr>
          <w:color w:val="000000"/>
          <w:szCs w:val="22"/>
          <w:lang w:val="fi-FI"/>
        </w:rPr>
        <w:t>va</w:t>
      </w:r>
      <w:r w:rsidRPr="00C83E7C">
        <w:rPr>
          <w:color w:val="000000"/>
          <w:szCs w:val="22"/>
          <w:lang w:val="fi-FI"/>
        </w:rPr>
        <w:t xml:space="preserve"> hoidon aloittamista </w:t>
      </w:r>
      <w:r w:rsidR="000234DF" w:rsidRPr="00C83E7C">
        <w:rPr>
          <w:color w:val="000000"/>
          <w:szCs w:val="22"/>
          <w:lang w:val="fi-FI"/>
        </w:rPr>
        <w:t xml:space="preserve">uudelleen </w:t>
      </w:r>
      <w:r w:rsidR="00E67453" w:rsidRPr="00C83E7C">
        <w:rPr>
          <w:color w:val="000000"/>
          <w:szCs w:val="22"/>
          <w:lang w:val="fi-FI"/>
        </w:rPr>
        <w:t>keskeyt</w:t>
      </w:r>
      <w:r w:rsidR="000234DF" w:rsidRPr="00C83E7C">
        <w:rPr>
          <w:color w:val="000000"/>
          <w:szCs w:val="22"/>
          <w:lang w:val="fi-FI"/>
        </w:rPr>
        <w:t>ystä</w:t>
      </w:r>
      <w:r w:rsidR="00E67453" w:rsidRPr="00C83E7C">
        <w:rPr>
          <w:color w:val="000000"/>
          <w:szCs w:val="22"/>
          <w:lang w:val="fi-FI"/>
        </w:rPr>
        <w:t xml:space="preserve"> edeltä</w:t>
      </w:r>
      <w:r w:rsidR="000234DF" w:rsidRPr="00C83E7C">
        <w:rPr>
          <w:color w:val="000000"/>
          <w:szCs w:val="22"/>
          <w:lang w:val="fi-FI"/>
        </w:rPr>
        <w:t>nee</w:t>
      </w:r>
      <w:r w:rsidR="00E67453" w:rsidRPr="00C83E7C">
        <w:rPr>
          <w:color w:val="000000"/>
          <w:szCs w:val="22"/>
          <w:lang w:val="fi-FI"/>
        </w:rPr>
        <w:t>llä annoksella</w:t>
      </w:r>
      <w:r w:rsidRPr="00C83E7C">
        <w:rPr>
          <w:color w:val="000000"/>
          <w:szCs w:val="22"/>
          <w:lang w:val="fi-FI"/>
        </w:rPr>
        <w:t>.</w:t>
      </w:r>
    </w:p>
    <w:p w14:paraId="2B47BDF0" w14:textId="77777777" w:rsidR="00E86A7C" w:rsidRPr="00C83E7C" w:rsidRDefault="00E86A7C" w:rsidP="00F364D2">
      <w:pPr>
        <w:tabs>
          <w:tab w:val="clear" w:pos="567"/>
          <w:tab w:val="left" w:pos="1304"/>
        </w:tabs>
        <w:autoSpaceDE w:val="0"/>
        <w:autoSpaceDN w:val="0"/>
        <w:rPr>
          <w:color w:val="000000"/>
          <w:szCs w:val="22"/>
          <w:lang w:val="fi-FI"/>
        </w:rPr>
      </w:pPr>
    </w:p>
    <w:p w14:paraId="7A4E5F20" w14:textId="77777777" w:rsidR="00E86A7C" w:rsidRPr="00C83E7C" w:rsidRDefault="00E86A7C" w:rsidP="00F364D2">
      <w:pPr>
        <w:tabs>
          <w:tab w:val="clear" w:pos="567"/>
          <w:tab w:val="left" w:pos="1304"/>
        </w:tabs>
        <w:autoSpaceDE w:val="0"/>
        <w:autoSpaceDN w:val="0"/>
        <w:rPr>
          <w:color w:val="000000"/>
          <w:szCs w:val="22"/>
          <w:lang w:val="fi-FI"/>
        </w:rPr>
      </w:pPr>
      <w:r w:rsidRPr="00C83E7C">
        <w:rPr>
          <w:color w:val="000000"/>
          <w:szCs w:val="22"/>
          <w:lang w:val="fi-FI"/>
        </w:rPr>
        <w:t xml:space="preserve">Jos potilas on keskeyttänyt </w:t>
      </w:r>
      <w:proofErr w:type="spellStart"/>
      <w:r w:rsidRPr="00C83E7C">
        <w:rPr>
          <w:color w:val="000000"/>
          <w:szCs w:val="22"/>
          <w:lang w:val="fi-FI"/>
        </w:rPr>
        <w:t>perampaneelin</w:t>
      </w:r>
      <w:proofErr w:type="spellEnd"/>
      <w:r w:rsidRPr="00C83E7C">
        <w:rPr>
          <w:color w:val="000000"/>
          <w:szCs w:val="22"/>
          <w:lang w:val="fi-FI"/>
        </w:rPr>
        <w:t xml:space="preserve"> oton yli 5 puoliintumisaikaa käsittävän yhtämittaisen jakson ajaksi, suositellaan yllä kuvattujen alkuperäisten </w:t>
      </w:r>
      <w:r w:rsidR="00E67453" w:rsidRPr="00C83E7C">
        <w:rPr>
          <w:color w:val="000000"/>
          <w:szCs w:val="22"/>
          <w:lang w:val="fi-FI"/>
        </w:rPr>
        <w:t>aloitusanno</w:t>
      </w:r>
      <w:r w:rsidR="002F5927" w:rsidRPr="00C83E7C">
        <w:rPr>
          <w:color w:val="000000"/>
          <w:szCs w:val="22"/>
          <w:lang w:val="fi-FI"/>
        </w:rPr>
        <w:t>ksien</w:t>
      </w:r>
      <w:r w:rsidRPr="00C83E7C">
        <w:rPr>
          <w:color w:val="000000"/>
          <w:szCs w:val="22"/>
          <w:lang w:val="fi-FI"/>
        </w:rPr>
        <w:t xml:space="preserve"> noudattamista.</w:t>
      </w:r>
    </w:p>
    <w:p w14:paraId="2BA43EA5" w14:textId="77777777" w:rsidR="00E86A7C" w:rsidRPr="00C83E7C" w:rsidRDefault="00E86A7C" w:rsidP="00F364D2">
      <w:pPr>
        <w:tabs>
          <w:tab w:val="clear" w:pos="567"/>
          <w:tab w:val="left" w:pos="1304"/>
        </w:tabs>
        <w:rPr>
          <w:bCs/>
          <w:iCs/>
          <w:szCs w:val="22"/>
          <w:lang w:val="fi-FI"/>
        </w:rPr>
      </w:pPr>
    </w:p>
    <w:p w14:paraId="570408B2" w14:textId="77777777" w:rsidR="00E86A7C" w:rsidRPr="00C83E7C" w:rsidRDefault="00E86A7C" w:rsidP="00F364D2">
      <w:pPr>
        <w:keepNext/>
        <w:keepLines/>
        <w:tabs>
          <w:tab w:val="clear" w:pos="567"/>
          <w:tab w:val="left" w:pos="1304"/>
        </w:tabs>
        <w:rPr>
          <w:i/>
          <w:noProof/>
          <w:szCs w:val="22"/>
          <w:lang w:val="fi-FI"/>
        </w:rPr>
      </w:pPr>
      <w:r w:rsidRPr="00C83E7C">
        <w:rPr>
          <w:i/>
          <w:noProof/>
          <w:szCs w:val="22"/>
          <w:lang w:val="fi-FI"/>
        </w:rPr>
        <w:t>Iäkkäät</w:t>
      </w:r>
      <w:r w:rsidR="005338DF" w:rsidRPr="00C83E7C">
        <w:rPr>
          <w:i/>
          <w:noProof/>
          <w:szCs w:val="22"/>
          <w:lang w:val="fi-FI"/>
        </w:rPr>
        <w:t xml:space="preserve"> potilaat</w:t>
      </w:r>
      <w:r w:rsidRPr="00C83E7C">
        <w:rPr>
          <w:i/>
          <w:noProof/>
          <w:szCs w:val="22"/>
          <w:lang w:val="fi-FI"/>
        </w:rPr>
        <w:t xml:space="preserve"> (vähintään 65-vuotiaat)</w:t>
      </w:r>
    </w:p>
    <w:p w14:paraId="50CE7CD0" w14:textId="77777777" w:rsidR="00E86A7C" w:rsidRPr="00C83E7C" w:rsidRDefault="00E86A7C" w:rsidP="00F364D2">
      <w:pPr>
        <w:tabs>
          <w:tab w:val="clear" w:pos="567"/>
          <w:tab w:val="left" w:pos="1304"/>
        </w:tabs>
        <w:rPr>
          <w:szCs w:val="22"/>
          <w:lang w:val="fi-FI"/>
        </w:rPr>
      </w:pPr>
      <w:proofErr w:type="spellStart"/>
      <w:r w:rsidRPr="00C83E7C">
        <w:rPr>
          <w:szCs w:val="22"/>
          <w:lang w:val="fi-FI"/>
        </w:rPr>
        <w:t>Fycompalla</w:t>
      </w:r>
      <w:proofErr w:type="spellEnd"/>
      <w:r w:rsidRPr="00C83E7C">
        <w:rPr>
          <w:szCs w:val="22"/>
          <w:lang w:val="fi-FI"/>
        </w:rPr>
        <w:t xml:space="preserve"> tehdy</w:t>
      </w:r>
      <w:r w:rsidR="007C5498" w:rsidRPr="00C83E7C">
        <w:rPr>
          <w:szCs w:val="22"/>
          <w:lang w:val="fi-FI"/>
        </w:rPr>
        <w:t>issä</w:t>
      </w:r>
      <w:r w:rsidRPr="00C83E7C">
        <w:rPr>
          <w:szCs w:val="22"/>
          <w:lang w:val="fi-FI"/>
        </w:rPr>
        <w:t xml:space="preserve"> epilepsiaan liittyv</w:t>
      </w:r>
      <w:r w:rsidR="007C5498" w:rsidRPr="00C83E7C">
        <w:rPr>
          <w:szCs w:val="22"/>
          <w:lang w:val="fi-FI"/>
        </w:rPr>
        <w:t>iss</w:t>
      </w:r>
      <w:r w:rsidRPr="00C83E7C">
        <w:rPr>
          <w:szCs w:val="22"/>
          <w:lang w:val="fi-FI"/>
        </w:rPr>
        <w:t>ä kliinis</w:t>
      </w:r>
      <w:r w:rsidR="007C5498" w:rsidRPr="00C83E7C">
        <w:rPr>
          <w:szCs w:val="22"/>
          <w:lang w:val="fi-FI"/>
        </w:rPr>
        <w:t>issä</w:t>
      </w:r>
      <w:r w:rsidRPr="00C83E7C">
        <w:rPr>
          <w:szCs w:val="22"/>
          <w:lang w:val="fi-FI"/>
        </w:rPr>
        <w:t xml:space="preserve"> tutkimuks</w:t>
      </w:r>
      <w:r w:rsidR="007C5498" w:rsidRPr="00C83E7C">
        <w:rPr>
          <w:szCs w:val="22"/>
          <w:lang w:val="fi-FI"/>
        </w:rPr>
        <w:t>issa</w:t>
      </w:r>
      <w:r w:rsidRPr="00C83E7C">
        <w:rPr>
          <w:szCs w:val="22"/>
          <w:lang w:val="fi-FI"/>
        </w:rPr>
        <w:t xml:space="preserve"> ei</w:t>
      </w:r>
      <w:r w:rsidR="007C5498" w:rsidRPr="00C83E7C">
        <w:rPr>
          <w:szCs w:val="22"/>
          <w:lang w:val="fi-FI"/>
        </w:rPr>
        <w:t xml:space="preserve"> ollut</w:t>
      </w:r>
      <w:r w:rsidRPr="00C83E7C">
        <w:rPr>
          <w:szCs w:val="22"/>
          <w:lang w:val="fi-FI"/>
        </w:rPr>
        <w:t xml:space="preserve"> </w:t>
      </w:r>
      <w:r w:rsidR="00965B14" w:rsidRPr="00C83E7C">
        <w:rPr>
          <w:szCs w:val="22"/>
          <w:lang w:val="fi-FI"/>
        </w:rPr>
        <w:t xml:space="preserve">riittävästi </w:t>
      </w:r>
      <w:r w:rsidRPr="00C83E7C">
        <w:rPr>
          <w:szCs w:val="22"/>
          <w:lang w:val="fi-FI"/>
        </w:rPr>
        <w:t>vähintään 65</w:t>
      </w:r>
      <w:r w:rsidR="007E7D4A" w:rsidRPr="00C83E7C">
        <w:rPr>
          <w:szCs w:val="22"/>
          <w:lang w:val="fi-FI"/>
        </w:rPr>
        <w:noBreakHyphen/>
      </w:r>
      <w:r w:rsidRPr="00C83E7C">
        <w:rPr>
          <w:szCs w:val="22"/>
          <w:lang w:val="fi-FI"/>
        </w:rPr>
        <w:t>vuotiai</w:t>
      </w:r>
      <w:r w:rsidR="007C5498" w:rsidRPr="00C83E7C">
        <w:rPr>
          <w:szCs w:val="22"/>
          <w:lang w:val="fi-FI"/>
        </w:rPr>
        <w:t>ta</w:t>
      </w:r>
      <w:r w:rsidRPr="00C83E7C">
        <w:rPr>
          <w:szCs w:val="22"/>
          <w:lang w:val="fi-FI"/>
        </w:rPr>
        <w:t xml:space="preserve"> </w:t>
      </w:r>
      <w:r w:rsidR="00965B14" w:rsidRPr="00C83E7C">
        <w:rPr>
          <w:szCs w:val="22"/>
          <w:lang w:val="fi-FI"/>
        </w:rPr>
        <w:t>potilaita</w:t>
      </w:r>
      <w:r w:rsidRPr="00C83E7C">
        <w:rPr>
          <w:szCs w:val="22"/>
          <w:lang w:val="fi-FI"/>
        </w:rPr>
        <w:t xml:space="preserve">, jotta voitaisiin määrittää eroaako </w:t>
      </w:r>
      <w:r w:rsidR="00965B14" w:rsidRPr="00C83E7C">
        <w:rPr>
          <w:szCs w:val="22"/>
          <w:lang w:val="fi-FI"/>
        </w:rPr>
        <w:t>heidän vasteensa nuoremmista potilaista</w:t>
      </w:r>
      <w:r w:rsidRPr="00C83E7C">
        <w:rPr>
          <w:szCs w:val="22"/>
          <w:lang w:val="fi-FI"/>
        </w:rPr>
        <w:t xml:space="preserve">. 905 </w:t>
      </w:r>
      <w:r w:rsidR="00957F63" w:rsidRPr="00C83E7C">
        <w:rPr>
          <w:szCs w:val="22"/>
          <w:lang w:val="fi-FI"/>
        </w:rPr>
        <w:t xml:space="preserve">iäkkään </w:t>
      </w:r>
      <w:proofErr w:type="spellStart"/>
      <w:r w:rsidRPr="00C83E7C">
        <w:rPr>
          <w:szCs w:val="22"/>
          <w:lang w:val="fi-FI"/>
        </w:rPr>
        <w:t>perampaneelia</w:t>
      </w:r>
      <w:proofErr w:type="spellEnd"/>
      <w:r w:rsidRPr="00C83E7C">
        <w:rPr>
          <w:szCs w:val="22"/>
          <w:lang w:val="fi-FI"/>
        </w:rPr>
        <w:t xml:space="preserve"> </w:t>
      </w:r>
      <w:r w:rsidR="00957F63" w:rsidRPr="00C83E7C">
        <w:rPr>
          <w:szCs w:val="22"/>
          <w:lang w:val="fi-FI"/>
        </w:rPr>
        <w:t xml:space="preserve">saaneen </w:t>
      </w:r>
      <w:r w:rsidRPr="00C83E7C">
        <w:rPr>
          <w:szCs w:val="22"/>
          <w:lang w:val="fi-FI"/>
        </w:rPr>
        <w:t>potilaa</w:t>
      </w:r>
      <w:r w:rsidR="006834D3" w:rsidRPr="00C83E7C">
        <w:rPr>
          <w:szCs w:val="22"/>
          <w:lang w:val="fi-FI"/>
        </w:rPr>
        <w:t>n</w:t>
      </w:r>
      <w:r w:rsidRPr="00C83E7C">
        <w:rPr>
          <w:szCs w:val="22"/>
          <w:lang w:val="fi-FI"/>
        </w:rPr>
        <w:t xml:space="preserve"> </w:t>
      </w:r>
      <w:r w:rsidR="00957F63" w:rsidRPr="00C83E7C">
        <w:rPr>
          <w:szCs w:val="22"/>
          <w:lang w:val="fi-FI"/>
        </w:rPr>
        <w:t xml:space="preserve">turvallisuustietojen analyysi </w:t>
      </w:r>
      <w:r w:rsidRPr="00C83E7C">
        <w:rPr>
          <w:szCs w:val="22"/>
          <w:lang w:val="fi-FI"/>
        </w:rPr>
        <w:t>(</w:t>
      </w:r>
      <w:proofErr w:type="spellStart"/>
      <w:r w:rsidRPr="00C83E7C">
        <w:rPr>
          <w:szCs w:val="22"/>
          <w:lang w:val="fi-FI"/>
        </w:rPr>
        <w:t>kaksoissokkoutetuissa</w:t>
      </w:r>
      <w:proofErr w:type="spellEnd"/>
      <w:r w:rsidRPr="00C83E7C">
        <w:rPr>
          <w:szCs w:val="22"/>
          <w:lang w:val="fi-FI"/>
        </w:rPr>
        <w:t xml:space="preserve"> tutkimuksissa, joissa käyttöaihe oli muu kuin epilepsia) ei osoittanut ikään liittyviä eroja </w:t>
      </w:r>
      <w:r w:rsidR="00006F66" w:rsidRPr="00C83E7C">
        <w:rPr>
          <w:szCs w:val="22"/>
          <w:lang w:val="fi-FI"/>
        </w:rPr>
        <w:t>turvallisuusprofiilissa</w:t>
      </w:r>
      <w:r w:rsidRPr="00C83E7C">
        <w:rPr>
          <w:szCs w:val="22"/>
          <w:lang w:val="fi-FI"/>
        </w:rPr>
        <w:t xml:space="preserve">. </w:t>
      </w:r>
      <w:r w:rsidR="00957F63" w:rsidRPr="00C83E7C">
        <w:rPr>
          <w:szCs w:val="22"/>
          <w:lang w:val="fi-FI"/>
        </w:rPr>
        <w:t>Koska myöskään</w:t>
      </w:r>
      <w:r w:rsidR="005326A4" w:rsidRPr="00C83E7C">
        <w:rPr>
          <w:szCs w:val="22"/>
          <w:lang w:val="fi-FI"/>
        </w:rPr>
        <w:t xml:space="preserve"> </w:t>
      </w:r>
      <w:proofErr w:type="spellStart"/>
      <w:r w:rsidR="00957F63" w:rsidRPr="00C83E7C">
        <w:rPr>
          <w:szCs w:val="22"/>
          <w:lang w:val="fi-FI"/>
        </w:rPr>
        <w:t>perampaneelille</w:t>
      </w:r>
      <w:proofErr w:type="spellEnd"/>
      <w:r w:rsidR="00957F63" w:rsidRPr="00C83E7C">
        <w:rPr>
          <w:szCs w:val="22"/>
          <w:lang w:val="fi-FI"/>
        </w:rPr>
        <w:t xml:space="preserve"> </w:t>
      </w:r>
      <w:r w:rsidR="005326A4" w:rsidRPr="00C83E7C">
        <w:rPr>
          <w:szCs w:val="22"/>
          <w:lang w:val="fi-FI"/>
        </w:rPr>
        <w:t xml:space="preserve">altistumisessa ei ollut </w:t>
      </w:r>
      <w:r w:rsidRPr="00C83E7C">
        <w:rPr>
          <w:szCs w:val="22"/>
          <w:lang w:val="fi-FI"/>
        </w:rPr>
        <w:t>ikään liittyv</w:t>
      </w:r>
      <w:r w:rsidR="005326A4" w:rsidRPr="00C83E7C">
        <w:rPr>
          <w:szCs w:val="22"/>
          <w:lang w:val="fi-FI"/>
        </w:rPr>
        <w:t>i</w:t>
      </w:r>
      <w:r w:rsidRPr="00C83E7C">
        <w:rPr>
          <w:szCs w:val="22"/>
          <w:lang w:val="fi-FI"/>
        </w:rPr>
        <w:t>ä ero</w:t>
      </w:r>
      <w:r w:rsidR="005326A4" w:rsidRPr="00C83E7C">
        <w:rPr>
          <w:szCs w:val="22"/>
          <w:lang w:val="fi-FI"/>
        </w:rPr>
        <w:t>ja</w:t>
      </w:r>
      <w:r w:rsidRPr="00C83E7C">
        <w:rPr>
          <w:szCs w:val="22"/>
          <w:lang w:val="fi-FI"/>
        </w:rPr>
        <w:t xml:space="preserve">, </w:t>
      </w:r>
      <w:r w:rsidR="005338DF" w:rsidRPr="00C83E7C">
        <w:rPr>
          <w:szCs w:val="22"/>
          <w:lang w:val="fi-FI"/>
        </w:rPr>
        <w:t xml:space="preserve">iäkkäiden potilaiden </w:t>
      </w:r>
      <w:r w:rsidRPr="00C83E7C">
        <w:rPr>
          <w:szCs w:val="22"/>
          <w:lang w:val="fi-FI"/>
        </w:rPr>
        <w:t>annosta ei tarvitse muuttaa.</w:t>
      </w:r>
      <w:r w:rsidR="00006F66" w:rsidRPr="00C83E7C">
        <w:rPr>
          <w:szCs w:val="22"/>
          <w:lang w:val="fi-FI"/>
        </w:rPr>
        <w:t xml:space="preserve"> </w:t>
      </w:r>
      <w:r w:rsidR="005338DF" w:rsidRPr="00C83E7C">
        <w:rPr>
          <w:szCs w:val="22"/>
          <w:lang w:val="fi-FI"/>
        </w:rPr>
        <w:t xml:space="preserve">Monia lääkkeitä samanaikaisesti käyttävillä iäkkäillä potilailla </w:t>
      </w:r>
      <w:proofErr w:type="spellStart"/>
      <w:r w:rsidR="005338DF" w:rsidRPr="00C83E7C">
        <w:rPr>
          <w:szCs w:val="22"/>
          <w:lang w:val="fi-FI"/>
        </w:rPr>
        <w:t>perampaneelia</w:t>
      </w:r>
      <w:proofErr w:type="spellEnd"/>
      <w:r w:rsidR="005338DF" w:rsidRPr="00C83E7C">
        <w:rPr>
          <w:szCs w:val="22"/>
          <w:lang w:val="fi-FI"/>
        </w:rPr>
        <w:t xml:space="preserve"> </w:t>
      </w:r>
      <w:r w:rsidR="00C05487" w:rsidRPr="00C83E7C">
        <w:rPr>
          <w:szCs w:val="22"/>
          <w:lang w:val="fi-FI"/>
        </w:rPr>
        <w:t xml:space="preserve">on </w:t>
      </w:r>
      <w:r w:rsidR="00006F66" w:rsidRPr="00C83E7C">
        <w:rPr>
          <w:szCs w:val="22"/>
          <w:lang w:val="fi-FI"/>
        </w:rPr>
        <w:t>käyt</w:t>
      </w:r>
      <w:r w:rsidR="00C05487" w:rsidRPr="00C83E7C">
        <w:rPr>
          <w:szCs w:val="22"/>
          <w:lang w:val="fi-FI"/>
        </w:rPr>
        <w:t>et</w:t>
      </w:r>
      <w:r w:rsidR="00006F66" w:rsidRPr="00C83E7C">
        <w:rPr>
          <w:szCs w:val="22"/>
          <w:lang w:val="fi-FI"/>
        </w:rPr>
        <w:t>tä</w:t>
      </w:r>
      <w:r w:rsidR="00C05487" w:rsidRPr="00C83E7C">
        <w:rPr>
          <w:szCs w:val="22"/>
          <w:lang w:val="fi-FI"/>
        </w:rPr>
        <w:t>v</w:t>
      </w:r>
      <w:r w:rsidR="00006F66" w:rsidRPr="00C83E7C">
        <w:rPr>
          <w:szCs w:val="22"/>
          <w:lang w:val="fi-FI"/>
        </w:rPr>
        <w:t xml:space="preserve">ä varoen </w:t>
      </w:r>
      <w:r w:rsidR="00BB1140" w:rsidRPr="00C83E7C">
        <w:rPr>
          <w:szCs w:val="22"/>
          <w:lang w:val="fi-FI"/>
        </w:rPr>
        <w:t>ottaen huomioon lääkkeiden yhteisvaikutusten mahdollisuus</w:t>
      </w:r>
      <w:r w:rsidR="00006F66" w:rsidRPr="00C83E7C">
        <w:rPr>
          <w:szCs w:val="22"/>
          <w:lang w:val="fi-FI"/>
        </w:rPr>
        <w:t xml:space="preserve"> (ks. kohta 4.4).</w:t>
      </w:r>
    </w:p>
    <w:p w14:paraId="1C9723D6" w14:textId="77777777" w:rsidR="00E86A7C" w:rsidRPr="00C83E7C" w:rsidRDefault="00E86A7C" w:rsidP="00F364D2">
      <w:pPr>
        <w:tabs>
          <w:tab w:val="clear" w:pos="567"/>
          <w:tab w:val="left" w:pos="1304"/>
        </w:tabs>
        <w:rPr>
          <w:b/>
          <w:szCs w:val="22"/>
          <w:lang w:val="fi-FI"/>
        </w:rPr>
      </w:pPr>
    </w:p>
    <w:p w14:paraId="6D468E46" w14:textId="77777777" w:rsidR="00E86A7C" w:rsidRPr="00C83E7C" w:rsidRDefault="00E86A7C" w:rsidP="00F364D2">
      <w:pPr>
        <w:keepNext/>
        <w:keepLines/>
        <w:rPr>
          <w:i/>
          <w:szCs w:val="22"/>
          <w:lang w:val="fi-FI"/>
        </w:rPr>
      </w:pPr>
      <w:r w:rsidRPr="00C83E7C">
        <w:rPr>
          <w:i/>
          <w:szCs w:val="22"/>
          <w:lang w:val="fi-FI"/>
        </w:rPr>
        <w:t>Munuaisten vajaatoiminta</w:t>
      </w:r>
    </w:p>
    <w:p w14:paraId="46CD02D9" w14:textId="77777777" w:rsidR="00E86A7C" w:rsidRPr="00C83E7C" w:rsidRDefault="00E86A7C" w:rsidP="00F364D2">
      <w:pPr>
        <w:rPr>
          <w:szCs w:val="22"/>
          <w:lang w:val="fi-FI"/>
        </w:rPr>
      </w:pPr>
      <w:r w:rsidRPr="00C83E7C">
        <w:rPr>
          <w:szCs w:val="22"/>
          <w:lang w:val="fi-FI"/>
        </w:rPr>
        <w:t>Annoksen muuttaminen ei ole tarpeen lievää munuaisten vajaatoimintaa sairastavill</w:t>
      </w:r>
      <w:r w:rsidR="00561047" w:rsidRPr="00C83E7C">
        <w:rPr>
          <w:szCs w:val="22"/>
          <w:lang w:val="fi-FI"/>
        </w:rPr>
        <w:t>a</w:t>
      </w:r>
      <w:r w:rsidRPr="00C83E7C">
        <w:rPr>
          <w:szCs w:val="22"/>
          <w:lang w:val="fi-FI"/>
        </w:rPr>
        <w:t xml:space="preserve"> potilaill</w:t>
      </w:r>
      <w:r w:rsidR="00561047" w:rsidRPr="00C83E7C">
        <w:rPr>
          <w:szCs w:val="22"/>
          <w:lang w:val="fi-FI"/>
        </w:rPr>
        <w:t>a</w:t>
      </w:r>
      <w:r w:rsidRPr="00C83E7C">
        <w:rPr>
          <w:szCs w:val="22"/>
          <w:lang w:val="fi-FI"/>
        </w:rPr>
        <w:t xml:space="preserve">. Käyttöä </w:t>
      </w:r>
      <w:r w:rsidR="00006F66" w:rsidRPr="00C83E7C">
        <w:rPr>
          <w:szCs w:val="22"/>
          <w:lang w:val="fi-FI"/>
        </w:rPr>
        <w:t xml:space="preserve">kohtalaista tai </w:t>
      </w:r>
      <w:r w:rsidRPr="00C83E7C">
        <w:rPr>
          <w:szCs w:val="22"/>
          <w:lang w:val="fi-FI"/>
        </w:rPr>
        <w:t>vaikea</w:t>
      </w:r>
      <w:r w:rsidR="00EF0285" w:rsidRPr="00C83E7C">
        <w:rPr>
          <w:szCs w:val="22"/>
          <w:lang w:val="fi-FI"/>
        </w:rPr>
        <w:t>-</w:t>
      </w:r>
      <w:r w:rsidRPr="00C83E7C">
        <w:rPr>
          <w:szCs w:val="22"/>
          <w:lang w:val="fi-FI"/>
        </w:rPr>
        <w:t>a</w:t>
      </w:r>
      <w:r w:rsidR="00EF0285" w:rsidRPr="00C83E7C">
        <w:rPr>
          <w:szCs w:val="22"/>
          <w:lang w:val="fi-FI"/>
        </w:rPr>
        <w:t>steista</w:t>
      </w:r>
      <w:r w:rsidRPr="00C83E7C">
        <w:rPr>
          <w:szCs w:val="22"/>
          <w:lang w:val="fi-FI"/>
        </w:rPr>
        <w:t xml:space="preserve"> munuaisten vajaatoimintaa sairastavill</w:t>
      </w:r>
      <w:r w:rsidR="00561047" w:rsidRPr="00C83E7C">
        <w:rPr>
          <w:szCs w:val="22"/>
          <w:lang w:val="fi-FI"/>
        </w:rPr>
        <w:t>a</w:t>
      </w:r>
      <w:r w:rsidRPr="00C83E7C">
        <w:rPr>
          <w:szCs w:val="22"/>
          <w:lang w:val="fi-FI"/>
        </w:rPr>
        <w:t xml:space="preserve"> tai hemodialyysipotilaill</w:t>
      </w:r>
      <w:r w:rsidR="00561047" w:rsidRPr="00C83E7C">
        <w:rPr>
          <w:szCs w:val="22"/>
          <w:lang w:val="fi-FI"/>
        </w:rPr>
        <w:t>a</w:t>
      </w:r>
      <w:r w:rsidRPr="00C83E7C">
        <w:rPr>
          <w:szCs w:val="22"/>
          <w:lang w:val="fi-FI"/>
        </w:rPr>
        <w:t xml:space="preserve"> ei suositella.</w:t>
      </w:r>
    </w:p>
    <w:p w14:paraId="41F31C91" w14:textId="77777777" w:rsidR="00E86A7C" w:rsidRPr="00C83E7C" w:rsidRDefault="00E86A7C" w:rsidP="00EA0ED2">
      <w:pPr>
        <w:rPr>
          <w:szCs w:val="22"/>
          <w:lang w:val="fi-FI"/>
        </w:rPr>
      </w:pPr>
    </w:p>
    <w:p w14:paraId="269BC96F" w14:textId="77777777" w:rsidR="00E86A7C" w:rsidRPr="00C83E7C" w:rsidRDefault="00E86A7C" w:rsidP="00EA0ED2">
      <w:pPr>
        <w:keepNext/>
        <w:keepLines/>
        <w:rPr>
          <w:i/>
          <w:szCs w:val="22"/>
          <w:lang w:val="fi-FI"/>
        </w:rPr>
      </w:pPr>
      <w:r w:rsidRPr="00C83E7C">
        <w:rPr>
          <w:i/>
          <w:szCs w:val="22"/>
          <w:lang w:val="fi-FI"/>
        </w:rPr>
        <w:t>Maksan vajaatoiminta</w:t>
      </w:r>
    </w:p>
    <w:p w14:paraId="418B6A3C" w14:textId="77777777" w:rsidR="00E86A7C" w:rsidRPr="00C83E7C" w:rsidRDefault="00E86A7C" w:rsidP="00EA0ED2">
      <w:pPr>
        <w:tabs>
          <w:tab w:val="left" w:pos="0"/>
        </w:tabs>
        <w:rPr>
          <w:color w:val="000000"/>
          <w:szCs w:val="22"/>
          <w:lang w:val="fi-FI"/>
        </w:rPr>
      </w:pPr>
      <w:r w:rsidRPr="00C83E7C">
        <w:rPr>
          <w:szCs w:val="22"/>
          <w:lang w:val="fi-FI"/>
        </w:rPr>
        <w:t xml:space="preserve">Annoksen </w:t>
      </w:r>
      <w:r w:rsidR="00C91ECC" w:rsidRPr="00C83E7C">
        <w:rPr>
          <w:szCs w:val="22"/>
          <w:lang w:val="fi-FI"/>
        </w:rPr>
        <w:t xml:space="preserve">suurentaminen </w:t>
      </w:r>
      <w:r w:rsidRPr="00C83E7C">
        <w:rPr>
          <w:szCs w:val="22"/>
          <w:lang w:val="fi-FI"/>
        </w:rPr>
        <w:t>lievää tai kohtalaista maksan vajaatoimintaa sairastavill</w:t>
      </w:r>
      <w:r w:rsidR="00561047" w:rsidRPr="00C83E7C">
        <w:rPr>
          <w:szCs w:val="22"/>
          <w:lang w:val="fi-FI"/>
        </w:rPr>
        <w:t>a potilailla</w:t>
      </w:r>
      <w:r w:rsidRPr="00C83E7C">
        <w:rPr>
          <w:szCs w:val="22"/>
          <w:lang w:val="fi-FI"/>
        </w:rPr>
        <w:t xml:space="preserve"> </w:t>
      </w:r>
      <w:r w:rsidR="00C91ECC" w:rsidRPr="00C83E7C">
        <w:rPr>
          <w:szCs w:val="22"/>
          <w:lang w:val="fi-FI"/>
        </w:rPr>
        <w:t xml:space="preserve">tehdään </w:t>
      </w:r>
      <w:r w:rsidR="00AB333F" w:rsidRPr="00C83E7C">
        <w:rPr>
          <w:szCs w:val="22"/>
          <w:lang w:val="fi-FI"/>
        </w:rPr>
        <w:t>hoito</w:t>
      </w:r>
      <w:r w:rsidR="00C91ECC" w:rsidRPr="00C83E7C">
        <w:rPr>
          <w:szCs w:val="22"/>
          <w:lang w:val="fi-FI"/>
        </w:rPr>
        <w:t xml:space="preserve">vasteen ja </w:t>
      </w:r>
      <w:r w:rsidR="00AB333F" w:rsidRPr="00C83E7C">
        <w:rPr>
          <w:szCs w:val="22"/>
          <w:lang w:val="fi-FI"/>
        </w:rPr>
        <w:t xml:space="preserve">lääkkeen siedettävyyden </w:t>
      </w:r>
      <w:r w:rsidR="00C91ECC" w:rsidRPr="00C83E7C">
        <w:rPr>
          <w:szCs w:val="22"/>
          <w:lang w:val="fi-FI"/>
        </w:rPr>
        <w:t>mukaan</w:t>
      </w:r>
      <w:r w:rsidRPr="00C83E7C">
        <w:rPr>
          <w:szCs w:val="22"/>
          <w:lang w:val="fi-FI"/>
        </w:rPr>
        <w:t>. Lievää tai kohtalaista maksan vajaatoimintaa sairastavill</w:t>
      </w:r>
      <w:r w:rsidR="00561047" w:rsidRPr="00C83E7C">
        <w:rPr>
          <w:szCs w:val="22"/>
          <w:lang w:val="fi-FI"/>
        </w:rPr>
        <w:t>a</w:t>
      </w:r>
      <w:r w:rsidRPr="00C83E7C">
        <w:rPr>
          <w:szCs w:val="22"/>
          <w:lang w:val="fi-FI"/>
        </w:rPr>
        <w:t xml:space="preserve"> potilaill</w:t>
      </w:r>
      <w:r w:rsidR="00561047" w:rsidRPr="00C83E7C">
        <w:rPr>
          <w:szCs w:val="22"/>
          <w:lang w:val="fi-FI"/>
        </w:rPr>
        <w:t>a</w:t>
      </w:r>
      <w:r w:rsidRPr="00C83E7C">
        <w:rPr>
          <w:szCs w:val="22"/>
          <w:lang w:val="fi-FI"/>
        </w:rPr>
        <w:t xml:space="preserve"> </w:t>
      </w:r>
      <w:r w:rsidR="00561047" w:rsidRPr="00C83E7C">
        <w:rPr>
          <w:szCs w:val="22"/>
          <w:lang w:val="fi-FI"/>
        </w:rPr>
        <w:t xml:space="preserve">lääkitys </w:t>
      </w:r>
      <w:r w:rsidRPr="00C83E7C">
        <w:rPr>
          <w:szCs w:val="22"/>
          <w:lang w:val="fi-FI"/>
        </w:rPr>
        <w:t xml:space="preserve">voidaan aloittaa </w:t>
      </w:r>
      <w:r w:rsidR="00561047" w:rsidRPr="00C83E7C">
        <w:rPr>
          <w:szCs w:val="22"/>
          <w:lang w:val="fi-FI"/>
        </w:rPr>
        <w:t xml:space="preserve">annoksella </w:t>
      </w:r>
      <w:r w:rsidRPr="00C83E7C">
        <w:rPr>
          <w:szCs w:val="22"/>
          <w:lang w:val="fi-FI"/>
        </w:rPr>
        <w:t>2</w:t>
      </w:r>
      <w:r w:rsidR="000A3217" w:rsidRPr="00C83E7C">
        <w:rPr>
          <w:szCs w:val="22"/>
          <w:lang w:val="fi-FI"/>
        </w:rPr>
        <w:t> </w:t>
      </w:r>
      <w:r w:rsidRPr="00C83E7C">
        <w:rPr>
          <w:szCs w:val="22"/>
          <w:lang w:val="fi-FI"/>
        </w:rPr>
        <w:t>mg</w:t>
      </w:r>
      <w:r w:rsidR="00561047" w:rsidRPr="00C83E7C">
        <w:rPr>
          <w:szCs w:val="22"/>
          <w:lang w:val="fi-FI"/>
        </w:rPr>
        <w:t>/vrk</w:t>
      </w:r>
      <w:r w:rsidRPr="00C83E7C">
        <w:rPr>
          <w:szCs w:val="22"/>
          <w:lang w:val="fi-FI"/>
        </w:rPr>
        <w:t xml:space="preserve">. </w:t>
      </w:r>
      <w:r w:rsidR="00904988" w:rsidRPr="00C83E7C">
        <w:rPr>
          <w:szCs w:val="22"/>
          <w:lang w:val="fi-FI"/>
        </w:rPr>
        <w:t>A</w:t>
      </w:r>
      <w:r w:rsidRPr="00C83E7C">
        <w:rPr>
          <w:szCs w:val="22"/>
          <w:lang w:val="fi-FI"/>
        </w:rPr>
        <w:t xml:space="preserve">nnosta </w:t>
      </w:r>
      <w:r w:rsidR="00C91ECC" w:rsidRPr="00C83E7C">
        <w:rPr>
          <w:szCs w:val="22"/>
          <w:lang w:val="fi-FI"/>
        </w:rPr>
        <w:t xml:space="preserve">suurennetaan </w:t>
      </w:r>
      <w:r w:rsidRPr="00C83E7C">
        <w:rPr>
          <w:szCs w:val="22"/>
          <w:lang w:val="fi-FI"/>
        </w:rPr>
        <w:t>2</w:t>
      </w:r>
      <w:r w:rsidR="000A3217" w:rsidRPr="00C83E7C">
        <w:rPr>
          <w:szCs w:val="22"/>
          <w:lang w:val="fi-FI"/>
        </w:rPr>
        <w:t> </w:t>
      </w:r>
      <w:r w:rsidRPr="00C83E7C">
        <w:rPr>
          <w:szCs w:val="22"/>
          <w:lang w:val="fi-FI"/>
        </w:rPr>
        <w:t>mg</w:t>
      </w:r>
      <w:r w:rsidR="00561047" w:rsidRPr="00C83E7C">
        <w:rPr>
          <w:szCs w:val="22"/>
          <w:lang w:val="fi-FI"/>
        </w:rPr>
        <w:t xml:space="preserve"> kerrallaan </w:t>
      </w:r>
      <w:r w:rsidR="00AB333F" w:rsidRPr="00C83E7C">
        <w:rPr>
          <w:szCs w:val="22"/>
          <w:lang w:val="fi-FI"/>
        </w:rPr>
        <w:t xml:space="preserve">siedettävyyden </w:t>
      </w:r>
      <w:r w:rsidRPr="00C83E7C">
        <w:rPr>
          <w:szCs w:val="22"/>
          <w:lang w:val="fi-FI"/>
        </w:rPr>
        <w:t>ja tehon</w:t>
      </w:r>
      <w:r w:rsidR="005326A4" w:rsidRPr="00C83E7C">
        <w:rPr>
          <w:szCs w:val="22"/>
          <w:lang w:val="fi-FI"/>
        </w:rPr>
        <w:t xml:space="preserve"> </w:t>
      </w:r>
      <w:r w:rsidR="00C91ECC" w:rsidRPr="00C83E7C">
        <w:rPr>
          <w:szCs w:val="22"/>
          <w:lang w:val="fi-FI"/>
        </w:rPr>
        <w:t>mukaan</w:t>
      </w:r>
      <w:r w:rsidR="00561047" w:rsidRPr="00C83E7C">
        <w:rPr>
          <w:szCs w:val="22"/>
          <w:lang w:val="fi-FI"/>
        </w:rPr>
        <w:t>, mutta ei useammin kuin joka 2.</w:t>
      </w:r>
      <w:r w:rsidR="007E7D4A" w:rsidRPr="00C83E7C">
        <w:rPr>
          <w:szCs w:val="22"/>
          <w:lang w:val="fi-FI"/>
        </w:rPr>
        <w:t> </w:t>
      </w:r>
      <w:r w:rsidR="00561047" w:rsidRPr="00C83E7C">
        <w:rPr>
          <w:szCs w:val="22"/>
          <w:lang w:val="fi-FI"/>
        </w:rPr>
        <w:t>viikko</w:t>
      </w:r>
      <w:r w:rsidRPr="00C83E7C">
        <w:rPr>
          <w:szCs w:val="22"/>
          <w:lang w:val="fi-FI"/>
        </w:rPr>
        <w:t>.</w:t>
      </w:r>
      <w:r w:rsidR="00904988" w:rsidRPr="00C83E7C">
        <w:rPr>
          <w:color w:val="000000"/>
          <w:szCs w:val="22"/>
          <w:lang w:val="fi-FI"/>
        </w:rPr>
        <w:t xml:space="preserve"> </w:t>
      </w:r>
      <w:proofErr w:type="spellStart"/>
      <w:r w:rsidRPr="00C83E7C">
        <w:rPr>
          <w:color w:val="000000"/>
          <w:szCs w:val="22"/>
          <w:lang w:val="fi-FI"/>
        </w:rPr>
        <w:t>Perampaneelin</w:t>
      </w:r>
      <w:proofErr w:type="spellEnd"/>
      <w:r w:rsidRPr="00C83E7C">
        <w:rPr>
          <w:color w:val="000000"/>
          <w:szCs w:val="22"/>
          <w:lang w:val="fi-FI"/>
        </w:rPr>
        <w:t xml:space="preserve"> annostus lievää tai kohtalaista vajaatoimintaa sairastavill</w:t>
      </w:r>
      <w:r w:rsidR="00561047" w:rsidRPr="00C83E7C">
        <w:rPr>
          <w:color w:val="000000"/>
          <w:szCs w:val="22"/>
          <w:lang w:val="fi-FI"/>
        </w:rPr>
        <w:t>a potilailla</w:t>
      </w:r>
      <w:r w:rsidRPr="00C83E7C">
        <w:rPr>
          <w:color w:val="000000"/>
          <w:szCs w:val="22"/>
          <w:lang w:val="fi-FI"/>
        </w:rPr>
        <w:t xml:space="preserve"> </w:t>
      </w:r>
      <w:r w:rsidR="00C91ECC" w:rsidRPr="00C83E7C">
        <w:rPr>
          <w:color w:val="000000"/>
          <w:szCs w:val="22"/>
          <w:lang w:val="fi-FI"/>
        </w:rPr>
        <w:t>on enintään</w:t>
      </w:r>
      <w:r w:rsidRPr="00C83E7C">
        <w:rPr>
          <w:color w:val="000000"/>
          <w:szCs w:val="22"/>
          <w:lang w:val="fi-FI"/>
        </w:rPr>
        <w:t xml:space="preserve"> 8</w:t>
      </w:r>
      <w:r w:rsidR="000A3217" w:rsidRPr="00C83E7C">
        <w:rPr>
          <w:color w:val="000000"/>
          <w:szCs w:val="22"/>
          <w:lang w:val="fi-FI"/>
        </w:rPr>
        <w:t> </w:t>
      </w:r>
      <w:r w:rsidRPr="00C83E7C">
        <w:rPr>
          <w:color w:val="000000"/>
          <w:szCs w:val="22"/>
          <w:lang w:val="fi-FI"/>
        </w:rPr>
        <w:t>mg</w:t>
      </w:r>
      <w:r w:rsidR="00561047" w:rsidRPr="00C83E7C">
        <w:rPr>
          <w:color w:val="000000"/>
          <w:szCs w:val="22"/>
          <w:lang w:val="fi-FI"/>
        </w:rPr>
        <w:t>/vrk</w:t>
      </w:r>
      <w:r w:rsidRPr="00C83E7C">
        <w:rPr>
          <w:color w:val="000000"/>
          <w:szCs w:val="22"/>
          <w:lang w:val="fi-FI"/>
        </w:rPr>
        <w:t>. Käyttö vaikea</w:t>
      </w:r>
      <w:r w:rsidR="00EF0285" w:rsidRPr="00C83E7C">
        <w:rPr>
          <w:color w:val="000000"/>
          <w:szCs w:val="22"/>
          <w:lang w:val="fi-FI"/>
        </w:rPr>
        <w:t>-</w:t>
      </w:r>
      <w:r w:rsidRPr="00C83E7C">
        <w:rPr>
          <w:color w:val="000000"/>
          <w:szCs w:val="22"/>
          <w:lang w:val="fi-FI"/>
        </w:rPr>
        <w:t>a</w:t>
      </w:r>
      <w:r w:rsidR="00EF0285" w:rsidRPr="00C83E7C">
        <w:rPr>
          <w:color w:val="000000"/>
          <w:szCs w:val="22"/>
          <w:lang w:val="fi-FI"/>
        </w:rPr>
        <w:t>steista</w:t>
      </w:r>
      <w:r w:rsidRPr="00C83E7C">
        <w:rPr>
          <w:color w:val="000000"/>
          <w:szCs w:val="22"/>
          <w:lang w:val="fi-FI"/>
        </w:rPr>
        <w:t xml:space="preserve"> maksan vajaatoimintaa sairastavill</w:t>
      </w:r>
      <w:r w:rsidR="00561047" w:rsidRPr="00C83E7C">
        <w:rPr>
          <w:color w:val="000000"/>
          <w:szCs w:val="22"/>
          <w:lang w:val="fi-FI"/>
        </w:rPr>
        <w:t>a</w:t>
      </w:r>
      <w:r w:rsidRPr="00C83E7C">
        <w:rPr>
          <w:color w:val="000000"/>
          <w:szCs w:val="22"/>
          <w:lang w:val="fi-FI"/>
        </w:rPr>
        <w:t xml:space="preserve"> potilaill</w:t>
      </w:r>
      <w:r w:rsidR="00561047" w:rsidRPr="00C83E7C">
        <w:rPr>
          <w:color w:val="000000"/>
          <w:szCs w:val="22"/>
          <w:lang w:val="fi-FI"/>
        </w:rPr>
        <w:t>a</w:t>
      </w:r>
      <w:r w:rsidRPr="00C83E7C">
        <w:rPr>
          <w:color w:val="000000"/>
          <w:szCs w:val="22"/>
          <w:lang w:val="fi-FI"/>
        </w:rPr>
        <w:t xml:space="preserve"> ei ole suositeltavaa.</w:t>
      </w:r>
    </w:p>
    <w:p w14:paraId="1C776182" w14:textId="77777777" w:rsidR="00E86A7C" w:rsidRPr="00C83E7C" w:rsidRDefault="00E86A7C" w:rsidP="00EA0ED2">
      <w:pPr>
        <w:rPr>
          <w:szCs w:val="22"/>
          <w:lang w:val="fi-FI"/>
        </w:rPr>
      </w:pPr>
    </w:p>
    <w:p w14:paraId="2AE4664F" w14:textId="77777777" w:rsidR="00D15FC6" w:rsidRPr="00C83E7C" w:rsidRDefault="00D15FC6" w:rsidP="00EA0ED2">
      <w:pPr>
        <w:keepNext/>
        <w:rPr>
          <w:i/>
          <w:iCs/>
          <w:szCs w:val="22"/>
          <w:lang w:val="fi-FI"/>
        </w:rPr>
      </w:pPr>
      <w:r w:rsidRPr="00C83E7C">
        <w:rPr>
          <w:i/>
          <w:iCs/>
          <w:szCs w:val="22"/>
          <w:lang w:val="fi-FI"/>
        </w:rPr>
        <w:t>Pediatri</w:t>
      </w:r>
      <w:r w:rsidR="00FF52D0" w:rsidRPr="00C83E7C">
        <w:rPr>
          <w:i/>
          <w:iCs/>
          <w:szCs w:val="22"/>
          <w:lang w:val="fi-FI"/>
        </w:rPr>
        <w:t>set potilaat</w:t>
      </w:r>
    </w:p>
    <w:p w14:paraId="1735B360" w14:textId="77777777" w:rsidR="00D15FC6" w:rsidRPr="00C83E7C" w:rsidRDefault="00D15FC6" w:rsidP="00EA0ED2">
      <w:pPr>
        <w:rPr>
          <w:szCs w:val="22"/>
          <w:lang w:val="fi-FI"/>
        </w:rPr>
      </w:pPr>
      <w:proofErr w:type="spellStart"/>
      <w:r w:rsidRPr="00C83E7C">
        <w:rPr>
          <w:szCs w:val="22"/>
          <w:lang w:val="fi-FI"/>
        </w:rPr>
        <w:t>Perampaneelin</w:t>
      </w:r>
      <w:proofErr w:type="spellEnd"/>
      <w:r w:rsidRPr="00C83E7C">
        <w:rPr>
          <w:szCs w:val="22"/>
          <w:lang w:val="fi-FI"/>
        </w:rPr>
        <w:t xml:space="preserve"> turvallisuutta ja tehoa </w:t>
      </w:r>
      <w:r w:rsidR="00FB7376" w:rsidRPr="00C83E7C">
        <w:rPr>
          <w:szCs w:val="22"/>
          <w:lang w:val="fi-FI"/>
        </w:rPr>
        <w:t>hoidettaessa alle 4-vuotiaita lapsia (paik</w:t>
      </w:r>
      <w:r w:rsidR="00942125" w:rsidRPr="00C83E7C">
        <w:rPr>
          <w:szCs w:val="22"/>
          <w:lang w:val="fi-FI"/>
        </w:rPr>
        <w:t>allisalkuisten kohtausten käyttöaihe</w:t>
      </w:r>
      <w:r w:rsidR="0033429B" w:rsidRPr="00C83E7C">
        <w:rPr>
          <w:szCs w:val="22"/>
          <w:lang w:val="fi-FI"/>
        </w:rPr>
        <w:t>) tai</w:t>
      </w:r>
      <w:r w:rsidR="00FB7376" w:rsidRPr="00C83E7C">
        <w:rPr>
          <w:szCs w:val="22"/>
          <w:lang w:val="fi-FI"/>
        </w:rPr>
        <w:t xml:space="preserve"> alle 7-vuotiaita lapsia </w:t>
      </w:r>
      <w:r w:rsidR="00942125" w:rsidRPr="00C83E7C">
        <w:rPr>
          <w:szCs w:val="22"/>
          <w:lang w:val="fi-FI"/>
        </w:rPr>
        <w:t>(</w:t>
      </w:r>
      <w:r w:rsidR="003A5091" w:rsidRPr="00C83E7C">
        <w:rPr>
          <w:szCs w:val="22"/>
          <w:lang w:val="fi-FI"/>
        </w:rPr>
        <w:t xml:space="preserve">primaaristi yleistyneiden toonis-kloonisten kohtausten </w:t>
      </w:r>
      <w:r w:rsidR="00942125" w:rsidRPr="00C83E7C">
        <w:rPr>
          <w:szCs w:val="22"/>
          <w:lang w:val="fi-FI"/>
        </w:rPr>
        <w:t>käyttöaihe</w:t>
      </w:r>
      <w:r w:rsidR="00FB7376" w:rsidRPr="00C83E7C">
        <w:rPr>
          <w:szCs w:val="22"/>
          <w:lang w:val="fi-FI"/>
        </w:rPr>
        <w:t xml:space="preserve">) </w:t>
      </w:r>
      <w:r w:rsidRPr="00C83E7C">
        <w:rPr>
          <w:szCs w:val="22"/>
          <w:lang w:val="fi-FI"/>
        </w:rPr>
        <w:t xml:space="preserve">ei ole vielä </w:t>
      </w:r>
      <w:r w:rsidR="00C97980" w:rsidRPr="00C83E7C">
        <w:rPr>
          <w:szCs w:val="22"/>
          <w:lang w:val="fi-FI"/>
        </w:rPr>
        <w:t>varmistettu</w:t>
      </w:r>
      <w:r w:rsidRPr="00C83E7C">
        <w:rPr>
          <w:szCs w:val="22"/>
          <w:lang w:val="fi-FI"/>
        </w:rPr>
        <w:t>.</w:t>
      </w:r>
    </w:p>
    <w:p w14:paraId="022F3914" w14:textId="77777777" w:rsidR="00006F66" w:rsidRPr="00C83E7C" w:rsidRDefault="00006F66" w:rsidP="00EA0ED2">
      <w:pPr>
        <w:rPr>
          <w:szCs w:val="22"/>
          <w:lang w:val="fi-FI"/>
        </w:rPr>
      </w:pPr>
    </w:p>
    <w:p w14:paraId="68AD6784" w14:textId="77777777" w:rsidR="00E86A7C" w:rsidRPr="00C83E7C" w:rsidRDefault="00E86A7C" w:rsidP="00EA0ED2">
      <w:pPr>
        <w:keepNext/>
        <w:rPr>
          <w:szCs w:val="22"/>
          <w:u w:val="single"/>
          <w:lang w:val="fi-FI"/>
        </w:rPr>
      </w:pPr>
      <w:r w:rsidRPr="00C83E7C">
        <w:rPr>
          <w:szCs w:val="22"/>
          <w:u w:val="single"/>
          <w:lang w:val="fi-FI"/>
        </w:rPr>
        <w:t>Antotapa</w:t>
      </w:r>
    </w:p>
    <w:p w14:paraId="5F691616" w14:textId="77777777" w:rsidR="00A26BA1" w:rsidRPr="00C83E7C" w:rsidRDefault="00A26BA1" w:rsidP="00EA0ED2">
      <w:pPr>
        <w:keepNext/>
        <w:rPr>
          <w:szCs w:val="22"/>
          <w:u w:val="single"/>
          <w:lang w:val="fi-FI"/>
        </w:rPr>
      </w:pPr>
    </w:p>
    <w:p w14:paraId="5D812062" w14:textId="77777777" w:rsidR="001E0A7B" w:rsidRPr="00C83E7C" w:rsidRDefault="00E86A7C" w:rsidP="00EA0ED2">
      <w:pPr>
        <w:rPr>
          <w:szCs w:val="22"/>
          <w:lang w:val="fi-FI"/>
        </w:rPr>
      </w:pPr>
      <w:proofErr w:type="spellStart"/>
      <w:r w:rsidRPr="00C83E7C">
        <w:rPr>
          <w:szCs w:val="22"/>
          <w:lang w:val="fi-FI"/>
        </w:rPr>
        <w:t>Fycompa</w:t>
      </w:r>
      <w:proofErr w:type="spellEnd"/>
      <w:r w:rsidRPr="00C83E7C">
        <w:rPr>
          <w:szCs w:val="22"/>
          <w:lang w:val="fi-FI"/>
        </w:rPr>
        <w:t xml:space="preserve"> </w:t>
      </w:r>
      <w:r w:rsidR="00431DFF" w:rsidRPr="00C83E7C">
        <w:rPr>
          <w:szCs w:val="22"/>
          <w:lang w:val="fi-FI"/>
        </w:rPr>
        <w:t xml:space="preserve">otetaan </w:t>
      </w:r>
      <w:r w:rsidRPr="00C83E7C">
        <w:rPr>
          <w:szCs w:val="22"/>
          <w:lang w:val="fi-FI"/>
        </w:rPr>
        <w:t xml:space="preserve">kerta-annoksena suun kautta </w:t>
      </w:r>
      <w:r w:rsidR="00561047" w:rsidRPr="00C83E7C">
        <w:rPr>
          <w:szCs w:val="22"/>
          <w:lang w:val="fi-FI"/>
        </w:rPr>
        <w:t xml:space="preserve">ennen </w:t>
      </w:r>
      <w:r w:rsidRPr="00C83E7C">
        <w:rPr>
          <w:szCs w:val="22"/>
          <w:lang w:val="fi-FI"/>
        </w:rPr>
        <w:t>nukkumaan</w:t>
      </w:r>
      <w:r w:rsidR="00561047" w:rsidRPr="00C83E7C">
        <w:rPr>
          <w:szCs w:val="22"/>
          <w:lang w:val="fi-FI"/>
        </w:rPr>
        <w:t>menoa</w:t>
      </w:r>
      <w:r w:rsidRPr="00C83E7C">
        <w:rPr>
          <w:szCs w:val="22"/>
          <w:lang w:val="fi-FI"/>
        </w:rPr>
        <w:t>. Se voidaan ottaa joko ruoan kanssa tai ilman ruokaa (ks. kohta 5.2). Tabletti niellä</w:t>
      </w:r>
      <w:r w:rsidR="00431DFF" w:rsidRPr="00C83E7C">
        <w:rPr>
          <w:szCs w:val="22"/>
          <w:lang w:val="fi-FI"/>
        </w:rPr>
        <w:t>än</w:t>
      </w:r>
      <w:r w:rsidRPr="00C83E7C">
        <w:rPr>
          <w:szCs w:val="22"/>
          <w:lang w:val="fi-FI"/>
        </w:rPr>
        <w:t xml:space="preserve"> kokonaisena vesilasillisen kanssa. Sitä ei saa pureskella, murskata eikä halkaista.</w:t>
      </w:r>
      <w:r w:rsidR="009008F5" w:rsidRPr="00C83E7C">
        <w:rPr>
          <w:szCs w:val="22"/>
          <w:lang w:val="fi-FI"/>
        </w:rPr>
        <w:t xml:space="preserve"> Tabletteja ei voida halkaista täsmällisesti, sillä jakoviiva puuttuu.</w:t>
      </w:r>
    </w:p>
    <w:p w14:paraId="3DC43A00" w14:textId="77777777" w:rsidR="00E86A7C" w:rsidRPr="00C83E7C" w:rsidRDefault="00E86A7C" w:rsidP="00EA0ED2">
      <w:pPr>
        <w:rPr>
          <w:szCs w:val="22"/>
          <w:lang w:val="fi-FI"/>
        </w:rPr>
      </w:pPr>
    </w:p>
    <w:p w14:paraId="2BF1E925" w14:textId="77777777" w:rsidR="00E86A7C" w:rsidRPr="00C83E7C" w:rsidRDefault="00E86A7C" w:rsidP="00EA0ED2">
      <w:pPr>
        <w:keepNext/>
        <w:tabs>
          <w:tab w:val="clear" w:pos="567"/>
          <w:tab w:val="left" w:pos="1304"/>
        </w:tabs>
        <w:ind w:left="567" w:hanging="567"/>
        <w:rPr>
          <w:noProof/>
          <w:szCs w:val="22"/>
          <w:lang w:val="fi-FI"/>
        </w:rPr>
      </w:pPr>
      <w:r w:rsidRPr="00C83E7C">
        <w:rPr>
          <w:b/>
          <w:noProof/>
          <w:szCs w:val="22"/>
          <w:lang w:val="fi-FI"/>
        </w:rPr>
        <w:t>4.3</w:t>
      </w:r>
      <w:r w:rsidRPr="00C83E7C">
        <w:rPr>
          <w:b/>
          <w:noProof/>
          <w:szCs w:val="22"/>
          <w:lang w:val="fi-FI"/>
        </w:rPr>
        <w:tab/>
        <w:t>Vasta-aiheet</w:t>
      </w:r>
    </w:p>
    <w:p w14:paraId="7A89ED6E" w14:textId="77777777" w:rsidR="00E86A7C" w:rsidRPr="00C83E7C" w:rsidRDefault="00E86A7C" w:rsidP="00EA0ED2">
      <w:pPr>
        <w:keepNext/>
        <w:tabs>
          <w:tab w:val="clear" w:pos="567"/>
          <w:tab w:val="left" w:pos="1304"/>
        </w:tabs>
        <w:rPr>
          <w:noProof/>
          <w:szCs w:val="22"/>
          <w:lang w:val="fi-FI"/>
        </w:rPr>
      </w:pPr>
    </w:p>
    <w:p w14:paraId="18668F9F" w14:textId="77777777" w:rsidR="00E86A7C" w:rsidRPr="00C83E7C" w:rsidRDefault="00E86A7C" w:rsidP="00EA0ED2">
      <w:pPr>
        <w:tabs>
          <w:tab w:val="clear" w:pos="567"/>
          <w:tab w:val="left" w:pos="1304"/>
        </w:tabs>
        <w:rPr>
          <w:noProof/>
          <w:szCs w:val="22"/>
          <w:lang w:val="fi-FI"/>
        </w:rPr>
      </w:pPr>
      <w:r w:rsidRPr="00C83E7C">
        <w:rPr>
          <w:noProof/>
          <w:szCs w:val="22"/>
          <w:lang w:val="fi-FI"/>
        </w:rPr>
        <w:t>Yliherkkyys vaikuttavalle aineelle tai kohdassa 6.1 mainituille apuaineille.</w:t>
      </w:r>
    </w:p>
    <w:p w14:paraId="31A08793" w14:textId="77777777" w:rsidR="00E86A7C" w:rsidRPr="00C83E7C" w:rsidRDefault="00E86A7C" w:rsidP="00EA0ED2">
      <w:pPr>
        <w:tabs>
          <w:tab w:val="clear" w:pos="567"/>
          <w:tab w:val="left" w:pos="1304"/>
        </w:tabs>
        <w:rPr>
          <w:noProof/>
          <w:szCs w:val="22"/>
          <w:lang w:val="fi-FI"/>
        </w:rPr>
      </w:pPr>
    </w:p>
    <w:p w14:paraId="767DF0CF" w14:textId="77777777" w:rsidR="00E86A7C" w:rsidRPr="00C83E7C" w:rsidRDefault="00E86A7C" w:rsidP="00EA0ED2">
      <w:pPr>
        <w:keepNext/>
        <w:tabs>
          <w:tab w:val="clear" w:pos="567"/>
          <w:tab w:val="left" w:pos="1304"/>
        </w:tabs>
        <w:ind w:left="567" w:hanging="567"/>
        <w:rPr>
          <w:b/>
          <w:noProof/>
          <w:szCs w:val="22"/>
          <w:lang w:val="fi-FI"/>
        </w:rPr>
      </w:pPr>
      <w:r w:rsidRPr="00C83E7C">
        <w:rPr>
          <w:b/>
          <w:noProof/>
          <w:szCs w:val="22"/>
          <w:lang w:val="fi-FI"/>
        </w:rPr>
        <w:t>4.4</w:t>
      </w:r>
      <w:r w:rsidRPr="00C83E7C">
        <w:rPr>
          <w:b/>
          <w:noProof/>
          <w:szCs w:val="22"/>
          <w:lang w:val="fi-FI"/>
        </w:rPr>
        <w:tab/>
        <w:t>Varoitukset ja käyttöön liittyvät varotoimet</w:t>
      </w:r>
    </w:p>
    <w:p w14:paraId="588C304E" w14:textId="77777777" w:rsidR="00E86A7C" w:rsidRPr="00C83E7C" w:rsidRDefault="00E86A7C" w:rsidP="00EA0ED2">
      <w:pPr>
        <w:keepNext/>
        <w:tabs>
          <w:tab w:val="clear" w:pos="567"/>
          <w:tab w:val="left" w:pos="1304"/>
        </w:tabs>
        <w:rPr>
          <w:noProof/>
          <w:szCs w:val="22"/>
          <w:lang w:val="fi-FI"/>
        </w:rPr>
      </w:pPr>
    </w:p>
    <w:p w14:paraId="15260AF6" w14:textId="77777777" w:rsidR="00E86A7C" w:rsidRPr="00C83E7C" w:rsidRDefault="00E86A7C" w:rsidP="00EA0ED2">
      <w:pPr>
        <w:keepNext/>
        <w:rPr>
          <w:rFonts w:eastAsia="MS Mincho"/>
          <w:szCs w:val="22"/>
          <w:u w:val="single"/>
          <w:lang w:val="fi-FI" w:eastAsia="ja-JP"/>
        </w:rPr>
      </w:pPr>
      <w:r w:rsidRPr="00C83E7C">
        <w:rPr>
          <w:rFonts w:eastAsia="MS Mincho"/>
          <w:szCs w:val="22"/>
          <w:u w:val="single"/>
          <w:lang w:val="fi-FI" w:eastAsia="ja-JP"/>
        </w:rPr>
        <w:t>Itsemurha-ajatukset</w:t>
      </w:r>
    </w:p>
    <w:p w14:paraId="6F7F450C" w14:textId="77777777" w:rsidR="00A26BA1" w:rsidRPr="00C83E7C" w:rsidRDefault="00A26BA1" w:rsidP="00EA0ED2">
      <w:pPr>
        <w:keepNext/>
        <w:rPr>
          <w:rFonts w:eastAsia="MS Mincho"/>
          <w:szCs w:val="22"/>
          <w:u w:val="single"/>
          <w:lang w:val="fi-FI" w:eastAsia="ja-JP"/>
        </w:rPr>
      </w:pPr>
    </w:p>
    <w:p w14:paraId="0088DAB8" w14:textId="77777777" w:rsidR="00D909BC" w:rsidRPr="00C83E7C" w:rsidRDefault="00D909BC" w:rsidP="00EA0ED2">
      <w:pPr>
        <w:rPr>
          <w:rFonts w:eastAsia="MS Mincho"/>
          <w:szCs w:val="22"/>
          <w:lang w:val="fi-FI" w:eastAsia="ja-JP"/>
        </w:rPr>
      </w:pPr>
      <w:r w:rsidRPr="00C83E7C">
        <w:rPr>
          <w:rFonts w:eastAsia="MS Mincho"/>
          <w:szCs w:val="22"/>
          <w:lang w:val="fi-FI" w:eastAsia="ja-JP"/>
        </w:rPr>
        <w:t xml:space="preserve">Epilepsialääkkeiden käyttäjillä on raportoitu itsetuhoajatuksia ja -käyttäytymistä lääkkeen käyttötarkoituksesta riippumatta. </w:t>
      </w:r>
      <w:r w:rsidR="003D21E8" w:rsidRPr="00C83E7C">
        <w:rPr>
          <w:rFonts w:eastAsia="MS Mincho"/>
          <w:szCs w:val="22"/>
          <w:lang w:val="fi-FI" w:eastAsia="ja-JP"/>
        </w:rPr>
        <w:t>Myös s</w:t>
      </w:r>
      <w:r w:rsidRPr="00C83E7C">
        <w:rPr>
          <w:rFonts w:eastAsia="MS Mincho"/>
          <w:szCs w:val="22"/>
          <w:lang w:val="fi-FI" w:eastAsia="ja-JP"/>
        </w:rPr>
        <w:t xml:space="preserve">atunnaistettujen, lumekontrolloitujen epilepsialääketutkimusten meta-analyysi osoitti itsetuhoajatusten ja -käyttäytymisen riskin vähäistä lisääntymistä. Riskin kasvun mekanismia ei tunneta eikä lisääntyneen riskin mahdollisuutta voida sulkea pois </w:t>
      </w:r>
      <w:proofErr w:type="spellStart"/>
      <w:r w:rsidRPr="00C83E7C">
        <w:rPr>
          <w:rFonts w:eastAsia="MS Mincho"/>
          <w:szCs w:val="22"/>
          <w:lang w:val="fi-FI" w:eastAsia="ja-JP"/>
        </w:rPr>
        <w:t>perampaneelin</w:t>
      </w:r>
      <w:proofErr w:type="spellEnd"/>
      <w:r w:rsidRPr="00C83E7C">
        <w:rPr>
          <w:rFonts w:eastAsia="MS Mincho"/>
          <w:szCs w:val="22"/>
          <w:lang w:val="fi-FI" w:eastAsia="ja-JP"/>
        </w:rPr>
        <w:t xml:space="preserve"> käyttäjillä.</w:t>
      </w:r>
    </w:p>
    <w:p w14:paraId="1D3B73FA" w14:textId="77777777" w:rsidR="00E86A7C" w:rsidRPr="00C83E7C" w:rsidRDefault="00D909BC" w:rsidP="00EA0ED2">
      <w:pPr>
        <w:rPr>
          <w:rFonts w:eastAsia="MS Mincho"/>
          <w:szCs w:val="22"/>
          <w:lang w:val="fi-FI" w:eastAsia="ja-JP"/>
        </w:rPr>
      </w:pPr>
      <w:r w:rsidRPr="00C83E7C">
        <w:rPr>
          <w:rFonts w:eastAsia="MS Mincho"/>
          <w:szCs w:val="22"/>
          <w:lang w:val="fi-FI" w:eastAsia="ja-JP"/>
        </w:rPr>
        <w:t xml:space="preserve">Potilaita </w:t>
      </w:r>
      <w:r w:rsidR="00E14EB2" w:rsidRPr="00C83E7C">
        <w:rPr>
          <w:rFonts w:eastAsia="MS Mincho"/>
          <w:szCs w:val="22"/>
          <w:lang w:val="fi-FI" w:eastAsia="ja-JP"/>
        </w:rPr>
        <w:t xml:space="preserve">(lapsia, nuoria ja aikuisia) </w:t>
      </w:r>
      <w:r w:rsidR="003D21E8" w:rsidRPr="00C83E7C">
        <w:rPr>
          <w:rFonts w:eastAsia="MS Mincho"/>
          <w:szCs w:val="22"/>
          <w:lang w:val="fi-FI" w:eastAsia="ja-JP"/>
        </w:rPr>
        <w:t xml:space="preserve">pitää </w:t>
      </w:r>
      <w:r w:rsidRPr="00C83E7C">
        <w:rPr>
          <w:rFonts w:eastAsia="MS Mincho"/>
          <w:szCs w:val="22"/>
          <w:lang w:val="fi-FI" w:eastAsia="ja-JP"/>
        </w:rPr>
        <w:t>seurata itsetuhoajatusten ja -käyttäytymisen varalta, ja asianmukais</w:t>
      </w:r>
      <w:r w:rsidR="00282FC7" w:rsidRPr="00C83E7C">
        <w:rPr>
          <w:rFonts w:eastAsia="MS Mincho"/>
          <w:szCs w:val="22"/>
          <w:lang w:val="fi-FI" w:eastAsia="ja-JP"/>
        </w:rPr>
        <w:t>ta</w:t>
      </w:r>
      <w:r w:rsidRPr="00C83E7C">
        <w:rPr>
          <w:rFonts w:eastAsia="MS Mincho"/>
          <w:szCs w:val="22"/>
          <w:lang w:val="fi-FI" w:eastAsia="ja-JP"/>
        </w:rPr>
        <w:t xml:space="preserve"> hoi</w:t>
      </w:r>
      <w:r w:rsidR="003D21E8" w:rsidRPr="00C83E7C">
        <w:rPr>
          <w:rFonts w:eastAsia="MS Mincho"/>
          <w:szCs w:val="22"/>
          <w:lang w:val="fi-FI" w:eastAsia="ja-JP"/>
        </w:rPr>
        <w:t>toa</w:t>
      </w:r>
      <w:r w:rsidRPr="00C83E7C">
        <w:rPr>
          <w:rFonts w:eastAsia="MS Mincho"/>
          <w:szCs w:val="22"/>
          <w:lang w:val="fi-FI" w:eastAsia="ja-JP"/>
        </w:rPr>
        <w:t xml:space="preserve"> </w:t>
      </w:r>
      <w:r w:rsidR="00E45D57" w:rsidRPr="00C83E7C">
        <w:rPr>
          <w:rFonts w:eastAsia="MS Mincho"/>
          <w:szCs w:val="22"/>
          <w:lang w:val="fi-FI" w:eastAsia="ja-JP"/>
        </w:rPr>
        <w:t>on</w:t>
      </w:r>
      <w:r w:rsidR="003D21E8" w:rsidRPr="00C83E7C">
        <w:rPr>
          <w:rFonts w:eastAsia="MS Mincho"/>
          <w:szCs w:val="22"/>
          <w:lang w:val="fi-FI" w:eastAsia="ja-JP"/>
        </w:rPr>
        <w:t xml:space="preserve"> tarvittaessa</w:t>
      </w:r>
      <w:r w:rsidR="00E45D57" w:rsidRPr="00C83E7C">
        <w:rPr>
          <w:rFonts w:eastAsia="MS Mincho"/>
          <w:szCs w:val="22"/>
          <w:lang w:val="fi-FI" w:eastAsia="ja-JP"/>
        </w:rPr>
        <w:t xml:space="preserve"> </w:t>
      </w:r>
      <w:r w:rsidRPr="00C83E7C">
        <w:rPr>
          <w:rFonts w:eastAsia="MS Mincho"/>
          <w:szCs w:val="22"/>
          <w:lang w:val="fi-FI" w:eastAsia="ja-JP"/>
        </w:rPr>
        <w:t>harkit</w:t>
      </w:r>
      <w:r w:rsidR="00E45D57" w:rsidRPr="00C83E7C">
        <w:rPr>
          <w:rFonts w:eastAsia="MS Mincho"/>
          <w:szCs w:val="22"/>
          <w:lang w:val="fi-FI" w:eastAsia="ja-JP"/>
        </w:rPr>
        <w:t>tav</w:t>
      </w:r>
      <w:r w:rsidRPr="00C83E7C">
        <w:rPr>
          <w:rFonts w:eastAsia="MS Mincho"/>
          <w:szCs w:val="22"/>
          <w:lang w:val="fi-FI" w:eastAsia="ja-JP"/>
        </w:rPr>
        <w:t xml:space="preserve">a. Potilaita (ja heidän </w:t>
      </w:r>
      <w:r w:rsidR="003D21E8" w:rsidRPr="00C83E7C">
        <w:rPr>
          <w:rFonts w:eastAsia="MS Mincho"/>
          <w:szCs w:val="22"/>
          <w:lang w:val="fi-FI" w:eastAsia="ja-JP"/>
        </w:rPr>
        <w:t>huoltajiaan</w:t>
      </w:r>
      <w:r w:rsidRPr="00C83E7C">
        <w:rPr>
          <w:rFonts w:eastAsia="MS Mincho"/>
          <w:szCs w:val="22"/>
          <w:lang w:val="fi-FI" w:eastAsia="ja-JP"/>
        </w:rPr>
        <w:t xml:space="preserve">) </w:t>
      </w:r>
      <w:r w:rsidR="00E45D57" w:rsidRPr="00C83E7C">
        <w:rPr>
          <w:rFonts w:eastAsia="MS Mincho"/>
          <w:szCs w:val="22"/>
          <w:lang w:val="fi-FI" w:eastAsia="ja-JP"/>
        </w:rPr>
        <w:t>pitää</w:t>
      </w:r>
      <w:r w:rsidRPr="00C83E7C">
        <w:rPr>
          <w:rFonts w:eastAsia="MS Mincho"/>
          <w:szCs w:val="22"/>
          <w:lang w:val="fi-FI" w:eastAsia="ja-JP"/>
        </w:rPr>
        <w:t xml:space="preserve"> neuvoa ottamaan yhteyttä lääkäriin, </w:t>
      </w:r>
      <w:r w:rsidR="003D21E8" w:rsidRPr="00C83E7C">
        <w:rPr>
          <w:rFonts w:eastAsia="MS Mincho"/>
          <w:szCs w:val="22"/>
          <w:lang w:val="fi-FI" w:eastAsia="ja-JP"/>
        </w:rPr>
        <w:t xml:space="preserve">jos </w:t>
      </w:r>
      <w:r w:rsidRPr="00C83E7C">
        <w:rPr>
          <w:rFonts w:eastAsia="MS Mincho"/>
          <w:szCs w:val="22"/>
          <w:lang w:val="fi-FI" w:eastAsia="ja-JP"/>
        </w:rPr>
        <w:t>itsetuhoajatuksia tai -käyttäytymistä esiintyy</w:t>
      </w:r>
      <w:r w:rsidR="00E86A7C" w:rsidRPr="00C83E7C">
        <w:rPr>
          <w:rFonts w:eastAsia="MS Mincho"/>
          <w:szCs w:val="22"/>
          <w:lang w:val="fi-FI" w:eastAsia="ja-JP"/>
        </w:rPr>
        <w:t>.</w:t>
      </w:r>
    </w:p>
    <w:p w14:paraId="0CDCFAF7" w14:textId="77777777" w:rsidR="00E86A7C" w:rsidRPr="00C83E7C" w:rsidRDefault="00E86A7C" w:rsidP="00EA0ED2">
      <w:pPr>
        <w:rPr>
          <w:rFonts w:eastAsia="MS Mincho"/>
          <w:szCs w:val="22"/>
          <w:lang w:val="fi-FI" w:eastAsia="ja-JP"/>
        </w:rPr>
      </w:pPr>
    </w:p>
    <w:p w14:paraId="14949D1A" w14:textId="77777777" w:rsidR="00EF75DE" w:rsidRPr="00C83E7C" w:rsidRDefault="00EF75DE" w:rsidP="00EA0ED2">
      <w:pPr>
        <w:rPr>
          <w:rFonts w:eastAsia="MS Mincho"/>
          <w:szCs w:val="22"/>
          <w:u w:val="single"/>
          <w:lang w:val="fi-FI" w:eastAsia="ja-JP"/>
        </w:rPr>
      </w:pPr>
      <w:r w:rsidRPr="00C83E7C">
        <w:rPr>
          <w:rFonts w:eastAsia="MS Mincho"/>
          <w:szCs w:val="22"/>
          <w:u w:val="single"/>
          <w:lang w:val="fi-FI" w:eastAsia="ja-JP"/>
        </w:rPr>
        <w:t>Vaikeat ihoon liittyvät haittavaikutukset (SCAR)</w:t>
      </w:r>
    </w:p>
    <w:p w14:paraId="245BB597" w14:textId="77777777" w:rsidR="00EF75DE" w:rsidRPr="00C83E7C" w:rsidRDefault="00EF75DE" w:rsidP="00EA0ED2">
      <w:pPr>
        <w:rPr>
          <w:rFonts w:eastAsia="MS Mincho"/>
          <w:szCs w:val="22"/>
          <w:lang w:val="fi-FI" w:eastAsia="ja-JP"/>
        </w:rPr>
      </w:pPr>
    </w:p>
    <w:p w14:paraId="6D523A75" w14:textId="77777777" w:rsidR="00EF75DE" w:rsidRPr="00C83E7C" w:rsidRDefault="0084701C" w:rsidP="00EA0ED2">
      <w:pPr>
        <w:rPr>
          <w:rFonts w:eastAsia="MS Mincho"/>
          <w:szCs w:val="22"/>
          <w:lang w:val="fi-FI" w:eastAsia="ja-JP"/>
        </w:rPr>
      </w:pPr>
      <w:proofErr w:type="spellStart"/>
      <w:r w:rsidRPr="00C83E7C">
        <w:rPr>
          <w:rFonts w:eastAsia="MS Mincho"/>
          <w:szCs w:val="22"/>
          <w:lang w:val="fi-FI" w:eastAsia="ja-JP"/>
        </w:rPr>
        <w:t>Perampaneelihoidon</w:t>
      </w:r>
      <w:proofErr w:type="spellEnd"/>
      <w:r w:rsidRPr="00C83E7C">
        <w:rPr>
          <w:rFonts w:eastAsia="MS Mincho"/>
          <w:szCs w:val="22"/>
          <w:lang w:val="fi-FI" w:eastAsia="ja-JP"/>
        </w:rPr>
        <w:t xml:space="preserve"> yhteydessä on raportoitu (yleisyys tuntematon: ks. kohta 4.8) vaikeita ihoon liittyviä haittavaikutuksia (SCAR), yleisoireista eosinofiilistä oireyhtymää (DRESS) ja </w:t>
      </w:r>
      <w:proofErr w:type="spellStart"/>
      <w:r w:rsidRPr="00C83E7C">
        <w:rPr>
          <w:rFonts w:eastAsia="MS Mincho"/>
          <w:szCs w:val="22"/>
          <w:lang w:val="fi-FI" w:eastAsia="ja-JP"/>
        </w:rPr>
        <w:t>Stevens</w:t>
      </w:r>
      <w:proofErr w:type="spellEnd"/>
      <w:r w:rsidRPr="00C83E7C">
        <w:rPr>
          <w:rFonts w:eastAsia="MS Mincho"/>
          <w:szCs w:val="22"/>
          <w:lang w:val="fi-FI" w:eastAsia="ja-JP"/>
        </w:rPr>
        <w:t>-Johnsonin oireyhtymää (SJS), jotka voivat olla henkeä uhkaavia tai johtaa kuolemaan.</w:t>
      </w:r>
    </w:p>
    <w:p w14:paraId="06997F79" w14:textId="77777777" w:rsidR="00EF75DE" w:rsidRPr="00C83E7C" w:rsidRDefault="00EF75DE" w:rsidP="00EA0ED2">
      <w:pPr>
        <w:rPr>
          <w:rFonts w:eastAsia="MS Mincho"/>
          <w:szCs w:val="22"/>
          <w:lang w:val="fi-FI" w:eastAsia="ja-JP"/>
        </w:rPr>
      </w:pPr>
    </w:p>
    <w:p w14:paraId="49BC0279" w14:textId="77777777" w:rsidR="00654A8C" w:rsidRPr="00C83E7C" w:rsidRDefault="00EF75DE" w:rsidP="00EA0ED2">
      <w:pPr>
        <w:rPr>
          <w:rFonts w:eastAsia="MS Mincho"/>
          <w:szCs w:val="22"/>
          <w:lang w:val="fi-FI" w:eastAsia="ja-JP"/>
        </w:rPr>
      </w:pPr>
      <w:r w:rsidRPr="00C83E7C">
        <w:rPr>
          <w:rFonts w:eastAsia="MS Mincho"/>
          <w:szCs w:val="22"/>
          <w:lang w:val="fi-FI" w:eastAsia="ja-JP"/>
        </w:rPr>
        <w:t>Lääkettä määrättäessä potilaille tulee kertoa oireyhtymän merkeistä ja oireista, ja heitä tulee seurata huolellisesti ihoreaktioiden varalta.</w:t>
      </w:r>
    </w:p>
    <w:p w14:paraId="4CB7BAAA" w14:textId="77777777" w:rsidR="00654A8C" w:rsidRPr="00C83E7C" w:rsidRDefault="00654A8C" w:rsidP="00EA0ED2">
      <w:pPr>
        <w:rPr>
          <w:rFonts w:eastAsia="MS Mincho"/>
          <w:szCs w:val="22"/>
          <w:lang w:val="fi-FI" w:eastAsia="ja-JP"/>
        </w:rPr>
      </w:pPr>
    </w:p>
    <w:p w14:paraId="3F80FC60" w14:textId="77777777" w:rsidR="00654A8C" w:rsidRPr="00C83E7C" w:rsidRDefault="00EF75DE" w:rsidP="00EA0ED2">
      <w:pPr>
        <w:rPr>
          <w:rFonts w:eastAsia="MS Mincho"/>
          <w:szCs w:val="22"/>
          <w:lang w:val="fi-FI" w:eastAsia="ja-JP"/>
        </w:rPr>
      </w:pPr>
      <w:r w:rsidRPr="00C83E7C">
        <w:rPr>
          <w:rFonts w:eastAsia="MS Mincho"/>
          <w:szCs w:val="22"/>
          <w:lang w:val="fi-FI" w:eastAsia="ja-JP"/>
        </w:rPr>
        <w:t xml:space="preserve">DRESS-oireyhtymän oireita ovat tyypillisesti (mutta ei ainoastaan) kuume, ihottuma, johon liittyy muiden elinjärjestelmien oireita, </w:t>
      </w:r>
      <w:proofErr w:type="spellStart"/>
      <w:r w:rsidRPr="00C83E7C">
        <w:rPr>
          <w:rFonts w:eastAsia="MS Mincho"/>
          <w:szCs w:val="22"/>
          <w:lang w:val="fi-FI" w:eastAsia="ja-JP"/>
        </w:rPr>
        <w:t>lymfadenopatia</w:t>
      </w:r>
      <w:proofErr w:type="spellEnd"/>
      <w:r w:rsidRPr="00C83E7C">
        <w:rPr>
          <w:rFonts w:eastAsia="MS Mincho"/>
          <w:szCs w:val="22"/>
          <w:lang w:val="fi-FI" w:eastAsia="ja-JP"/>
        </w:rPr>
        <w:t xml:space="preserve">, poikkeavuudet maksan toimintakokeissa ja </w:t>
      </w:r>
      <w:proofErr w:type="spellStart"/>
      <w:r w:rsidRPr="00C83E7C">
        <w:rPr>
          <w:rFonts w:eastAsia="MS Mincho"/>
          <w:szCs w:val="22"/>
          <w:lang w:val="fi-FI" w:eastAsia="ja-JP"/>
        </w:rPr>
        <w:t>eosinofilia</w:t>
      </w:r>
      <w:proofErr w:type="spellEnd"/>
      <w:r w:rsidRPr="00C83E7C">
        <w:rPr>
          <w:rFonts w:eastAsia="MS Mincho"/>
          <w:szCs w:val="22"/>
          <w:lang w:val="fi-FI" w:eastAsia="ja-JP"/>
        </w:rPr>
        <w:t xml:space="preserve">. On tärkeää ottaa huomioon, että potilaalla voi esiintyä yliherkkyysreaktion varhaisia merkkejä, kuten kuumetta tai </w:t>
      </w:r>
      <w:proofErr w:type="spellStart"/>
      <w:r w:rsidRPr="00C83E7C">
        <w:rPr>
          <w:rFonts w:eastAsia="MS Mincho"/>
          <w:szCs w:val="22"/>
          <w:lang w:val="fi-FI" w:eastAsia="ja-JP"/>
        </w:rPr>
        <w:t>lymfadenopatiaa</w:t>
      </w:r>
      <w:proofErr w:type="spellEnd"/>
      <w:r w:rsidRPr="00C83E7C">
        <w:rPr>
          <w:rFonts w:eastAsia="MS Mincho"/>
          <w:szCs w:val="22"/>
          <w:lang w:val="fi-FI" w:eastAsia="ja-JP"/>
        </w:rPr>
        <w:t>, vaikka hänellä ei olisikaan ihottumaa.</w:t>
      </w:r>
    </w:p>
    <w:p w14:paraId="525EC8F0" w14:textId="77777777" w:rsidR="00654A8C" w:rsidRPr="00C83E7C" w:rsidRDefault="00654A8C" w:rsidP="00EA0ED2">
      <w:pPr>
        <w:rPr>
          <w:rFonts w:eastAsia="MS Mincho"/>
          <w:szCs w:val="22"/>
          <w:lang w:val="fi-FI" w:eastAsia="ja-JP"/>
        </w:rPr>
      </w:pPr>
    </w:p>
    <w:p w14:paraId="194F85C4" w14:textId="77777777" w:rsidR="00654A8C" w:rsidRPr="00C83E7C" w:rsidRDefault="00654A8C" w:rsidP="00EA0ED2">
      <w:pPr>
        <w:rPr>
          <w:rFonts w:eastAsia="MS Mincho"/>
          <w:szCs w:val="22"/>
          <w:lang w:val="fi-FI" w:eastAsia="ja-JP"/>
        </w:rPr>
      </w:pPr>
      <w:proofErr w:type="spellStart"/>
      <w:r w:rsidRPr="00C83E7C">
        <w:rPr>
          <w:rFonts w:eastAsia="MS Mincho"/>
          <w:szCs w:val="22"/>
          <w:lang w:val="fi-FI" w:eastAsia="ja-JP"/>
        </w:rPr>
        <w:t>Stevens</w:t>
      </w:r>
      <w:proofErr w:type="spellEnd"/>
      <w:r w:rsidRPr="00C83E7C">
        <w:rPr>
          <w:rFonts w:eastAsia="MS Mincho"/>
          <w:szCs w:val="22"/>
          <w:lang w:val="fi-FI" w:eastAsia="ja-JP"/>
        </w:rPr>
        <w:t>–Johnsonin oireyhtymän oireita ovat tyypillisesti (mutta ei ainoastaan) ihon kuoriutuminen (orvaskeden nekroosi/rakkulat) alle 10 prosentin alueelta kehosta, ihon punoitus (yhtenäinen), nopeasti kehittyvät ja kivuliaat epätyypilliset maalitaulua muistuttavat ihomuutokset ja/tai laaja-alainen ihon punatäpläisyys (</w:t>
      </w:r>
      <w:proofErr w:type="spellStart"/>
      <w:r w:rsidRPr="00C83E7C">
        <w:rPr>
          <w:rFonts w:eastAsia="MS Mincho"/>
          <w:szCs w:val="22"/>
          <w:lang w:val="fi-FI" w:eastAsia="ja-JP"/>
        </w:rPr>
        <w:t>purpura</w:t>
      </w:r>
      <w:proofErr w:type="spellEnd"/>
      <w:r w:rsidRPr="00C83E7C">
        <w:rPr>
          <w:rFonts w:eastAsia="MS Mincho"/>
          <w:szCs w:val="22"/>
          <w:lang w:val="fi-FI" w:eastAsia="ja-JP"/>
        </w:rPr>
        <w:t>) tai yhtenäinen punoittava ihottuma sekä rakkulat tai syöpymät useammassa kuin kahdessa limakalvossa.</w:t>
      </w:r>
    </w:p>
    <w:p w14:paraId="1ACB7D3B" w14:textId="77777777" w:rsidR="00654A8C" w:rsidRPr="00C83E7C" w:rsidRDefault="00654A8C" w:rsidP="00EA0ED2">
      <w:pPr>
        <w:rPr>
          <w:rFonts w:eastAsia="MS Mincho"/>
          <w:szCs w:val="22"/>
          <w:lang w:val="fi-FI" w:eastAsia="ja-JP"/>
        </w:rPr>
      </w:pPr>
    </w:p>
    <w:p w14:paraId="0B900FC9" w14:textId="77777777" w:rsidR="00EF75DE" w:rsidRPr="00C83E7C" w:rsidRDefault="00EF75DE" w:rsidP="00F364D2">
      <w:pPr>
        <w:rPr>
          <w:rFonts w:eastAsia="MS Mincho"/>
          <w:szCs w:val="22"/>
          <w:lang w:val="fi-FI" w:eastAsia="ja-JP"/>
        </w:rPr>
      </w:pPr>
      <w:r w:rsidRPr="00C83E7C">
        <w:rPr>
          <w:rFonts w:eastAsia="MS Mincho"/>
          <w:szCs w:val="22"/>
          <w:lang w:val="fi-FI" w:eastAsia="ja-JP"/>
        </w:rPr>
        <w:t xml:space="preserve">Jos näihin reaktioihin viittaavia merkkejä ja oireita ilmaantuu, </w:t>
      </w:r>
      <w:proofErr w:type="spellStart"/>
      <w:r w:rsidRPr="00C83E7C">
        <w:rPr>
          <w:rFonts w:eastAsia="MS Mincho"/>
          <w:szCs w:val="22"/>
          <w:lang w:val="fi-FI" w:eastAsia="ja-JP"/>
        </w:rPr>
        <w:t>perampaneelihoito</w:t>
      </w:r>
      <w:proofErr w:type="spellEnd"/>
      <w:r w:rsidRPr="00C83E7C">
        <w:rPr>
          <w:rFonts w:eastAsia="MS Mincho"/>
          <w:szCs w:val="22"/>
          <w:lang w:val="fi-FI" w:eastAsia="ja-JP"/>
        </w:rPr>
        <w:t xml:space="preserve"> on lopetettava välittömästi ja muita hoitovaihtoehtoja on harkittava (tarpeen mukaan).</w:t>
      </w:r>
    </w:p>
    <w:p w14:paraId="30BA5335" w14:textId="77777777" w:rsidR="00654A8C" w:rsidRPr="00C83E7C" w:rsidRDefault="00654A8C" w:rsidP="00F364D2">
      <w:pPr>
        <w:rPr>
          <w:rFonts w:eastAsia="MS Mincho"/>
          <w:szCs w:val="22"/>
          <w:lang w:val="fi-FI" w:eastAsia="ja-JP"/>
        </w:rPr>
      </w:pPr>
    </w:p>
    <w:p w14:paraId="7716F324" w14:textId="77777777" w:rsidR="00654A8C" w:rsidRPr="00C83E7C" w:rsidRDefault="00654A8C" w:rsidP="00F364D2">
      <w:pPr>
        <w:rPr>
          <w:rFonts w:eastAsia="MS Mincho"/>
          <w:szCs w:val="22"/>
          <w:lang w:val="fi-FI" w:eastAsia="ja-JP"/>
        </w:rPr>
      </w:pPr>
      <w:r w:rsidRPr="00C83E7C">
        <w:rPr>
          <w:rFonts w:eastAsia="MS Mincho"/>
          <w:szCs w:val="22"/>
          <w:lang w:val="fi-FI" w:eastAsia="ja-JP"/>
        </w:rPr>
        <w:t xml:space="preserve">Jos potilaalla on kerran ilmennyt </w:t>
      </w:r>
      <w:proofErr w:type="spellStart"/>
      <w:r w:rsidRPr="00C83E7C">
        <w:rPr>
          <w:rFonts w:eastAsia="MS Mincho"/>
          <w:szCs w:val="22"/>
          <w:lang w:val="fi-FI" w:eastAsia="ja-JP"/>
        </w:rPr>
        <w:t>perampaneelin</w:t>
      </w:r>
      <w:proofErr w:type="spellEnd"/>
      <w:r w:rsidRPr="00C83E7C">
        <w:rPr>
          <w:rFonts w:eastAsia="MS Mincho"/>
          <w:szCs w:val="22"/>
          <w:lang w:val="fi-FI" w:eastAsia="ja-JP"/>
        </w:rPr>
        <w:t xml:space="preserve"> käytön yhteydessä vakava reaktio, kuten SJS tai DRESS, häntä ei saa enää koskaan hoitaa </w:t>
      </w:r>
      <w:proofErr w:type="spellStart"/>
      <w:r w:rsidRPr="00C83E7C">
        <w:rPr>
          <w:rFonts w:eastAsia="MS Mincho"/>
          <w:szCs w:val="22"/>
          <w:lang w:val="fi-FI" w:eastAsia="ja-JP"/>
        </w:rPr>
        <w:t>perampaneelilla</w:t>
      </w:r>
      <w:proofErr w:type="spellEnd"/>
      <w:r w:rsidRPr="00C83E7C">
        <w:rPr>
          <w:rFonts w:eastAsia="MS Mincho"/>
          <w:szCs w:val="22"/>
          <w:lang w:val="fi-FI" w:eastAsia="ja-JP"/>
        </w:rPr>
        <w:t>.</w:t>
      </w:r>
    </w:p>
    <w:p w14:paraId="467A9294" w14:textId="77777777" w:rsidR="00EF75DE" w:rsidRPr="00C83E7C" w:rsidRDefault="00EF75DE" w:rsidP="00F364D2">
      <w:pPr>
        <w:rPr>
          <w:rFonts w:eastAsia="MS Mincho"/>
          <w:szCs w:val="22"/>
          <w:lang w:val="fi-FI" w:eastAsia="ja-JP"/>
        </w:rPr>
      </w:pPr>
    </w:p>
    <w:p w14:paraId="6756242F" w14:textId="77777777" w:rsidR="00224413" w:rsidRPr="00C83E7C" w:rsidRDefault="00224413" w:rsidP="00F364D2">
      <w:pPr>
        <w:keepNext/>
        <w:rPr>
          <w:u w:val="single"/>
          <w:lang w:val="fi-FI"/>
        </w:rPr>
      </w:pPr>
      <w:r w:rsidRPr="00C83E7C">
        <w:rPr>
          <w:u w:val="single"/>
          <w:lang w:val="fi-FI"/>
        </w:rPr>
        <w:t>Poissaolokohtaukset ja myokloniset kohtaukset</w:t>
      </w:r>
    </w:p>
    <w:p w14:paraId="6EB718E8" w14:textId="77777777" w:rsidR="00224413" w:rsidRPr="00C83E7C" w:rsidRDefault="00224413" w:rsidP="00F364D2">
      <w:pPr>
        <w:keepNext/>
        <w:rPr>
          <w:szCs w:val="22"/>
          <w:lang w:val="fi-FI"/>
        </w:rPr>
      </w:pPr>
    </w:p>
    <w:p w14:paraId="01436376" w14:textId="77777777" w:rsidR="00224413" w:rsidRPr="00C83E7C" w:rsidRDefault="00224413" w:rsidP="00F364D2">
      <w:pPr>
        <w:rPr>
          <w:bCs/>
          <w:szCs w:val="22"/>
          <w:lang w:val="fi-FI"/>
        </w:rPr>
      </w:pPr>
      <w:r w:rsidRPr="00C83E7C">
        <w:rPr>
          <w:bCs/>
          <w:szCs w:val="22"/>
          <w:lang w:val="fi-FI"/>
        </w:rPr>
        <w:t xml:space="preserve">Poissaolokohtaukset ja myokloniset kohtaukset ovat kaksi tavallista yleistyneiden kohtausten tyyppiä, joita esiintyy usein idiopaattista yleistynyttä epilepsiaa sairastavilla potilailla. Muiden epilepsialääkkeiden tiedetään indusoivan tai pahentavan näitä kohtaustyyppejä. Potilaita, joilla on myoklonisia tai poissaolokohtauksia, on seurattava </w:t>
      </w:r>
      <w:proofErr w:type="spellStart"/>
      <w:r w:rsidRPr="00C83E7C">
        <w:rPr>
          <w:bCs/>
          <w:szCs w:val="22"/>
          <w:lang w:val="fi-FI"/>
        </w:rPr>
        <w:t>Fycompa</w:t>
      </w:r>
      <w:proofErr w:type="spellEnd"/>
      <w:r w:rsidRPr="00C83E7C">
        <w:rPr>
          <w:bCs/>
          <w:szCs w:val="22"/>
          <w:lang w:val="fi-FI"/>
        </w:rPr>
        <w:t>-hoidon aikana.</w:t>
      </w:r>
    </w:p>
    <w:p w14:paraId="114B5DFE" w14:textId="77777777" w:rsidR="00224413" w:rsidRPr="00C83E7C" w:rsidRDefault="00224413" w:rsidP="00F364D2">
      <w:pPr>
        <w:rPr>
          <w:rFonts w:eastAsia="MS Mincho"/>
          <w:szCs w:val="22"/>
          <w:lang w:val="fi-FI" w:eastAsia="ja-JP"/>
        </w:rPr>
      </w:pPr>
    </w:p>
    <w:p w14:paraId="13618EA0" w14:textId="77777777" w:rsidR="00E86A7C" w:rsidRPr="00C83E7C" w:rsidRDefault="004B457C" w:rsidP="00F364D2">
      <w:pPr>
        <w:keepNext/>
        <w:rPr>
          <w:u w:val="single"/>
          <w:lang w:val="fi-FI"/>
        </w:rPr>
      </w:pPr>
      <w:r w:rsidRPr="00C83E7C">
        <w:rPr>
          <w:u w:val="single"/>
          <w:lang w:val="fi-FI"/>
        </w:rPr>
        <w:t xml:space="preserve">Hermoston </w:t>
      </w:r>
      <w:r w:rsidR="00E86A7C" w:rsidRPr="00C83E7C">
        <w:rPr>
          <w:u w:val="single"/>
          <w:lang w:val="fi-FI"/>
        </w:rPr>
        <w:t>häiriöt</w:t>
      </w:r>
    </w:p>
    <w:p w14:paraId="20A95BB1" w14:textId="77777777" w:rsidR="00A26BA1" w:rsidRPr="00C83E7C" w:rsidRDefault="00A26BA1" w:rsidP="00F364D2">
      <w:pPr>
        <w:keepNext/>
        <w:rPr>
          <w:lang w:val="fi-FI"/>
        </w:rPr>
      </w:pPr>
    </w:p>
    <w:p w14:paraId="1C2F630B" w14:textId="77777777" w:rsidR="00E86A7C" w:rsidRPr="00C83E7C" w:rsidRDefault="00E86A7C" w:rsidP="00F364D2">
      <w:pPr>
        <w:rPr>
          <w:lang w:val="fi-FI"/>
        </w:rPr>
      </w:pPr>
      <w:proofErr w:type="spellStart"/>
      <w:r w:rsidRPr="00C83E7C">
        <w:rPr>
          <w:lang w:val="fi-FI"/>
        </w:rPr>
        <w:t>Perampaneeli</w:t>
      </w:r>
      <w:proofErr w:type="spellEnd"/>
      <w:r w:rsidRPr="00C83E7C">
        <w:rPr>
          <w:lang w:val="fi-FI"/>
        </w:rPr>
        <w:t xml:space="preserve"> saattaa aiheuttaa huimausta ja uneliaisuutta ja </w:t>
      </w:r>
      <w:r w:rsidR="005326A4" w:rsidRPr="00C83E7C">
        <w:rPr>
          <w:lang w:val="fi-FI"/>
        </w:rPr>
        <w:t xml:space="preserve">voi </w:t>
      </w:r>
      <w:r w:rsidRPr="00C83E7C">
        <w:rPr>
          <w:lang w:val="fi-FI"/>
        </w:rPr>
        <w:t>siten vaikuttaa ajokykyyn tai koneiden käyttökykyyn (ks. kohta 4.7).</w:t>
      </w:r>
    </w:p>
    <w:p w14:paraId="60F74EA2" w14:textId="77777777" w:rsidR="00E86A7C" w:rsidRPr="00C83E7C" w:rsidRDefault="00E86A7C" w:rsidP="00F364D2">
      <w:pPr>
        <w:tabs>
          <w:tab w:val="clear" w:pos="567"/>
          <w:tab w:val="left" w:pos="1304"/>
        </w:tabs>
        <w:rPr>
          <w:noProof/>
          <w:szCs w:val="22"/>
          <w:lang w:val="fi-FI"/>
        </w:rPr>
      </w:pPr>
    </w:p>
    <w:p w14:paraId="0A9096CD" w14:textId="77777777" w:rsidR="00E86A7C" w:rsidRPr="00C83E7C" w:rsidRDefault="003B20BB" w:rsidP="00F364D2">
      <w:pPr>
        <w:keepNext/>
        <w:keepLines/>
        <w:autoSpaceDE w:val="0"/>
        <w:autoSpaceDN w:val="0"/>
        <w:rPr>
          <w:color w:val="000000"/>
          <w:szCs w:val="22"/>
          <w:u w:val="single"/>
          <w:lang w:val="fi-FI" w:eastAsia="en-GB"/>
        </w:rPr>
      </w:pPr>
      <w:r w:rsidRPr="00C83E7C">
        <w:rPr>
          <w:color w:val="000000"/>
          <w:szCs w:val="22"/>
          <w:u w:val="single"/>
          <w:lang w:val="fi-FI" w:eastAsia="en-GB"/>
        </w:rPr>
        <w:t xml:space="preserve">Hormonaaliset </w:t>
      </w:r>
      <w:r w:rsidR="00E86A7C" w:rsidRPr="00C83E7C">
        <w:rPr>
          <w:color w:val="000000"/>
          <w:szCs w:val="22"/>
          <w:u w:val="single"/>
          <w:lang w:val="fi-FI" w:eastAsia="en-GB"/>
        </w:rPr>
        <w:t>ehkäisyvalmisteet</w:t>
      </w:r>
    </w:p>
    <w:p w14:paraId="67F5EE84" w14:textId="77777777" w:rsidR="00A26BA1" w:rsidRPr="00C83E7C" w:rsidRDefault="00A26BA1" w:rsidP="00F364D2">
      <w:pPr>
        <w:keepNext/>
        <w:keepLines/>
        <w:autoSpaceDE w:val="0"/>
        <w:autoSpaceDN w:val="0"/>
        <w:rPr>
          <w:color w:val="000000"/>
          <w:szCs w:val="22"/>
          <w:u w:val="single"/>
          <w:lang w:val="fi-FI" w:eastAsia="en-GB"/>
        </w:rPr>
      </w:pPr>
    </w:p>
    <w:p w14:paraId="60CC390F" w14:textId="77777777" w:rsidR="00E86A7C" w:rsidRPr="00C83E7C" w:rsidRDefault="005326A4" w:rsidP="00F364D2">
      <w:pPr>
        <w:rPr>
          <w:color w:val="000000"/>
          <w:szCs w:val="22"/>
          <w:lang w:val="fi-FI" w:eastAsia="en-GB"/>
        </w:rPr>
      </w:pPr>
      <w:proofErr w:type="spellStart"/>
      <w:r w:rsidRPr="00C83E7C">
        <w:rPr>
          <w:color w:val="000000"/>
          <w:szCs w:val="22"/>
          <w:lang w:val="fi-FI" w:eastAsia="en-GB"/>
        </w:rPr>
        <w:t>Fycompa</w:t>
      </w:r>
      <w:proofErr w:type="spellEnd"/>
      <w:r w:rsidRPr="00C83E7C">
        <w:rPr>
          <w:color w:val="000000"/>
          <w:szCs w:val="22"/>
          <w:lang w:val="fi-FI" w:eastAsia="en-GB"/>
        </w:rPr>
        <w:t xml:space="preserve"> saattaa </w:t>
      </w:r>
      <w:r w:rsidR="00E86A7C" w:rsidRPr="00C83E7C">
        <w:rPr>
          <w:color w:val="000000"/>
          <w:szCs w:val="22"/>
          <w:lang w:val="fi-FI" w:eastAsia="en-GB"/>
        </w:rPr>
        <w:t xml:space="preserve">12 mg:n vuorokausiannoksia </w:t>
      </w:r>
      <w:r w:rsidRPr="00C83E7C">
        <w:rPr>
          <w:color w:val="000000"/>
          <w:szCs w:val="22"/>
          <w:lang w:val="fi-FI" w:eastAsia="en-GB"/>
        </w:rPr>
        <w:t>käytettäessä</w:t>
      </w:r>
      <w:r w:rsidRPr="00C83E7C" w:rsidDel="005326A4">
        <w:rPr>
          <w:color w:val="000000"/>
          <w:szCs w:val="22"/>
          <w:lang w:val="fi-FI" w:eastAsia="en-GB"/>
        </w:rPr>
        <w:t xml:space="preserve"> </w:t>
      </w:r>
      <w:r w:rsidR="00E86A7C" w:rsidRPr="00C83E7C">
        <w:rPr>
          <w:color w:val="000000"/>
          <w:szCs w:val="22"/>
          <w:lang w:val="fi-FI" w:eastAsia="en-GB"/>
        </w:rPr>
        <w:t xml:space="preserve">vähentää </w:t>
      </w:r>
      <w:r w:rsidR="00D909BC" w:rsidRPr="00C83E7C">
        <w:rPr>
          <w:color w:val="000000"/>
          <w:szCs w:val="22"/>
          <w:lang w:val="fi-FI" w:eastAsia="en-GB"/>
        </w:rPr>
        <w:t>keltarauhashormonia</w:t>
      </w:r>
      <w:r w:rsidR="00E86A7C" w:rsidRPr="00C83E7C">
        <w:rPr>
          <w:color w:val="000000"/>
          <w:szCs w:val="22"/>
          <w:lang w:val="fi-FI" w:eastAsia="en-GB"/>
        </w:rPr>
        <w:t xml:space="preserve"> sisältävien hormonaalisten ehkäisyvalmisteiden tehoa</w:t>
      </w:r>
      <w:r w:rsidR="006F412F" w:rsidRPr="00C83E7C">
        <w:rPr>
          <w:color w:val="000000"/>
          <w:szCs w:val="22"/>
          <w:lang w:val="fi-FI" w:eastAsia="en-GB"/>
        </w:rPr>
        <w:t>. Tässä tapauksessa</w:t>
      </w:r>
      <w:r w:rsidR="00E86A7C" w:rsidRPr="00C83E7C">
        <w:rPr>
          <w:color w:val="000000"/>
          <w:szCs w:val="22"/>
          <w:lang w:val="fi-FI" w:eastAsia="en-GB"/>
        </w:rPr>
        <w:t xml:space="preserve"> suositellaan </w:t>
      </w:r>
      <w:r w:rsidR="00D909BC" w:rsidRPr="00C83E7C">
        <w:rPr>
          <w:color w:val="000000"/>
          <w:szCs w:val="22"/>
          <w:lang w:val="fi-FI" w:eastAsia="en-GB"/>
        </w:rPr>
        <w:t>ei-hormonaalisen lisäehkäisyn</w:t>
      </w:r>
      <w:r w:rsidR="00E86A7C" w:rsidRPr="00C83E7C">
        <w:rPr>
          <w:color w:val="000000"/>
          <w:szCs w:val="22"/>
          <w:lang w:val="fi-FI" w:eastAsia="en-GB"/>
        </w:rPr>
        <w:t xml:space="preserve"> käyttöä (ks. kohta 4.5).</w:t>
      </w:r>
    </w:p>
    <w:p w14:paraId="15B5DF00" w14:textId="77777777" w:rsidR="00E86A7C" w:rsidRPr="00C83E7C" w:rsidRDefault="00E86A7C" w:rsidP="00F364D2">
      <w:pPr>
        <w:rPr>
          <w:color w:val="000000"/>
          <w:szCs w:val="22"/>
          <w:lang w:val="fi-FI" w:eastAsia="en-GB"/>
        </w:rPr>
      </w:pPr>
    </w:p>
    <w:p w14:paraId="7D38C1B6" w14:textId="77777777" w:rsidR="00E86A7C" w:rsidRPr="00C83E7C" w:rsidRDefault="00E86A7C" w:rsidP="00F364D2">
      <w:pPr>
        <w:keepNext/>
        <w:rPr>
          <w:noProof/>
          <w:szCs w:val="22"/>
          <w:u w:val="single"/>
          <w:lang w:val="fi-FI"/>
        </w:rPr>
      </w:pPr>
      <w:r w:rsidRPr="00C83E7C">
        <w:rPr>
          <w:noProof/>
          <w:szCs w:val="22"/>
          <w:u w:val="single"/>
          <w:lang w:val="fi-FI"/>
        </w:rPr>
        <w:t>Kaatumiset</w:t>
      </w:r>
    </w:p>
    <w:p w14:paraId="056C6499" w14:textId="77777777" w:rsidR="00A26BA1" w:rsidRPr="00C83E7C" w:rsidRDefault="00A26BA1" w:rsidP="00F364D2">
      <w:pPr>
        <w:keepNext/>
        <w:rPr>
          <w:noProof/>
          <w:szCs w:val="22"/>
          <w:u w:val="single"/>
          <w:lang w:val="fi-FI"/>
        </w:rPr>
      </w:pPr>
    </w:p>
    <w:p w14:paraId="2A5BF044" w14:textId="77777777" w:rsidR="00E86A7C" w:rsidRPr="00C83E7C" w:rsidRDefault="00E86A7C" w:rsidP="00F364D2">
      <w:pPr>
        <w:tabs>
          <w:tab w:val="clear" w:pos="567"/>
          <w:tab w:val="left" w:pos="1304"/>
        </w:tabs>
        <w:rPr>
          <w:color w:val="000000"/>
          <w:szCs w:val="22"/>
          <w:lang w:val="fi-FI" w:eastAsia="en-GB"/>
        </w:rPr>
      </w:pPr>
      <w:r w:rsidRPr="00C83E7C">
        <w:rPr>
          <w:color w:val="000000"/>
          <w:szCs w:val="22"/>
          <w:lang w:val="fi-FI" w:eastAsia="en-GB"/>
        </w:rPr>
        <w:t>Kaatumis</w:t>
      </w:r>
      <w:r w:rsidR="005326A4" w:rsidRPr="00C83E7C">
        <w:rPr>
          <w:color w:val="000000"/>
          <w:szCs w:val="22"/>
          <w:lang w:val="fi-FI" w:eastAsia="en-GB"/>
        </w:rPr>
        <w:t>riski</w:t>
      </w:r>
      <w:r w:rsidR="001C06CF" w:rsidRPr="00C83E7C">
        <w:rPr>
          <w:color w:val="000000"/>
          <w:szCs w:val="22"/>
          <w:lang w:val="fi-FI" w:eastAsia="en-GB"/>
        </w:rPr>
        <w:t xml:space="preserve"> näyttä</w:t>
      </w:r>
      <w:r w:rsidR="00E923EB" w:rsidRPr="00C83E7C">
        <w:rPr>
          <w:color w:val="000000"/>
          <w:szCs w:val="22"/>
          <w:lang w:val="fi-FI" w:eastAsia="en-GB"/>
        </w:rPr>
        <w:t>ä</w:t>
      </w:r>
      <w:r w:rsidR="001C06CF" w:rsidRPr="00C83E7C">
        <w:rPr>
          <w:color w:val="000000"/>
          <w:szCs w:val="22"/>
          <w:lang w:val="fi-FI" w:eastAsia="en-GB"/>
        </w:rPr>
        <w:t xml:space="preserve"> olevan suurentunut</w:t>
      </w:r>
      <w:r w:rsidR="00C15144" w:rsidRPr="00C83E7C">
        <w:rPr>
          <w:color w:val="000000"/>
          <w:szCs w:val="22"/>
          <w:lang w:val="fi-FI" w:eastAsia="en-GB"/>
        </w:rPr>
        <w:t>, erityisesti iäkkäillä</w:t>
      </w:r>
      <w:r w:rsidR="00E923EB" w:rsidRPr="00C83E7C">
        <w:rPr>
          <w:color w:val="000000"/>
          <w:szCs w:val="22"/>
          <w:lang w:val="fi-FI" w:eastAsia="en-GB"/>
        </w:rPr>
        <w:t xml:space="preserve"> potilailla</w:t>
      </w:r>
      <w:r w:rsidRPr="00C83E7C">
        <w:rPr>
          <w:color w:val="000000"/>
          <w:szCs w:val="22"/>
          <w:lang w:val="fi-FI" w:eastAsia="en-GB"/>
        </w:rPr>
        <w:t>. Taustalla oleva syy on epäselvä</w:t>
      </w:r>
      <w:r w:rsidR="00BB1140" w:rsidRPr="00C83E7C">
        <w:rPr>
          <w:color w:val="000000"/>
          <w:szCs w:val="22"/>
          <w:lang w:val="fi-FI" w:eastAsia="en-GB"/>
        </w:rPr>
        <w:t>.</w:t>
      </w:r>
    </w:p>
    <w:p w14:paraId="241D1A66" w14:textId="77777777" w:rsidR="00BB1140" w:rsidRPr="00C83E7C" w:rsidRDefault="00BB1140" w:rsidP="00F364D2">
      <w:pPr>
        <w:tabs>
          <w:tab w:val="clear" w:pos="567"/>
          <w:tab w:val="left" w:pos="1304"/>
        </w:tabs>
        <w:rPr>
          <w:color w:val="000000"/>
          <w:szCs w:val="22"/>
          <w:lang w:val="fi-FI" w:eastAsia="en-GB"/>
        </w:rPr>
      </w:pPr>
    </w:p>
    <w:p w14:paraId="0B8A8FA7" w14:textId="2C42F182" w:rsidR="00BB1140" w:rsidRPr="00C83E7C" w:rsidRDefault="00BB1140" w:rsidP="00F364D2">
      <w:pPr>
        <w:keepNext/>
        <w:tabs>
          <w:tab w:val="clear" w:pos="567"/>
          <w:tab w:val="left" w:pos="1304"/>
        </w:tabs>
        <w:rPr>
          <w:color w:val="000000"/>
          <w:szCs w:val="22"/>
          <w:u w:val="single"/>
          <w:lang w:val="fi-FI" w:eastAsia="en-GB"/>
        </w:rPr>
      </w:pPr>
      <w:r w:rsidRPr="00C83E7C">
        <w:rPr>
          <w:color w:val="000000"/>
          <w:szCs w:val="22"/>
          <w:u w:val="single"/>
          <w:lang w:val="fi-FI" w:eastAsia="en-GB"/>
        </w:rPr>
        <w:t>Aggressiivisuus</w:t>
      </w:r>
      <w:r w:rsidR="00872E64" w:rsidRPr="00C83E7C">
        <w:rPr>
          <w:color w:val="000000"/>
          <w:szCs w:val="22"/>
          <w:u w:val="single"/>
          <w:lang w:val="fi-FI" w:eastAsia="en-GB"/>
        </w:rPr>
        <w:t xml:space="preserve">, </w:t>
      </w:r>
      <w:r w:rsidR="00534DC8" w:rsidRPr="00C83E7C">
        <w:rPr>
          <w:color w:val="000000"/>
          <w:szCs w:val="22"/>
          <w:u w:val="single"/>
          <w:lang w:val="fi-FI" w:eastAsia="en-GB"/>
        </w:rPr>
        <w:t>psykoottinen häiriö</w:t>
      </w:r>
    </w:p>
    <w:p w14:paraId="5DB5AFEA" w14:textId="77777777" w:rsidR="00A26BA1" w:rsidRPr="00C83E7C" w:rsidRDefault="00A26BA1" w:rsidP="00F364D2">
      <w:pPr>
        <w:keepNext/>
        <w:tabs>
          <w:tab w:val="clear" w:pos="567"/>
          <w:tab w:val="left" w:pos="1304"/>
        </w:tabs>
        <w:rPr>
          <w:color w:val="000000"/>
          <w:szCs w:val="22"/>
          <w:u w:val="single"/>
          <w:lang w:val="fi-FI" w:eastAsia="en-GB"/>
        </w:rPr>
      </w:pPr>
    </w:p>
    <w:p w14:paraId="1E2A9155" w14:textId="06F7E00E" w:rsidR="001775F6" w:rsidRPr="00C83E7C" w:rsidRDefault="00471044" w:rsidP="00F364D2">
      <w:pPr>
        <w:tabs>
          <w:tab w:val="clear" w:pos="567"/>
        </w:tabs>
        <w:rPr>
          <w:lang w:val="fi-FI" w:eastAsia="en-GB"/>
        </w:rPr>
      </w:pPr>
      <w:r w:rsidRPr="00C83E7C">
        <w:rPr>
          <w:lang w:val="fi-FI" w:eastAsia="en-GB"/>
        </w:rPr>
        <w:t>Aggressi</w:t>
      </w:r>
      <w:r w:rsidR="00CF3E40" w:rsidRPr="00C83E7C">
        <w:rPr>
          <w:lang w:val="fi-FI" w:eastAsia="en-GB"/>
        </w:rPr>
        <w:t>ivista</w:t>
      </w:r>
      <w:r w:rsidR="00CD2B71" w:rsidRPr="00C83E7C">
        <w:rPr>
          <w:lang w:val="fi-FI" w:eastAsia="en-GB"/>
        </w:rPr>
        <w:t>,</w:t>
      </w:r>
      <w:r w:rsidR="00CF3E40" w:rsidRPr="00C83E7C">
        <w:rPr>
          <w:lang w:val="fi-FI" w:eastAsia="en-GB"/>
        </w:rPr>
        <w:t xml:space="preserve"> vihamielistä </w:t>
      </w:r>
      <w:r w:rsidR="00CD2B71" w:rsidRPr="00C83E7C">
        <w:rPr>
          <w:lang w:val="fi-FI" w:eastAsia="en-GB"/>
        </w:rPr>
        <w:t xml:space="preserve">ja </w:t>
      </w:r>
      <w:r w:rsidR="00D84E20" w:rsidRPr="00C83E7C">
        <w:rPr>
          <w:lang w:val="fi-FI" w:eastAsia="en-GB"/>
        </w:rPr>
        <w:t>poikkeavaa</w:t>
      </w:r>
      <w:r w:rsidR="00CD2B71" w:rsidRPr="00C83E7C">
        <w:rPr>
          <w:lang w:val="fi-FI" w:eastAsia="en-GB"/>
        </w:rPr>
        <w:t xml:space="preserve"> </w:t>
      </w:r>
      <w:r w:rsidR="00CF3E40" w:rsidRPr="00C83E7C">
        <w:rPr>
          <w:lang w:val="fi-FI" w:eastAsia="en-GB"/>
        </w:rPr>
        <w:t xml:space="preserve">käyttäytymistä on raportoitu </w:t>
      </w:r>
      <w:proofErr w:type="spellStart"/>
      <w:r w:rsidR="00CF3E40" w:rsidRPr="00C83E7C">
        <w:rPr>
          <w:lang w:val="fi-FI" w:eastAsia="en-GB"/>
        </w:rPr>
        <w:t>perampaneelihoitoa</w:t>
      </w:r>
      <w:proofErr w:type="spellEnd"/>
      <w:r w:rsidR="00CF3E40" w:rsidRPr="00C83E7C">
        <w:rPr>
          <w:lang w:val="fi-FI" w:eastAsia="en-GB"/>
        </w:rPr>
        <w:t xml:space="preserve"> saavilla potilailla. Kliinisissä tutkimuksissa </w:t>
      </w:r>
      <w:proofErr w:type="spellStart"/>
      <w:r w:rsidR="00CF3E40" w:rsidRPr="00C83E7C">
        <w:rPr>
          <w:lang w:val="fi-FI" w:eastAsia="en-GB"/>
        </w:rPr>
        <w:t>perampaneelihoitoa</w:t>
      </w:r>
      <w:proofErr w:type="spellEnd"/>
      <w:r w:rsidR="00CF3E40" w:rsidRPr="00C83E7C">
        <w:rPr>
          <w:lang w:val="fi-FI" w:eastAsia="en-GB"/>
        </w:rPr>
        <w:t xml:space="preserve"> saaneilla potilailla aggressiivisuutta, vihaa</w:t>
      </w:r>
      <w:r w:rsidR="004D7537" w:rsidRPr="00C83E7C">
        <w:rPr>
          <w:lang w:val="fi-FI" w:eastAsia="en-GB"/>
        </w:rPr>
        <w:t>,</w:t>
      </w:r>
      <w:r w:rsidR="00CF3E40" w:rsidRPr="00C83E7C">
        <w:rPr>
          <w:lang w:val="fi-FI" w:eastAsia="en-GB"/>
        </w:rPr>
        <w:t xml:space="preserve"> ärtyisyyttä </w:t>
      </w:r>
      <w:r w:rsidR="004D7537" w:rsidRPr="00C83E7C">
        <w:rPr>
          <w:lang w:val="fi-FI" w:eastAsia="en-GB"/>
        </w:rPr>
        <w:t xml:space="preserve">ja psykoottisia häiriöitä </w:t>
      </w:r>
      <w:r w:rsidR="0040761A" w:rsidRPr="00C83E7C">
        <w:rPr>
          <w:lang w:val="fi-FI" w:eastAsia="en-GB"/>
        </w:rPr>
        <w:t xml:space="preserve">raportoitiin </w:t>
      </w:r>
      <w:r w:rsidR="00CF3E40" w:rsidRPr="00C83E7C">
        <w:rPr>
          <w:lang w:val="fi-FI" w:eastAsia="en-GB"/>
        </w:rPr>
        <w:t>useammin suuremmilla annoksilla. Useimmat raportoiduista tapauksista olivat joko lieviä tai keskivaikeita</w:t>
      </w:r>
      <w:r w:rsidR="00AF686D" w:rsidRPr="00C83E7C">
        <w:rPr>
          <w:lang w:val="fi-FI" w:eastAsia="en-GB"/>
        </w:rPr>
        <w:t xml:space="preserve">, ja potilaat paranivat joko itsestään tai annosta muuttamalla. </w:t>
      </w:r>
      <w:r w:rsidR="001775F6" w:rsidRPr="00C83E7C">
        <w:rPr>
          <w:lang w:val="fi-FI" w:eastAsia="en-GB"/>
        </w:rPr>
        <w:t xml:space="preserve">Ajatuksia muiden vahingoittamisesta, fyysistä pahoinpitelyä tai uhkaavaa käyttäytymistä havaittiin kuitenkin joissakin potilaissa </w:t>
      </w:r>
      <w:r w:rsidRPr="00C83E7C">
        <w:rPr>
          <w:lang w:val="fi-FI" w:eastAsia="en-GB"/>
        </w:rPr>
        <w:t>(&lt;</w:t>
      </w:r>
      <w:r w:rsidR="007E7D4A" w:rsidRPr="00C83E7C">
        <w:rPr>
          <w:lang w:val="fi-FI" w:eastAsia="en-GB"/>
        </w:rPr>
        <w:t> </w:t>
      </w:r>
      <w:r w:rsidRPr="00C83E7C">
        <w:rPr>
          <w:lang w:val="fi-FI" w:eastAsia="en-GB"/>
        </w:rPr>
        <w:t>1</w:t>
      </w:r>
      <w:r w:rsidR="007E7D4A" w:rsidRPr="00C83E7C">
        <w:rPr>
          <w:lang w:val="fi-FI" w:eastAsia="en-GB"/>
        </w:rPr>
        <w:t> </w:t>
      </w:r>
      <w:r w:rsidRPr="00C83E7C">
        <w:rPr>
          <w:lang w:val="fi-FI" w:eastAsia="en-GB"/>
        </w:rPr>
        <w:t xml:space="preserve">% </w:t>
      </w:r>
      <w:proofErr w:type="spellStart"/>
      <w:r w:rsidR="001775F6" w:rsidRPr="00C83E7C">
        <w:rPr>
          <w:lang w:val="fi-FI" w:eastAsia="en-GB"/>
        </w:rPr>
        <w:t>per</w:t>
      </w:r>
      <w:r w:rsidR="00423C3D" w:rsidRPr="00C83E7C">
        <w:rPr>
          <w:lang w:val="fi-FI" w:eastAsia="en-GB"/>
        </w:rPr>
        <w:t>am</w:t>
      </w:r>
      <w:r w:rsidR="001775F6" w:rsidRPr="00C83E7C">
        <w:rPr>
          <w:lang w:val="fi-FI" w:eastAsia="en-GB"/>
        </w:rPr>
        <w:t>paneeliin</w:t>
      </w:r>
      <w:proofErr w:type="spellEnd"/>
      <w:r w:rsidR="001775F6" w:rsidRPr="00C83E7C">
        <w:rPr>
          <w:lang w:val="fi-FI" w:eastAsia="en-GB"/>
        </w:rPr>
        <w:t xml:space="preserve"> liittyvissä kliinisissä tutkimuksissa</w:t>
      </w:r>
      <w:r w:rsidRPr="00C83E7C">
        <w:rPr>
          <w:lang w:val="fi-FI" w:eastAsia="en-GB"/>
        </w:rPr>
        <w:t>).</w:t>
      </w:r>
      <w:r w:rsidR="001775F6" w:rsidRPr="00C83E7C">
        <w:rPr>
          <w:lang w:val="fi-FI" w:eastAsia="en-GB"/>
        </w:rPr>
        <w:t xml:space="preserve"> </w:t>
      </w:r>
      <w:r w:rsidR="002971E3" w:rsidRPr="00C83E7C">
        <w:rPr>
          <w:lang w:val="fi-FI" w:eastAsia="en-GB"/>
        </w:rPr>
        <w:t xml:space="preserve">Potilailla on raportoitu olleen murhanhimoisia ajatuksia. </w:t>
      </w:r>
      <w:r w:rsidR="001775F6" w:rsidRPr="00C83E7C">
        <w:rPr>
          <w:lang w:val="fi-FI" w:eastAsia="en-GB"/>
        </w:rPr>
        <w:t>Potilaita ja huoltajia on neuvottava ilmoittamaan välittömästi terveydenhuollon ammattilaiselle</w:t>
      </w:r>
      <w:r w:rsidR="0040761A" w:rsidRPr="00C83E7C">
        <w:rPr>
          <w:lang w:val="fi-FI" w:eastAsia="en-GB"/>
        </w:rPr>
        <w:t>,</w:t>
      </w:r>
      <w:r w:rsidR="001775F6" w:rsidRPr="00C83E7C">
        <w:rPr>
          <w:lang w:val="fi-FI" w:eastAsia="en-GB"/>
        </w:rPr>
        <w:t xml:space="preserve"> jos mielialassa tai käyttäytymistavoissa huomataan merkittäviä muutoksia. </w:t>
      </w:r>
      <w:proofErr w:type="spellStart"/>
      <w:r w:rsidR="001775F6" w:rsidRPr="00C83E7C">
        <w:rPr>
          <w:lang w:val="fi-FI" w:eastAsia="en-GB"/>
        </w:rPr>
        <w:t>Perampaneelin</w:t>
      </w:r>
      <w:proofErr w:type="spellEnd"/>
      <w:r w:rsidR="001775F6" w:rsidRPr="00C83E7C">
        <w:rPr>
          <w:lang w:val="fi-FI" w:eastAsia="en-GB"/>
        </w:rPr>
        <w:t xml:space="preserve"> annostelua on vähennettävä</w:t>
      </w:r>
      <w:r w:rsidR="0040761A" w:rsidRPr="00C83E7C">
        <w:rPr>
          <w:lang w:val="fi-FI" w:eastAsia="en-GB"/>
        </w:rPr>
        <w:t>,</w:t>
      </w:r>
      <w:r w:rsidR="001775F6" w:rsidRPr="00C83E7C">
        <w:rPr>
          <w:lang w:val="fi-FI" w:eastAsia="en-GB"/>
        </w:rPr>
        <w:t xml:space="preserve"> jos tällaisia oireita esiintyy</w:t>
      </w:r>
      <w:r w:rsidR="0040761A" w:rsidRPr="00C83E7C">
        <w:rPr>
          <w:lang w:val="fi-FI" w:eastAsia="en-GB"/>
        </w:rPr>
        <w:t>,</w:t>
      </w:r>
      <w:r w:rsidR="001775F6" w:rsidRPr="00C83E7C">
        <w:rPr>
          <w:lang w:val="fi-FI" w:eastAsia="en-GB"/>
        </w:rPr>
        <w:t xml:space="preserve"> ja annostelu</w:t>
      </w:r>
      <w:r w:rsidR="00684313" w:rsidRPr="00C83E7C">
        <w:rPr>
          <w:lang w:val="fi-FI" w:eastAsia="en-GB"/>
        </w:rPr>
        <w:t>n lopettamista on harkittava</w:t>
      </w:r>
      <w:r w:rsidR="0040761A" w:rsidRPr="00C83E7C">
        <w:rPr>
          <w:lang w:val="fi-FI" w:eastAsia="en-GB"/>
        </w:rPr>
        <w:t>,</w:t>
      </w:r>
      <w:r w:rsidR="001775F6" w:rsidRPr="00C83E7C">
        <w:rPr>
          <w:lang w:val="fi-FI" w:eastAsia="en-GB"/>
        </w:rPr>
        <w:t xml:space="preserve"> jos oireet ovat vaikeita</w:t>
      </w:r>
      <w:r w:rsidR="0033697B" w:rsidRPr="00C83E7C">
        <w:rPr>
          <w:lang w:val="fi-FI" w:eastAsia="en-GB"/>
        </w:rPr>
        <w:t xml:space="preserve"> (ks. kohta 4.2)</w:t>
      </w:r>
      <w:r w:rsidR="001775F6" w:rsidRPr="00C83E7C">
        <w:rPr>
          <w:lang w:val="fi-FI" w:eastAsia="en-GB"/>
        </w:rPr>
        <w:t>.</w:t>
      </w:r>
    </w:p>
    <w:p w14:paraId="62161DE1" w14:textId="77777777" w:rsidR="00471044" w:rsidRPr="00C83E7C" w:rsidRDefault="00471044" w:rsidP="00F364D2">
      <w:pPr>
        <w:tabs>
          <w:tab w:val="clear" w:pos="567"/>
          <w:tab w:val="left" w:pos="1304"/>
        </w:tabs>
        <w:rPr>
          <w:noProof/>
          <w:szCs w:val="22"/>
          <w:lang w:val="fi-FI"/>
        </w:rPr>
      </w:pPr>
    </w:p>
    <w:p w14:paraId="05851CD4" w14:textId="77777777" w:rsidR="00D15FC6" w:rsidRPr="00C83E7C" w:rsidRDefault="00D15FC6" w:rsidP="00F364D2">
      <w:pPr>
        <w:keepNext/>
        <w:keepLines/>
        <w:tabs>
          <w:tab w:val="clear" w:pos="567"/>
          <w:tab w:val="left" w:pos="1304"/>
        </w:tabs>
        <w:rPr>
          <w:noProof/>
          <w:szCs w:val="22"/>
          <w:u w:val="single"/>
          <w:lang w:val="fi-FI"/>
        </w:rPr>
      </w:pPr>
      <w:r w:rsidRPr="00C83E7C">
        <w:rPr>
          <w:noProof/>
          <w:szCs w:val="22"/>
          <w:u w:val="single"/>
          <w:lang w:val="fi-FI"/>
        </w:rPr>
        <w:t>Väärinkäytön mahdollisuus</w:t>
      </w:r>
    </w:p>
    <w:p w14:paraId="5EAFAD8E" w14:textId="77777777" w:rsidR="00A26BA1" w:rsidRPr="00C83E7C" w:rsidRDefault="00A26BA1" w:rsidP="00F364D2">
      <w:pPr>
        <w:keepNext/>
        <w:keepLines/>
        <w:tabs>
          <w:tab w:val="clear" w:pos="567"/>
          <w:tab w:val="left" w:pos="1304"/>
        </w:tabs>
        <w:rPr>
          <w:noProof/>
          <w:szCs w:val="22"/>
          <w:u w:val="single"/>
          <w:lang w:val="fi-FI"/>
        </w:rPr>
      </w:pPr>
    </w:p>
    <w:p w14:paraId="14A217CD" w14:textId="77777777" w:rsidR="00D15FC6" w:rsidRPr="00C83E7C" w:rsidRDefault="00197694" w:rsidP="00F364D2">
      <w:pPr>
        <w:keepLines/>
        <w:tabs>
          <w:tab w:val="clear" w:pos="567"/>
        </w:tabs>
        <w:rPr>
          <w:szCs w:val="16"/>
          <w:lang w:val="fi-FI" w:eastAsia="en-GB"/>
        </w:rPr>
      </w:pPr>
      <w:r w:rsidRPr="00C83E7C">
        <w:rPr>
          <w:szCs w:val="16"/>
          <w:lang w:val="fi-FI" w:eastAsia="en-GB"/>
        </w:rPr>
        <w:t xml:space="preserve">On oltava varovainen hoidettaessa </w:t>
      </w:r>
      <w:r w:rsidR="00D15FC6" w:rsidRPr="00C83E7C">
        <w:rPr>
          <w:szCs w:val="16"/>
          <w:lang w:val="fi-FI" w:eastAsia="en-GB"/>
        </w:rPr>
        <w:t>potilai</w:t>
      </w:r>
      <w:r w:rsidRPr="00C83E7C">
        <w:rPr>
          <w:szCs w:val="16"/>
          <w:lang w:val="fi-FI" w:eastAsia="en-GB"/>
        </w:rPr>
        <w:t>t</w:t>
      </w:r>
      <w:r w:rsidR="00D15FC6" w:rsidRPr="00C83E7C">
        <w:rPr>
          <w:szCs w:val="16"/>
          <w:lang w:val="fi-FI" w:eastAsia="en-GB"/>
        </w:rPr>
        <w:t xml:space="preserve">a, joilla on aikaisemmin esiintynyt </w:t>
      </w:r>
      <w:r w:rsidR="001C06CF" w:rsidRPr="00C83E7C">
        <w:rPr>
          <w:szCs w:val="16"/>
          <w:lang w:val="fi-FI" w:eastAsia="en-GB"/>
        </w:rPr>
        <w:t>päih</w:t>
      </w:r>
      <w:r w:rsidRPr="00C83E7C">
        <w:rPr>
          <w:szCs w:val="16"/>
          <w:lang w:val="fi-FI" w:eastAsia="en-GB"/>
        </w:rPr>
        <w:t>teiden</w:t>
      </w:r>
      <w:r w:rsidR="00D15FC6" w:rsidRPr="00C83E7C">
        <w:rPr>
          <w:szCs w:val="16"/>
          <w:lang w:val="fi-FI" w:eastAsia="en-GB"/>
        </w:rPr>
        <w:t xml:space="preserve"> väärinkäyttöä</w:t>
      </w:r>
      <w:r w:rsidR="001C06CF" w:rsidRPr="00C83E7C">
        <w:rPr>
          <w:szCs w:val="16"/>
          <w:lang w:val="fi-FI" w:eastAsia="en-GB"/>
        </w:rPr>
        <w:t>. P</w:t>
      </w:r>
      <w:r w:rsidR="00D15FC6" w:rsidRPr="00C83E7C">
        <w:rPr>
          <w:szCs w:val="16"/>
          <w:lang w:val="fi-FI" w:eastAsia="en-GB"/>
        </w:rPr>
        <w:t xml:space="preserve">otilasta </w:t>
      </w:r>
      <w:r w:rsidR="007228A3" w:rsidRPr="00C83E7C">
        <w:rPr>
          <w:szCs w:val="16"/>
          <w:lang w:val="fi-FI" w:eastAsia="en-GB"/>
        </w:rPr>
        <w:t xml:space="preserve">pitää </w:t>
      </w:r>
      <w:r w:rsidR="00D15FC6" w:rsidRPr="00C83E7C">
        <w:rPr>
          <w:szCs w:val="16"/>
          <w:lang w:val="fi-FI" w:eastAsia="en-GB"/>
        </w:rPr>
        <w:t xml:space="preserve">tarkkailla </w:t>
      </w:r>
      <w:proofErr w:type="spellStart"/>
      <w:r w:rsidR="00D15FC6" w:rsidRPr="00C83E7C">
        <w:rPr>
          <w:szCs w:val="16"/>
          <w:lang w:val="fi-FI" w:eastAsia="en-GB"/>
        </w:rPr>
        <w:t>perampaneelin</w:t>
      </w:r>
      <w:proofErr w:type="spellEnd"/>
      <w:r w:rsidR="00D15FC6" w:rsidRPr="00C83E7C">
        <w:rPr>
          <w:szCs w:val="16"/>
          <w:lang w:val="fi-FI" w:eastAsia="en-GB"/>
        </w:rPr>
        <w:t xml:space="preserve"> väärinkäyttöön liittyvien oireiden varalta.</w:t>
      </w:r>
    </w:p>
    <w:p w14:paraId="2977C693" w14:textId="77777777" w:rsidR="00E72795" w:rsidRPr="00C83E7C" w:rsidRDefault="00E72795" w:rsidP="00F364D2">
      <w:pPr>
        <w:tabs>
          <w:tab w:val="clear" w:pos="567"/>
        </w:tabs>
        <w:rPr>
          <w:noProof/>
          <w:szCs w:val="22"/>
          <w:lang w:val="fi-FI"/>
        </w:rPr>
      </w:pPr>
    </w:p>
    <w:p w14:paraId="7309CA98" w14:textId="77777777" w:rsidR="00D15FC6" w:rsidRPr="00C83E7C" w:rsidRDefault="00D15FC6" w:rsidP="00F364D2">
      <w:pPr>
        <w:keepNext/>
        <w:keepLines/>
        <w:tabs>
          <w:tab w:val="clear" w:pos="567"/>
        </w:tabs>
        <w:rPr>
          <w:noProof/>
          <w:szCs w:val="22"/>
          <w:u w:val="single"/>
          <w:lang w:val="fi-FI"/>
        </w:rPr>
      </w:pPr>
      <w:r w:rsidRPr="00C83E7C">
        <w:rPr>
          <w:noProof/>
          <w:szCs w:val="22"/>
          <w:u w:val="single"/>
          <w:lang w:val="fi-FI"/>
        </w:rPr>
        <w:t>CYP 3A</w:t>
      </w:r>
      <w:r w:rsidR="008F209E" w:rsidRPr="00C83E7C">
        <w:rPr>
          <w:noProof/>
          <w:szCs w:val="22"/>
          <w:u w:val="single"/>
          <w:lang w:val="fi-FI"/>
        </w:rPr>
        <w:t>-entsyymiä</w:t>
      </w:r>
      <w:r w:rsidRPr="00C83E7C">
        <w:rPr>
          <w:noProof/>
          <w:szCs w:val="22"/>
          <w:u w:val="single"/>
          <w:lang w:val="fi-FI"/>
        </w:rPr>
        <w:t xml:space="preserve"> indusoividen epilepsialääkkeiden samanaikainen käyttö</w:t>
      </w:r>
    </w:p>
    <w:p w14:paraId="59AE1736" w14:textId="77777777" w:rsidR="00A26BA1" w:rsidRPr="00C83E7C" w:rsidRDefault="00A26BA1" w:rsidP="00F364D2">
      <w:pPr>
        <w:keepNext/>
        <w:keepLines/>
        <w:tabs>
          <w:tab w:val="clear" w:pos="567"/>
        </w:tabs>
        <w:rPr>
          <w:noProof/>
          <w:szCs w:val="22"/>
          <w:u w:val="single"/>
          <w:lang w:val="fi-FI"/>
        </w:rPr>
      </w:pPr>
    </w:p>
    <w:p w14:paraId="06BD6556" w14:textId="77777777" w:rsidR="00D15FC6" w:rsidRPr="00C83E7C" w:rsidRDefault="00D06169" w:rsidP="00F364D2">
      <w:pPr>
        <w:rPr>
          <w:lang w:val="fi-FI"/>
        </w:rPr>
      </w:pPr>
      <w:r w:rsidRPr="00C83E7C">
        <w:rPr>
          <w:lang w:val="fi-FI"/>
        </w:rPr>
        <w:t xml:space="preserve">Kun kiinteitä </w:t>
      </w:r>
      <w:proofErr w:type="spellStart"/>
      <w:r w:rsidR="00071439" w:rsidRPr="00C83E7C">
        <w:rPr>
          <w:lang w:val="fi-FI"/>
        </w:rPr>
        <w:t>per</w:t>
      </w:r>
      <w:r w:rsidRPr="00C83E7C">
        <w:rPr>
          <w:lang w:val="fi-FI"/>
        </w:rPr>
        <w:t>ampaneeliannoksia</w:t>
      </w:r>
      <w:proofErr w:type="spellEnd"/>
      <w:r w:rsidRPr="00C83E7C">
        <w:rPr>
          <w:lang w:val="fi-FI"/>
        </w:rPr>
        <w:t xml:space="preserve"> annettiin potilaille, jotka saivat samanaikaista hoitoa CYP3A-entsyymiä indusoivilla epilepsialääkkeillä (</w:t>
      </w:r>
      <w:proofErr w:type="spellStart"/>
      <w:r w:rsidRPr="00C83E7C">
        <w:rPr>
          <w:lang w:val="fi-FI"/>
        </w:rPr>
        <w:t>karbamatsepiini</w:t>
      </w:r>
      <w:proofErr w:type="spellEnd"/>
      <w:r w:rsidRPr="00C83E7C">
        <w:rPr>
          <w:lang w:val="fi-FI"/>
        </w:rPr>
        <w:t xml:space="preserve">, </w:t>
      </w:r>
      <w:proofErr w:type="spellStart"/>
      <w:r w:rsidRPr="00C83E7C">
        <w:rPr>
          <w:lang w:val="fi-FI"/>
        </w:rPr>
        <w:t>fenytoiini</w:t>
      </w:r>
      <w:proofErr w:type="spellEnd"/>
      <w:r w:rsidRPr="00C83E7C">
        <w:rPr>
          <w:lang w:val="fi-FI"/>
        </w:rPr>
        <w:t xml:space="preserve">, </w:t>
      </w:r>
      <w:proofErr w:type="spellStart"/>
      <w:r w:rsidRPr="00C83E7C">
        <w:rPr>
          <w:lang w:val="fi-FI"/>
        </w:rPr>
        <w:t>okskarbatsepiini</w:t>
      </w:r>
      <w:proofErr w:type="spellEnd"/>
      <w:r w:rsidRPr="00C83E7C">
        <w:rPr>
          <w:lang w:val="fi-FI"/>
        </w:rPr>
        <w:t xml:space="preserve">), </w:t>
      </w:r>
      <w:r w:rsidR="007228A3" w:rsidRPr="00C83E7C">
        <w:rPr>
          <w:lang w:val="fi-FI"/>
        </w:rPr>
        <w:t>hoito</w:t>
      </w:r>
      <w:r w:rsidRPr="00C83E7C">
        <w:rPr>
          <w:lang w:val="fi-FI"/>
        </w:rPr>
        <w:t>vaste</w:t>
      </w:r>
      <w:r w:rsidR="007228A3" w:rsidRPr="00C83E7C">
        <w:rPr>
          <w:lang w:val="fi-FI"/>
        </w:rPr>
        <w:t xml:space="preserve"> saavutettiin harvemmin</w:t>
      </w:r>
      <w:r w:rsidRPr="00C83E7C">
        <w:rPr>
          <w:lang w:val="fi-FI"/>
        </w:rPr>
        <w:t xml:space="preserve"> verrattuna niihin potilaihin, jotka saivat samanaikaista </w:t>
      </w:r>
      <w:r w:rsidR="00071439" w:rsidRPr="00C83E7C">
        <w:rPr>
          <w:lang w:val="fi-FI"/>
        </w:rPr>
        <w:t xml:space="preserve">hoitoa </w:t>
      </w:r>
      <w:r w:rsidR="007228A3" w:rsidRPr="00C83E7C">
        <w:rPr>
          <w:lang w:val="fi-FI"/>
        </w:rPr>
        <w:t xml:space="preserve">tätä </w:t>
      </w:r>
      <w:r w:rsidR="00071439" w:rsidRPr="00C83E7C">
        <w:rPr>
          <w:lang w:val="fi-FI"/>
        </w:rPr>
        <w:t xml:space="preserve">entsyymiä indusoimattomilla epilepsialääkkeillä. </w:t>
      </w:r>
      <w:r w:rsidR="004A10AE" w:rsidRPr="00C83E7C">
        <w:rPr>
          <w:lang w:val="fi-FI"/>
        </w:rPr>
        <w:t>Potilaiden h</w:t>
      </w:r>
      <w:r w:rsidR="00E160FD" w:rsidRPr="00C83E7C">
        <w:rPr>
          <w:lang w:val="fi-FI"/>
        </w:rPr>
        <w:t>oito</w:t>
      </w:r>
      <w:r w:rsidR="00D15FC6" w:rsidRPr="00C83E7C">
        <w:rPr>
          <w:lang w:val="fi-FI"/>
        </w:rPr>
        <w:t xml:space="preserve">vastetta </w:t>
      </w:r>
      <w:r w:rsidR="00D80E95" w:rsidRPr="00C83E7C">
        <w:rPr>
          <w:lang w:val="fi-FI"/>
        </w:rPr>
        <w:t>tulee</w:t>
      </w:r>
      <w:r w:rsidR="007228A3" w:rsidRPr="00C83E7C">
        <w:rPr>
          <w:lang w:val="fi-FI"/>
        </w:rPr>
        <w:t xml:space="preserve"> </w:t>
      </w:r>
      <w:r w:rsidR="00D15FC6" w:rsidRPr="00C83E7C">
        <w:rPr>
          <w:lang w:val="fi-FI"/>
        </w:rPr>
        <w:t>tarkkailla</w:t>
      </w:r>
      <w:r w:rsidR="007228A3" w:rsidRPr="00C83E7C">
        <w:rPr>
          <w:lang w:val="fi-FI"/>
        </w:rPr>
        <w:t>,</w:t>
      </w:r>
      <w:r w:rsidR="00D15FC6" w:rsidRPr="00C83E7C">
        <w:rPr>
          <w:lang w:val="fi-FI"/>
        </w:rPr>
        <w:t xml:space="preserve"> kun samanaikaisesti otettava indusoimaton epilepsialääke vaihdetaan </w:t>
      </w:r>
      <w:r w:rsidR="007228A3" w:rsidRPr="00C83E7C">
        <w:rPr>
          <w:lang w:val="fi-FI"/>
        </w:rPr>
        <w:t>CYP 3A-</w:t>
      </w:r>
      <w:r w:rsidR="00D15FC6" w:rsidRPr="00C83E7C">
        <w:rPr>
          <w:lang w:val="fi-FI"/>
        </w:rPr>
        <w:t xml:space="preserve">entsyymiä indusoivaan lääkevalmisteeseen ja päinvastoin. Yksilöllisestä </w:t>
      </w:r>
      <w:r w:rsidR="00AB333F" w:rsidRPr="00C83E7C">
        <w:rPr>
          <w:lang w:val="fi-FI"/>
        </w:rPr>
        <w:t>hoito</w:t>
      </w:r>
      <w:r w:rsidR="00D15FC6" w:rsidRPr="00C83E7C">
        <w:rPr>
          <w:lang w:val="fi-FI"/>
        </w:rPr>
        <w:t>vasteesta ja</w:t>
      </w:r>
      <w:r w:rsidR="00AB333F" w:rsidRPr="00C83E7C">
        <w:rPr>
          <w:lang w:val="fi-FI"/>
        </w:rPr>
        <w:t xml:space="preserve"> lääkkeen siedettävyydestä</w:t>
      </w:r>
      <w:r w:rsidR="00D15FC6" w:rsidRPr="00C83E7C">
        <w:rPr>
          <w:lang w:val="fi-FI"/>
        </w:rPr>
        <w:t xml:space="preserve"> riippuen annosta voidaan </w:t>
      </w:r>
      <w:r w:rsidR="00AA39C7" w:rsidRPr="00C83E7C">
        <w:rPr>
          <w:lang w:val="fi-FI"/>
        </w:rPr>
        <w:t>suurentaa</w:t>
      </w:r>
      <w:r w:rsidR="00D15FC6" w:rsidRPr="00C83E7C">
        <w:rPr>
          <w:lang w:val="fi-FI"/>
        </w:rPr>
        <w:t xml:space="preserve"> tai </w:t>
      </w:r>
      <w:r w:rsidR="00AA39C7" w:rsidRPr="00C83E7C">
        <w:rPr>
          <w:lang w:val="fi-FI"/>
        </w:rPr>
        <w:t xml:space="preserve">pienentää </w:t>
      </w:r>
      <w:r w:rsidR="00D15FC6" w:rsidRPr="00C83E7C">
        <w:rPr>
          <w:lang w:val="fi-FI"/>
        </w:rPr>
        <w:t>2</w:t>
      </w:r>
      <w:r w:rsidR="000A3217" w:rsidRPr="00C83E7C">
        <w:rPr>
          <w:lang w:val="fi-FI"/>
        </w:rPr>
        <w:t> </w:t>
      </w:r>
      <w:r w:rsidR="00D15FC6" w:rsidRPr="00C83E7C">
        <w:rPr>
          <w:lang w:val="fi-FI"/>
        </w:rPr>
        <w:t>mg kerrallaan (ks. kohta 4.2).</w:t>
      </w:r>
    </w:p>
    <w:p w14:paraId="2AE54B3E" w14:textId="77777777" w:rsidR="00D15FC6" w:rsidRPr="00C83E7C" w:rsidRDefault="00D15FC6" w:rsidP="00F364D2">
      <w:pPr>
        <w:rPr>
          <w:lang w:val="fi-FI"/>
        </w:rPr>
      </w:pPr>
    </w:p>
    <w:p w14:paraId="39844970" w14:textId="77777777" w:rsidR="00D15FC6" w:rsidRPr="00C83E7C" w:rsidRDefault="00D15FC6" w:rsidP="00F364D2">
      <w:pPr>
        <w:keepNext/>
        <w:keepLines/>
        <w:rPr>
          <w:noProof/>
          <w:szCs w:val="22"/>
          <w:u w:val="single"/>
          <w:lang w:val="fi-FI"/>
        </w:rPr>
      </w:pPr>
      <w:r w:rsidRPr="00C83E7C">
        <w:rPr>
          <w:noProof/>
          <w:szCs w:val="22"/>
          <w:u w:val="single"/>
          <w:lang w:val="fi-FI"/>
        </w:rPr>
        <w:t xml:space="preserve">Muut samanaikaisesti otettavat </w:t>
      </w:r>
      <w:r w:rsidR="001717A5" w:rsidRPr="00C83E7C">
        <w:rPr>
          <w:noProof/>
          <w:szCs w:val="22"/>
          <w:u w:val="single"/>
          <w:lang w:val="fi-FI"/>
        </w:rPr>
        <w:t>sytokromi P450:tä</w:t>
      </w:r>
      <w:r w:rsidR="008F209E" w:rsidRPr="00C83E7C">
        <w:rPr>
          <w:noProof/>
          <w:szCs w:val="22"/>
          <w:u w:val="single"/>
          <w:lang w:val="fi-FI"/>
        </w:rPr>
        <w:t xml:space="preserve"> </w:t>
      </w:r>
      <w:r w:rsidRPr="00C83E7C">
        <w:rPr>
          <w:noProof/>
          <w:szCs w:val="22"/>
          <w:u w:val="single"/>
          <w:lang w:val="fi-FI"/>
        </w:rPr>
        <w:t>indusoivat tai estävät lääkevalmisteet</w:t>
      </w:r>
      <w:r w:rsidR="008860D8" w:rsidRPr="00C83E7C">
        <w:rPr>
          <w:noProof/>
          <w:szCs w:val="22"/>
          <w:u w:val="single"/>
          <w:lang w:val="fi-FI"/>
        </w:rPr>
        <w:t xml:space="preserve"> (muut kuin epilepsialääkkeet)</w:t>
      </w:r>
    </w:p>
    <w:p w14:paraId="23022535" w14:textId="77777777" w:rsidR="00A26BA1" w:rsidRPr="00C83E7C" w:rsidRDefault="00A26BA1" w:rsidP="00F364D2">
      <w:pPr>
        <w:keepNext/>
        <w:keepLines/>
        <w:rPr>
          <w:noProof/>
          <w:szCs w:val="22"/>
          <w:u w:val="single"/>
          <w:lang w:val="fi-FI"/>
        </w:rPr>
      </w:pPr>
    </w:p>
    <w:p w14:paraId="245A1BBA" w14:textId="77777777" w:rsidR="00D15FC6" w:rsidRPr="00C83E7C" w:rsidRDefault="00D15FC6" w:rsidP="00F364D2">
      <w:pPr>
        <w:tabs>
          <w:tab w:val="clear" w:pos="567"/>
        </w:tabs>
        <w:rPr>
          <w:color w:val="000000"/>
          <w:szCs w:val="22"/>
          <w:lang w:val="fi-FI" w:eastAsia="en-GB"/>
        </w:rPr>
      </w:pPr>
      <w:r w:rsidRPr="00C83E7C">
        <w:rPr>
          <w:color w:val="000000"/>
          <w:szCs w:val="22"/>
          <w:lang w:val="fi-FI" w:eastAsia="en-GB"/>
        </w:rPr>
        <w:t xml:space="preserve">Potilaita </w:t>
      </w:r>
      <w:r w:rsidR="00CA70E7" w:rsidRPr="00C83E7C">
        <w:rPr>
          <w:color w:val="000000"/>
          <w:szCs w:val="22"/>
          <w:lang w:val="fi-FI" w:eastAsia="en-GB"/>
        </w:rPr>
        <w:t xml:space="preserve">pitää </w:t>
      </w:r>
      <w:r w:rsidRPr="00C83E7C">
        <w:rPr>
          <w:color w:val="000000"/>
          <w:szCs w:val="22"/>
          <w:lang w:val="fi-FI" w:eastAsia="en-GB"/>
        </w:rPr>
        <w:t xml:space="preserve">tarkkailla huolellisesti </w:t>
      </w:r>
      <w:r w:rsidR="00AB333F" w:rsidRPr="00C83E7C">
        <w:rPr>
          <w:color w:val="000000"/>
          <w:szCs w:val="22"/>
          <w:lang w:val="fi-FI" w:eastAsia="en-GB"/>
        </w:rPr>
        <w:t xml:space="preserve">lääkkeen siedettävyyden </w:t>
      </w:r>
      <w:r w:rsidRPr="00C83E7C">
        <w:rPr>
          <w:color w:val="000000"/>
          <w:szCs w:val="22"/>
          <w:lang w:val="fi-FI" w:eastAsia="en-GB"/>
        </w:rPr>
        <w:t xml:space="preserve">ja </w:t>
      </w:r>
      <w:r w:rsidR="00AB333F" w:rsidRPr="00C83E7C">
        <w:rPr>
          <w:color w:val="000000"/>
          <w:szCs w:val="22"/>
          <w:lang w:val="fi-FI" w:eastAsia="en-GB"/>
        </w:rPr>
        <w:t>hoito</w:t>
      </w:r>
      <w:r w:rsidRPr="00C83E7C">
        <w:rPr>
          <w:color w:val="000000"/>
          <w:szCs w:val="22"/>
          <w:lang w:val="fi-FI" w:eastAsia="en-GB"/>
        </w:rPr>
        <w:t>vasteen kannalta</w:t>
      </w:r>
      <w:r w:rsidR="0077140A" w:rsidRPr="00C83E7C">
        <w:rPr>
          <w:color w:val="000000"/>
          <w:szCs w:val="22"/>
          <w:lang w:val="fi-FI" w:eastAsia="en-GB"/>
        </w:rPr>
        <w:t>,</w:t>
      </w:r>
      <w:r w:rsidRPr="00C83E7C">
        <w:rPr>
          <w:color w:val="000000"/>
          <w:szCs w:val="22"/>
          <w:lang w:val="fi-FI" w:eastAsia="en-GB"/>
        </w:rPr>
        <w:t xml:space="preserve"> kun </w:t>
      </w:r>
      <w:proofErr w:type="spellStart"/>
      <w:r w:rsidR="001717A5" w:rsidRPr="00C83E7C">
        <w:rPr>
          <w:color w:val="000000"/>
          <w:szCs w:val="22"/>
          <w:lang w:val="fi-FI" w:eastAsia="en-GB"/>
        </w:rPr>
        <w:t>sytokromi</w:t>
      </w:r>
      <w:proofErr w:type="spellEnd"/>
      <w:r w:rsidR="001717A5" w:rsidRPr="00C83E7C">
        <w:rPr>
          <w:color w:val="000000"/>
          <w:szCs w:val="22"/>
          <w:lang w:val="fi-FI" w:eastAsia="en-GB"/>
        </w:rPr>
        <w:t xml:space="preserve"> P450:n </w:t>
      </w:r>
      <w:r w:rsidRPr="00C83E7C">
        <w:rPr>
          <w:color w:val="000000"/>
          <w:szCs w:val="22"/>
          <w:lang w:val="fi-FI" w:eastAsia="en-GB"/>
        </w:rPr>
        <w:t xml:space="preserve">indusoijia tai </w:t>
      </w:r>
      <w:r w:rsidR="001717A5" w:rsidRPr="00C83E7C">
        <w:rPr>
          <w:color w:val="000000"/>
          <w:szCs w:val="22"/>
          <w:lang w:val="fi-FI" w:eastAsia="en-GB"/>
        </w:rPr>
        <w:t>estäjiä</w:t>
      </w:r>
      <w:r w:rsidRPr="00C83E7C">
        <w:rPr>
          <w:color w:val="000000"/>
          <w:szCs w:val="22"/>
          <w:lang w:val="fi-FI" w:eastAsia="en-GB"/>
        </w:rPr>
        <w:t xml:space="preserve"> lisätään tai poistetaan, sillä </w:t>
      </w:r>
      <w:proofErr w:type="spellStart"/>
      <w:r w:rsidRPr="00C83E7C">
        <w:rPr>
          <w:color w:val="000000"/>
          <w:szCs w:val="22"/>
          <w:lang w:val="fi-FI" w:eastAsia="en-GB"/>
        </w:rPr>
        <w:t>perampaneelin</w:t>
      </w:r>
      <w:proofErr w:type="spellEnd"/>
      <w:r w:rsidRPr="00C83E7C">
        <w:rPr>
          <w:color w:val="000000"/>
          <w:szCs w:val="22"/>
          <w:lang w:val="fi-FI" w:eastAsia="en-GB"/>
        </w:rPr>
        <w:t xml:space="preserve"> </w:t>
      </w:r>
      <w:r w:rsidR="00D57746" w:rsidRPr="00C83E7C">
        <w:rPr>
          <w:color w:val="000000"/>
          <w:szCs w:val="22"/>
          <w:lang w:val="fi-FI" w:eastAsia="en-GB"/>
        </w:rPr>
        <w:t xml:space="preserve">pitoisuudet plasmassa </w:t>
      </w:r>
      <w:r w:rsidRPr="00C83E7C">
        <w:rPr>
          <w:color w:val="000000"/>
          <w:szCs w:val="22"/>
          <w:lang w:val="fi-FI" w:eastAsia="en-GB"/>
        </w:rPr>
        <w:t xml:space="preserve">voivat laskea tai nousta. </w:t>
      </w:r>
      <w:proofErr w:type="spellStart"/>
      <w:r w:rsidRPr="00C83E7C">
        <w:rPr>
          <w:color w:val="000000"/>
          <w:szCs w:val="22"/>
          <w:lang w:val="fi-FI" w:eastAsia="en-GB"/>
        </w:rPr>
        <w:t>Perampaneelin</w:t>
      </w:r>
      <w:proofErr w:type="spellEnd"/>
      <w:r w:rsidRPr="00C83E7C">
        <w:rPr>
          <w:color w:val="000000"/>
          <w:szCs w:val="22"/>
          <w:lang w:val="fi-FI" w:eastAsia="en-GB"/>
        </w:rPr>
        <w:t xml:space="preserve"> annosta saattaa olla tarpeen muuttaa sen mukaisesti.</w:t>
      </w:r>
    </w:p>
    <w:p w14:paraId="2FE66E43" w14:textId="77777777" w:rsidR="00766567" w:rsidRPr="00C83E7C" w:rsidRDefault="00766567" w:rsidP="00F364D2">
      <w:pPr>
        <w:tabs>
          <w:tab w:val="clear" w:pos="567"/>
        </w:tabs>
        <w:rPr>
          <w:color w:val="000000"/>
          <w:szCs w:val="22"/>
          <w:lang w:val="fi-FI" w:eastAsia="en-GB"/>
        </w:rPr>
      </w:pPr>
    </w:p>
    <w:p w14:paraId="3620C2F4" w14:textId="77777777" w:rsidR="00766567" w:rsidRPr="00C83E7C" w:rsidRDefault="00766567" w:rsidP="00F364D2">
      <w:pPr>
        <w:keepNext/>
        <w:tabs>
          <w:tab w:val="clear" w:pos="567"/>
        </w:tabs>
        <w:rPr>
          <w:color w:val="000000"/>
          <w:szCs w:val="22"/>
          <w:u w:val="single"/>
          <w:lang w:val="fi-FI" w:eastAsia="en-GB"/>
        </w:rPr>
      </w:pPr>
      <w:r w:rsidRPr="00C83E7C">
        <w:rPr>
          <w:color w:val="000000"/>
          <w:szCs w:val="22"/>
          <w:u w:val="single"/>
          <w:lang w:val="fi-FI" w:eastAsia="en-GB"/>
        </w:rPr>
        <w:t>Maksatoksisuus</w:t>
      </w:r>
    </w:p>
    <w:p w14:paraId="21E3D07A" w14:textId="77777777" w:rsidR="00092BD5" w:rsidRPr="00C83E7C" w:rsidRDefault="00092BD5" w:rsidP="00F364D2">
      <w:pPr>
        <w:keepNext/>
        <w:tabs>
          <w:tab w:val="clear" w:pos="567"/>
        </w:tabs>
        <w:rPr>
          <w:color w:val="000000"/>
          <w:szCs w:val="22"/>
          <w:u w:val="single"/>
          <w:lang w:val="fi-FI" w:eastAsia="en-GB"/>
        </w:rPr>
      </w:pPr>
    </w:p>
    <w:p w14:paraId="3BC196E3" w14:textId="77777777" w:rsidR="00766567" w:rsidRPr="00C83E7C" w:rsidRDefault="00766567" w:rsidP="00F364D2">
      <w:pPr>
        <w:tabs>
          <w:tab w:val="clear" w:pos="567"/>
        </w:tabs>
        <w:rPr>
          <w:color w:val="000000"/>
          <w:szCs w:val="22"/>
          <w:lang w:val="fi-FI" w:eastAsia="en-GB"/>
        </w:rPr>
      </w:pPr>
      <w:r w:rsidRPr="00C83E7C">
        <w:rPr>
          <w:color w:val="000000"/>
          <w:szCs w:val="22"/>
          <w:lang w:val="fi-FI" w:eastAsia="en-GB"/>
        </w:rPr>
        <w:t xml:space="preserve">Käytettäessä </w:t>
      </w:r>
      <w:proofErr w:type="spellStart"/>
      <w:r w:rsidRPr="00C83E7C">
        <w:rPr>
          <w:color w:val="000000"/>
          <w:szCs w:val="22"/>
          <w:lang w:val="fi-FI" w:eastAsia="en-GB"/>
        </w:rPr>
        <w:t>perampaneelia</w:t>
      </w:r>
      <w:proofErr w:type="spellEnd"/>
      <w:r w:rsidRPr="00C83E7C">
        <w:rPr>
          <w:color w:val="000000"/>
          <w:szCs w:val="22"/>
          <w:lang w:val="fi-FI" w:eastAsia="en-GB"/>
        </w:rPr>
        <w:t xml:space="preserve"> yhdessä muiden epilepsialääkkeiden kanssa on joissain tapauksissa raportoitu maksatoksisen vaikutuksen merkkejä (pääasiassa maksaentsyymi</w:t>
      </w:r>
      <w:r w:rsidR="00AE5B33" w:rsidRPr="00C83E7C">
        <w:rPr>
          <w:color w:val="000000"/>
          <w:szCs w:val="22"/>
          <w:lang w:val="fi-FI" w:eastAsia="en-GB"/>
        </w:rPr>
        <w:t>arvojen nousua</w:t>
      </w:r>
      <w:r w:rsidRPr="00C83E7C">
        <w:rPr>
          <w:color w:val="000000"/>
          <w:szCs w:val="22"/>
          <w:lang w:val="fi-FI" w:eastAsia="en-GB"/>
        </w:rPr>
        <w:t>). Jos maksaentsyymi</w:t>
      </w:r>
      <w:r w:rsidR="00AE5B33" w:rsidRPr="00C83E7C">
        <w:rPr>
          <w:color w:val="000000"/>
          <w:szCs w:val="22"/>
          <w:lang w:val="fi-FI" w:eastAsia="en-GB"/>
        </w:rPr>
        <w:t>arvoj</w:t>
      </w:r>
      <w:r w:rsidRPr="00C83E7C">
        <w:rPr>
          <w:color w:val="000000"/>
          <w:szCs w:val="22"/>
          <w:lang w:val="fi-FI" w:eastAsia="en-GB"/>
        </w:rPr>
        <w:t>en todetaan olevan koholla, on syytä harkita maksan toiminnan seuraamista.</w:t>
      </w:r>
    </w:p>
    <w:p w14:paraId="0CC64FA5" w14:textId="77777777" w:rsidR="00766567" w:rsidRPr="00C83E7C" w:rsidRDefault="00766567" w:rsidP="00F364D2">
      <w:pPr>
        <w:tabs>
          <w:tab w:val="clear" w:pos="567"/>
        </w:tabs>
        <w:rPr>
          <w:color w:val="000000"/>
          <w:szCs w:val="22"/>
          <w:lang w:val="fi-FI" w:eastAsia="en-GB"/>
        </w:rPr>
      </w:pPr>
    </w:p>
    <w:p w14:paraId="2EEA23DD" w14:textId="77777777" w:rsidR="00766567" w:rsidRPr="00C83E7C" w:rsidRDefault="00766567" w:rsidP="00F364D2">
      <w:pPr>
        <w:tabs>
          <w:tab w:val="clear" w:pos="567"/>
        </w:tabs>
        <w:rPr>
          <w:i/>
          <w:color w:val="000000"/>
          <w:szCs w:val="22"/>
          <w:u w:val="single"/>
          <w:lang w:val="fi-FI" w:eastAsia="en-GB"/>
        </w:rPr>
      </w:pPr>
      <w:r w:rsidRPr="00C83E7C">
        <w:rPr>
          <w:color w:val="000000"/>
          <w:szCs w:val="22"/>
          <w:u w:val="single"/>
          <w:lang w:val="fi-FI" w:eastAsia="en-GB"/>
        </w:rPr>
        <w:t>Apuaineet</w:t>
      </w:r>
    </w:p>
    <w:p w14:paraId="676EB498" w14:textId="77777777" w:rsidR="00DD487C" w:rsidRPr="00C83E7C" w:rsidRDefault="00DD487C" w:rsidP="00F364D2">
      <w:pPr>
        <w:tabs>
          <w:tab w:val="clear" w:pos="567"/>
        </w:tabs>
        <w:rPr>
          <w:color w:val="000000"/>
          <w:szCs w:val="22"/>
          <w:u w:val="single"/>
          <w:lang w:val="fi-FI" w:eastAsia="en-GB"/>
        </w:rPr>
      </w:pPr>
    </w:p>
    <w:p w14:paraId="1D1306DC" w14:textId="77777777" w:rsidR="00766567" w:rsidRPr="00C83E7C" w:rsidRDefault="00766567" w:rsidP="00F364D2">
      <w:pPr>
        <w:tabs>
          <w:tab w:val="clear" w:pos="567"/>
        </w:tabs>
        <w:rPr>
          <w:i/>
          <w:color w:val="000000"/>
          <w:szCs w:val="22"/>
          <w:lang w:val="fi-FI" w:eastAsia="en-GB"/>
        </w:rPr>
      </w:pPr>
      <w:r w:rsidRPr="00C83E7C">
        <w:rPr>
          <w:i/>
          <w:color w:val="000000"/>
          <w:szCs w:val="22"/>
          <w:lang w:val="fi-FI" w:eastAsia="en-GB"/>
        </w:rPr>
        <w:t>Laktoosi-intoleranssi</w:t>
      </w:r>
    </w:p>
    <w:p w14:paraId="7DFADF04" w14:textId="77777777" w:rsidR="00E86A7C" w:rsidRPr="00C83E7C" w:rsidRDefault="00E86A7C" w:rsidP="00F364D2">
      <w:pPr>
        <w:tabs>
          <w:tab w:val="clear" w:pos="567"/>
          <w:tab w:val="left" w:pos="1304"/>
        </w:tabs>
        <w:rPr>
          <w:color w:val="000000"/>
          <w:szCs w:val="22"/>
          <w:lang w:val="fi-FI" w:eastAsia="en-GB"/>
        </w:rPr>
      </w:pPr>
      <w:proofErr w:type="spellStart"/>
      <w:r w:rsidRPr="00C83E7C">
        <w:rPr>
          <w:color w:val="000000"/>
          <w:szCs w:val="22"/>
          <w:lang w:val="fi-FI" w:eastAsia="en-GB"/>
        </w:rPr>
        <w:t>Fycompa</w:t>
      </w:r>
      <w:proofErr w:type="spellEnd"/>
      <w:r w:rsidRPr="00C83E7C">
        <w:rPr>
          <w:color w:val="000000"/>
          <w:szCs w:val="22"/>
          <w:lang w:val="fi-FI" w:eastAsia="en-GB"/>
        </w:rPr>
        <w:t xml:space="preserve"> sisältää laktoosia, minkä vuoksi potilaiden, joilla on </w:t>
      </w:r>
      <w:r w:rsidR="00DA3AFE" w:rsidRPr="00C83E7C">
        <w:rPr>
          <w:color w:val="000000"/>
          <w:szCs w:val="22"/>
          <w:lang w:val="fi-FI" w:eastAsia="en-GB"/>
        </w:rPr>
        <w:t xml:space="preserve">harvinainen perinnöllinen </w:t>
      </w:r>
      <w:proofErr w:type="spellStart"/>
      <w:r w:rsidRPr="00C83E7C">
        <w:rPr>
          <w:color w:val="000000"/>
          <w:szCs w:val="22"/>
          <w:lang w:val="fi-FI" w:eastAsia="en-GB"/>
        </w:rPr>
        <w:t>galaktoosi</w:t>
      </w:r>
      <w:proofErr w:type="spellEnd"/>
      <w:r w:rsidRPr="00C83E7C">
        <w:rPr>
          <w:color w:val="000000"/>
          <w:szCs w:val="22"/>
          <w:lang w:val="fi-FI" w:eastAsia="en-GB"/>
        </w:rPr>
        <w:t>-intoleranssi</w:t>
      </w:r>
      <w:r w:rsidR="00DA3AFE" w:rsidRPr="00C83E7C">
        <w:rPr>
          <w:color w:val="000000"/>
          <w:szCs w:val="22"/>
          <w:lang w:val="fi-FI" w:eastAsia="en-GB"/>
        </w:rPr>
        <w:t>,</w:t>
      </w:r>
      <w:r w:rsidRPr="00C83E7C">
        <w:rPr>
          <w:color w:val="000000"/>
          <w:szCs w:val="22"/>
          <w:lang w:val="fi-FI" w:eastAsia="en-GB"/>
        </w:rPr>
        <w:t xml:space="preserve"> saamelaisilla esiintyvä laktaasinpuutos</w:t>
      </w:r>
      <w:r w:rsidR="00DA3AFE" w:rsidRPr="00C83E7C">
        <w:rPr>
          <w:color w:val="000000"/>
          <w:szCs w:val="22"/>
          <w:lang w:val="fi-FI" w:eastAsia="en-GB"/>
        </w:rPr>
        <w:t xml:space="preserve"> </w:t>
      </w:r>
      <w:r w:rsidRPr="00C83E7C">
        <w:rPr>
          <w:color w:val="000000"/>
          <w:szCs w:val="22"/>
          <w:lang w:val="fi-FI" w:eastAsia="en-GB"/>
        </w:rPr>
        <w:t>tai glukoosi-</w:t>
      </w:r>
      <w:proofErr w:type="spellStart"/>
      <w:r w:rsidRPr="00C83E7C">
        <w:rPr>
          <w:color w:val="000000"/>
          <w:szCs w:val="22"/>
          <w:lang w:val="fi-FI" w:eastAsia="en-GB"/>
        </w:rPr>
        <w:t>galaktoosin</w:t>
      </w:r>
      <w:proofErr w:type="spellEnd"/>
      <w:r w:rsidRPr="00C83E7C">
        <w:rPr>
          <w:color w:val="000000"/>
          <w:szCs w:val="22"/>
          <w:lang w:val="fi-FI" w:eastAsia="en-GB"/>
        </w:rPr>
        <w:t xml:space="preserve"> imeytymishäiriö, ei </w:t>
      </w:r>
      <w:r w:rsidR="00A26BA1" w:rsidRPr="00C83E7C">
        <w:rPr>
          <w:color w:val="000000"/>
          <w:szCs w:val="22"/>
          <w:lang w:val="fi-FI" w:eastAsia="en-GB"/>
        </w:rPr>
        <w:t xml:space="preserve">tule </w:t>
      </w:r>
      <w:r w:rsidR="00DA3AFE" w:rsidRPr="00C83E7C">
        <w:rPr>
          <w:color w:val="000000"/>
          <w:szCs w:val="22"/>
          <w:lang w:val="fi-FI" w:eastAsia="en-GB"/>
        </w:rPr>
        <w:t xml:space="preserve">käyttää </w:t>
      </w:r>
      <w:r w:rsidRPr="00C83E7C">
        <w:rPr>
          <w:color w:val="000000"/>
          <w:szCs w:val="22"/>
          <w:lang w:val="fi-FI" w:eastAsia="en-GB"/>
        </w:rPr>
        <w:t>tätä lääkettä.</w:t>
      </w:r>
    </w:p>
    <w:p w14:paraId="1C4A8608" w14:textId="77777777" w:rsidR="00E86A7C" w:rsidRPr="00C83E7C" w:rsidRDefault="00E86A7C" w:rsidP="00EA0ED2">
      <w:pPr>
        <w:tabs>
          <w:tab w:val="clear" w:pos="567"/>
          <w:tab w:val="left" w:pos="1304"/>
        </w:tabs>
        <w:rPr>
          <w:noProof/>
          <w:szCs w:val="22"/>
          <w:lang w:val="fi-FI"/>
        </w:rPr>
      </w:pPr>
    </w:p>
    <w:p w14:paraId="720491D5" w14:textId="77777777" w:rsidR="00E86A7C" w:rsidRPr="00C83E7C" w:rsidRDefault="00E86A7C" w:rsidP="00EA0ED2">
      <w:pPr>
        <w:keepNext/>
        <w:tabs>
          <w:tab w:val="clear" w:pos="567"/>
          <w:tab w:val="left" w:pos="1304"/>
        </w:tabs>
        <w:ind w:left="567" w:hanging="567"/>
        <w:rPr>
          <w:noProof/>
          <w:szCs w:val="22"/>
          <w:lang w:val="fi-FI"/>
        </w:rPr>
      </w:pPr>
      <w:r w:rsidRPr="00C83E7C">
        <w:rPr>
          <w:b/>
          <w:noProof/>
          <w:szCs w:val="22"/>
          <w:lang w:val="fi-FI"/>
        </w:rPr>
        <w:t>4.5</w:t>
      </w:r>
      <w:r w:rsidRPr="00C83E7C">
        <w:rPr>
          <w:b/>
          <w:noProof/>
          <w:szCs w:val="22"/>
          <w:lang w:val="fi-FI"/>
        </w:rPr>
        <w:tab/>
        <w:t>Yhteisvaikutukset muiden lääkevalmisteiden kanssa sekä muut yhteisvaikutukset</w:t>
      </w:r>
    </w:p>
    <w:p w14:paraId="345B89AC" w14:textId="77777777" w:rsidR="00E86A7C" w:rsidRPr="00C83E7C" w:rsidRDefault="00E86A7C" w:rsidP="00EA0ED2">
      <w:pPr>
        <w:keepNext/>
        <w:rPr>
          <w:b/>
          <w:szCs w:val="22"/>
          <w:lang w:val="fi-FI"/>
        </w:rPr>
      </w:pPr>
    </w:p>
    <w:p w14:paraId="36BD578A" w14:textId="77777777" w:rsidR="00E86A7C" w:rsidRPr="00C83E7C" w:rsidRDefault="00E86A7C" w:rsidP="00EA0ED2">
      <w:pPr>
        <w:rPr>
          <w:szCs w:val="22"/>
          <w:lang w:val="fi-FI"/>
        </w:rPr>
      </w:pPr>
      <w:proofErr w:type="spellStart"/>
      <w:r w:rsidRPr="00C83E7C">
        <w:rPr>
          <w:szCs w:val="22"/>
          <w:lang w:val="fi-FI"/>
        </w:rPr>
        <w:t>Fycompan</w:t>
      </w:r>
      <w:proofErr w:type="spellEnd"/>
      <w:r w:rsidRPr="00C83E7C">
        <w:rPr>
          <w:szCs w:val="22"/>
          <w:lang w:val="fi-FI"/>
        </w:rPr>
        <w:t xml:space="preserve"> ei katsota olevan </w:t>
      </w:r>
      <w:proofErr w:type="spellStart"/>
      <w:r w:rsidRPr="00C83E7C">
        <w:rPr>
          <w:szCs w:val="22"/>
          <w:lang w:val="fi-FI"/>
        </w:rPr>
        <w:t>sytokromi</w:t>
      </w:r>
      <w:proofErr w:type="spellEnd"/>
      <w:r w:rsidRPr="00C83E7C">
        <w:rPr>
          <w:szCs w:val="22"/>
          <w:lang w:val="fi-FI"/>
        </w:rPr>
        <w:t xml:space="preserve"> P450:n tai UGT-entsyymien voimakas indusoija tai inhibiittori (ks. kohta 5.2).</w:t>
      </w:r>
    </w:p>
    <w:p w14:paraId="18D40A9F" w14:textId="77777777" w:rsidR="00E86A7C" w:rsidRPr="00C83E7C" w:rsidRDefault="00E86A7C" w:rsidP="00EA0ED2">
      <w:pPr>
        <w:rPr>
          <w:szCs w:val="22"/>
          <w:u w:val="single"/>
          <w:lang w:val="fi-FI"/>
        </w:rPr>
      </w:pPr>
    </w:p>
    <w:p w14:paraId="19A8462A" w14:textId="77777777" w:rsidR="00E86A7C" w:rsidRPr="00C83E7C" w:rsidRDefault="003B20BB" w:rsidP="00EA0ED2">
      <w:pPr>
        <w:keepNext/>
        <w:rPr>
          <w:szCs w:val="22"/>
          <w:u w:val="single"/>
          <w:lang w:val="fi-FI"/>
        </w:rPr>
      </w:pPr>
      <w:r w:rsidRPr="00C83E7C">
        <w:rPr>
          <w:szCs w:val="22"/>
          <w:u w:val="single"/>
          <w:lang w:val="fi-FI"/>
        </w:rPr>
        <w:t xml:space="preserve">Hormonaaliset </w:t>
      </w:r>
      <w:r w:rsidR="00E86A7C" w:rsidRPr="00C83E7C">
        <w:rPr>
          <w:szCs w:val="22"/>
          <w:u w:val="single"/>
          <w:lang w:val="fi-FI"/>
        </w:rPr>
        <w:t>ehkäisyvalmisteet</w:t>
      </w:r>
    </w:p>
    <w:p w14:paraId="679868E9" w14:textId="77777777" w:rsidR="00A26BA1" w:rsidRPr="00C83E7C" w:rsidRDefault="00A26BA1" w:rsidP="00EA0ED2">
      <w:pPr>
        <w:keepNext/>
        <w:rPr>
          <w:szCs w:val="22"/>
          <w:u w:val="single"/>
          <w:lang w:val="fi-FI"/>
        </w:rPr>
      </w:pPr>
    </w:p>
    <w:p w14:paraId="5CFDA090" w14:textId="77777777" w:rsidR="00E86A7C" w:rsidRPr="00C83E7C" w:rsidRDefault="00E86A7C" w:rsidP="00EA0ED2">
      <w:pPr>
        <w:rPr>
          <w:color w:val="000000"/>
          <w:szCs w:val="22"/>
          <w:lang w:val="fi-FI" w:eastAsia="en-GB"/>
        </w:rPr>
      </w:pPr>
      <w:r w:rsidRPr="00C83E7C">
        <w:rPr>
          <w:color w:val="000000"/>
          <w:szCs w:val="22"/>
          <w:lang w:val="fi-FI" w:eastAsia="en-GB"/>
        </w:rPr>
        <w:t xml:space="preserve">Terveillä </w:t>
      </w:r>
      <w:r w:rsidR="009F2099" w:rsidRPr="00C83E7C">
        <w:rPr>
          <w:color w:val="000000"/>
          <w:szCs w:val="22"/>
          <w:lang w:val="fi-FI" w:eastAsia="en-GB"/>
        </w:rPr>
        <w:t>naisilla</w:t>
      </w:r>
      <w:r w:rsidR="009108A9" w:rsidRPr="00C83E7C">
        <w:rPr>
          <w:color w:val="000000"/>
          <w:szCs w:val="22"/>
          <w:lang w:val="fi-FI" w:eastAsia="en-GB"/>
        </w:rPr>
        <w:t xml:space="preserve">, jotka saivat 21 vuorokauden ajan </w:t>
      </w:r>
      <w:proofErr w:type="spellStart"/>
      <w:r w:rsidR="009108A9" w:rsidRPr="00C83E7C">
        <w:rPr>
          <w:color w:val="000000"/>
          <w:szCs w:val="22"/>
          <w:lang w:val="fi-FI" w:eastAsia="en-GB"/>
        </w:rPr>
        <w:t>Fycompaa</w:t>
      </w:r>
      <w:proofErr w:type="spellEnd"/>
      <w:r w:rsidR="009108A9" w:rsidRPr="00C83E7C">
        <w:rPr>
          <w:color w:val="000000"/>
          <w:szCs w:val="22"/>
          <w:lang w:val="fi-FI" w:eastAsia="en-GB"/>
        </w:rPr>
        <w:t xml:space="preserve"> 12</w:t>
      </w:r>
      <w:r w:rsidR="000A3217" w:rsidRPr="00C83E7C">
        <w:rPr>
          <w:color w:val="000000"/>
          <w:szCs w:val="22"/>
          <w:lang w:val="fi-FI" w:eastAsia="en-GB"/>
        </w:rPr>
        <w:t> </w:t>
      </w:r>
      <w:r w:rsidR="009108A9" w:rsidRPr="00C83E7C">
        <w:rPr>
          <w:color w:val="000000"/>
          <w:szCs w:val="22"/>
          <w:lang w:val="fi-FI" w:eastAsia="en-GB"/>
        </w:rPr>
        <w:t>mg/vrk (mutta ei 4</w:t>
      </w:r>
      <w:r w:rsidR="000A3217" w:rsidRPr="00C83E7C">
        <w:rPr>
          <w:color w:val="000000"/>
          <w:szCs w:val="22"/>
          <w:lang w:val="fi-FI" w:eastAsia="en-GB"/>
        </w:rPr>
        <w:t> </w:t>
      </w:r>
      <w:r w:rsidR="009108A9" w:rsidRPr="00C83E7C">
        <w:rPr>
          <w:color w:val="000000"/>
          <w:szCs w:val="22"/>
          <w:lang w:val="fi-FI" w:eastAsia="en-GB"/>
        </w:rPr>
        <w:t>mg tai 8</w:t>
      </w:r>
      <w:r w:rsidR="000A3217" w:rsidRPr="00C83E7C">
        <w:rPr>
          <w:color w:val="000000"/>
          <w:szCs w:val="22"/>
          <w:lang w:val="fi-FI" w:eastAsia="en-GB"/>
        </w:rPr>
        <w:t> </w:t>
      </w:r>
      <w:r w:rsidR="009108A9" w:rsidRPr="00C83E7C">
        <w:rPr>
          <w:color w:val="000000"/>
          <w:szCs w:val="22"/>
          <w:lang w:val="fi-FI" w:eastAsia="en-GB"/>
        </w:rPr>
        <w:t xml:space="preserve">mg/vrk) samanaikaisesti suun kautta </w:t>
      </w:r>
      <w:r w:rsidR="008338D3" w:rsidRPr="00C83E7C">
        <w:rPr>
          <w:color w:val="000000"/>
          <w:szCs w:val="22"/>
          <w:lang w:val="fi-FI" w:eastAsia="en-GB"/>
        </w:rPr>
        <w:t>ot</w:t>
      </w:r>
      <w:r w:rsidR="009108A9" w:rsidRPr="00C83E7C">
        <w:rPr>
          <w:color w:val="000000"/>
          <w:szCs w:val="22"/>
          <w:lang w:val="fi-FI" w:eastAsia="en-GB"/>
        </w:rPr>
        <w:t xml:space="preserve">ettavan yhdistelmäehkäisyvalmisteen kanssa, </w:t>
      </w:r>
      <w:proofErr w:type="spellStart"/>
      <w:r w:rsidR="009108A9" w:rsidRPr="00C83E7C">
        <w:rPr>
          <w:color w:val="000000"/>
          <w:szCs w:val="22"/>
          <w:lang w:val="fi-FI" w:eastAsia="en-GB"/>
        </w:rPr>
        <w:t>Fycompa</w:t>
      </w:r>
      <w:proofErr w:type="spellEnd"/>
      <w:r w:rsidR="009108A9" w:rsidRPr="00C83E7C">
        <w:rPr>
          <w:color w:val="000000"/>
          <w:szCs w:val="22"/>
          <w:lang w:val="fi-FI" w:eastAsia="en-GB"/>
        </w:rPr>
        <w:t xml:space="preserve"> vähen</w:t>
      </w:r>
      <w:r w:rsidR="008338D3" w:rsidRPr="00C83E7C">
        <w:rPr>
          <w:color w:val="000000"/>
          <w:szCs w:val="22"/>
          <w:lang w:val="fi-FI" w:eastAsia="en-GB"/>
        </w:rPr>
        <w:t>si</w:t>
      </w:r>
      <w:r w:rsidR="009108A9" w:rsidRPr="00C83E7C">
        <w:rPr>
          <w:color w:val="000000"/>
          <w:szCs w:val="22"/>
          <w:lang w:val="fi-FI" w:eastAsia="en-GB"/>
        </w:rPr>
        <w:t xml:space="preserve"> </w:t>
      </w:r>
      <w:proofErr w:type="spellStart"/>
      <w:r w:rsidR="009A0E63" w:rsidRPr="00C83E7C">
        <w:rPr>
          <w:color w:val="000000"/>
          <w:szCs w:val="22"/>
          <w:lang w:val="fi-FI" w:eastAsia="en-GB"/>
        </w:rPr>
        <w:t>levonorgestreelille</w:t>
      </w:r>
      <w:proofErr w:type="spellEnd"/>
      <w:r w:rsidR="009108A9" w:rsidRPr="00C83E7C">
        <w:rPr>
          <w:color w:val="000000"/>
          <w:szCs w:val="22"/>
          <w:lang w:val="fi-FI" w:eastAsia="en-GB"/>
        </w:rPr>
        <w:t xml:space="preserve"> altistumista (</w:t>
      </w:r>
      <w:r w:rsidR="00720102" w:rsidRPr="00C83E7C">
        <w:rPr>
          <w:color w:val="000000"/>
          <w:szCs w:val="22"/>
          <w:lang w:val="fi-FI" w:eastAsia="en-GB"/>
        </w:rPr>
        <w:t xml:space="preserve">keskimääräiset </w:t>
      </w:r>
      <w:proofErr w:type="spellStart"/>
      <w:r w:rsidR="00720102" w:rsidRPr="00C83E7C">
        <w:rPr>
          <w:color w:val="000000"/>
          <w:szCs w:val="22"/>
          <w:lang w:val="fi-FI" w:eastAsia="en-GB"/>
        </w:rPr>
        <w:t>C</w:t>
      </w:r>
      <w:r w:rsidR="00720102" w:rsidRPr="00C83E7C">
        <w:rPr>
          <w:color w:val="000000"/>
          <w:szCs w:val="22"/>
          <w:vertAlign w:val="subscript"/>
          <w:lang w:val="fi-FI" w:eastAsia="en-GB"/>
        </w:rPr>
        <w:t>max</w:t>
      </w:r>
      <w:proofErr w:type="spellEnd"/>
      <w:r w:rsidR="00720102" w:rsidRPr="00C83E7C">
        <w:rPr>
          <w:color w:val="000000"/>
          <w:szCs w:val="22"/>
          <w:lang w:val="fi-FI" w:eastAsia="en-GB"/>
        </w:rPr>
        <w:t>- ja AUC -arvot pienenivät kumpikin 40 %</w:t>
      </w:r>
      <w:r w:rsidR="009108A9" w:rsidRPr="00C83E7C">
        <w:rPr>
          <w:color w:val="000000"/>
          <w:szCs w:val="22"/>
          <w:lang w:val="fi-FI" w:eastAsia="en-GB"/>
        </w:rPr>
        <w:t>)</w:t>
      </w:r>
      <w:r w:rsidR="00720102" w:rsidRPr="00C83E7C">
        <w:rPr>
          <w:color w:val="000000"/>
          <w:szCs w:val="22"/>
          <w:lang w:val="fi-FI" w:eastAsia="en-GB"/>
        </w:rPr>
        <w:t xml:space="preserve">. </w:t>
      </w:r>
      <w:proofErr w:type="spellStart"/>
      <w:r w:rsidR="00720102" w:rsidRPr="00C83E7C">
        <w:rPr>
          <w:color w:val="000000"/>
          <w:szCs w:val="22"/>
          <w:lang w:val="fi-FI" w:eastAsia="en-GB"/>
        </w:rPr>
        <w:t>Fycompan</w:t>
      </w:r>
      <w:proofErr w:type="spellEnd"/>
      <w:r w:rsidR="00E160FD" w:rsidRPr="00C83E7C">
        <w:rPr>
          <w:color w:val="000000"/>
          <w:szCs w:val="22"/>
          <w:lang w:val="fi-FI" w:eastAsia="en-GB"/>
        </w:rPr>
        <w:t xml:space="preserve"> käyttö</w:t>
      </w:r>
      <w:r w:rsidR="00720102" w:rsidRPr="00C83E7C">
        <w:rPr>
          <w:color w:val="000000"/>
          <w:szCs w:val="22"/>
          <w:lang w:val="fi-FI" w:eastAsia="en-GB"/>
        </w:rPr>
        <w:t xml:space="preserve"> 12 mg:n annokse</w:t>
      </w:r>
      <w:r w:rsidR="00E160FD" w:rsidRPr="00C83E7C">
        <w:rPr>
          <w:color w:val="000000"/>
          <w:szCs w:val="22"/>
          <w:lang w:val="fi-FI" w:eastAsia="en-GB"/>
        </w:rPr>
        <w:t>lla</w:t>
      </w:r>
      <w:r w:rsidR="00720102" w:rsidRPr="00C83E7C">
        <w:rPr>
          <w:color w:val="000000"/>
          <w:szCs w:val="22"/>
          <w:lang w:val="fi-FI" w:eastAsia="en-GB"/>
        </w:rPr>
        <w:t xml:space="preserve"> ei vaikuttan</w:t>
      </w:r>
      <w:r w:rsidR="00E160FD" w:rsidRPr="00C83E7C">
        <w:rPr>
          <w:color w:val="000000"/>
          <w:szCs w:val="22"/>
          <w:lang w:val="fi-FI" w:eastAsia="en-GB"/>
        </w:rPr>
        <w:t>u</w:t>
      </w:r>
      <w:r w:rsidR="00720102" w:rsidRPr="00C83E7C">
        <w:rPr>
          <w:color w:val="000000"/>
          <w:szCs w:val="22"/>
          <w:lang w:val="fi-FI" w:eastAsia="en-GB"/>
        </w:rPr>
        <w:t xml:space="preserve">t </w:t>
      </w:r>
      <w:proofErr w:type="spellStart"/>
      <w:r w:rsidR="00720102" w:rsidRPr="00C83E7C">
        <w:rPr>
          <w:color w:val="000000"/>
          <w:szCs w:val="22"/>
          <w:lang w:val="fi-FI" w:eastAsia="en-GB"/>
        </w:rPr>
        <w:t>etinyyliestradiolin</w:t>
      </w:r>
      <w:proofErr w:type="spellEnd"/>
      <w:r w:rsidR="00720102" w:rsidRPr="00C83E7C">
        <w:rPr>
          <w:color w:val="000000"/>
          <w:szCs w:val="22"/>
          <w:lang w:val="fi-FI" w:eastAsia="en-GB"/>
        </w:rPr>
        <w:t xml:space="preserve"> AUC-arvoihin, </w:t>
      </w:r>
      <w:r w:rsidR="009108A9" w:rsidRPr="00C83E7C">
        <w:rPr>
          <w:color w:val="000000"/>
          <w:szCs w:val="22"/>
          <w:lang w:val="fi-FI" w:eastAsia="en-GB"/>
        </w:rPr>
        <w:t xml:space="preserve">mutta </w:t>
      </w:r>
      <w:proofErr w:type="spellStart"/>
      <w:r w:rsidR="00720102" w:rsidRPr="00C83E7C">
        <w:rPr>
          <w:bCs/>
          <w:szCs w:val="22"/>
          <w:lang w:val="fi-FI" w:eastAsia="en-GB"/>
        </w:rPr>
        <w:t>C</w:t>
      </w:r>
      <w:r w:rsidR="00720102" w:rsidRPr="00C83E7C">
        <w:rPr>
          <w:bCs/>
          <w:szCs w:val="22"/>
          <w:vertAlign w:val="subscript"/>
          <w:lang w:val="fi-FI" w:eastAsia="en-GB"/>
        </w:rPr>
        <w:t>max</w:t>
      </w:r>
      <w:proofErr w:type="spellEnd"/>
      <w:r w:rsidR="00720102" w:rsidRPr="00C83E7C">
        <w:rPr>
          <w:bCs/>
          <w:szCs w:val="22"/>
          <w:lang w:val="fi-FI" w:eastAsia="en-GB"/>
        </w:rPr>
        <w:t xml:space="preserve"> </w:t>
      </w:r>
      <w:r w:rsidR="00720102" w:rsidRPr="00C83E7C">
        <w:rPr>
          <w:bCs/>
          <w:szCs w:val="22"/>
          <w:lang w:val="fi-FI" w:eastAsia="en-GB"/>
        </w:rPr>
        <w:noBreakHyphen/>
        <w:t>arvo laski 18 %</w:t>
      </w:r>
      <w:r w:rsidRPr="00C83E7C">
        <w:rPr>
          <w:bCs/>
          <w:szCs w:val="22"/>
          <w:lang w:val="fi-FI" w:eastAsia="en-GB"/>
        </w:rPr>
        <w:t xml:space="preserve">. Sen vuoksi on otettava huomioon </w:t>
      </w:r>
      <w:r w:rsidR="00A970D4" w:rsidRPr="00C83E7C">
        <w:rPr>
          <w:bCs/>
          <w:szCs w:val="22"/>
          <w:lang w:val="fi-FI" w:eastAsia="en-GB"/>
        </w:rPr>
        <w:t>keltarauhashormonia</w:t>
      </w:r>
      <w:r w:rsidR="005326A4" w:rsidRPr="00C83E7C">
        <w:rPr>
          <w:bCs/>
          <w:szCs w:val="22"/>
          <w:lang w:val="fi-FI" w:eastAsia="en-GB"/>
        </w:rPr>
        <w:t xml:space="preserve"> </w:t>
      </w:r>
      <w:r w:rsidRPr="00C83E7C">
        <w:rPr>
          <w:bCs/>
          <w:szCs w:val="22"/>
          <w:lang w:val="fi-FI" w:eastAsia="en-GB"/>
        </w:rPr>
        <w:t xml:space="preserve">sisältävien </w:t>
      </w:r>
      <w:r w:rsidR="00766567" w:rsidRPr="00C83E7C">
        <w:rPr>
          <w:bCs/>
          <w:szCs w:val="22"/>
          <w:lang w:val="fi-FI" w:eastAsia="en-GB"/>
        </w:rPr>
        <w:t xml:space="preserve">hormonaalisten </w:t>
      </w:r>
      <w:r w:rsidRPr="00C83E7C">
        <w:rPr>
          <w:bCs/>
          <w:szCs w:val="22"/>
          <w:lang w:val="fi-FI" w:eastAsia="en-GB"/>
        </w:rPr>
        <w:t xml:space="preserve">ehkäisyvalmisteiden tehon mahdollinen </w:t>
      </w:r>
      <w:r w:rsidR="005326A4" w:rsidRPr="00C83E7C">
        <w:rPr>
          <w:bCs/>
          <w:szCs w:val="22"/>
          <w:lang w:val="fi-FI" w:eastAsia="en-GB"/>
        </w:rPr>
        <w:t>heikenty</w:t>
      </w:r>
      <w:r w:rsidRPr="00C83E7C">
        <w:rPr>
          <w:bCs/>
          <w:szCs w:val="22"/>
          <w:lang w:val="fi-FI" w:eastAsia="en-GB"/>
        </w:rPr>
        <w:t xml:space="preserve">minen naisilla, jotka </w:t>
      </w:r>
      <w:r w:rsidR="00733CCD" w:rsidRPr="00C83E7C">
        <w:rPr>
          <w:bCs/>
          <w:szCs w:val="22"/>
          <w:lang w:val="fi-FI" w:eastAsia="en-GB"/>
        </w:rPr>
        <w:t>tarvitsevat</w:t>
      </w:r>
      <w:r w:rsidRPr="00C83E7C">
        <w:rPr>
          <w:bCs/>
          <w:szCs w:val="22"/>
          <w:lang w:val="fi-FI" w:eastAsia="en-GB"/>
        </w:rPr>
        <w:t xml:space="preserve"> </w:t>
      </w:r>
      <w:proofErr w:type="spellStart"/>
      <w:r w:rsidRPr="00C83E7C">
        <w:rPr>
          <w:bCs/>
          <w:szCs w:val="22"/>
          <w:lang w:val="fi-FI" w:eastAsia="en-GB"/>
        </w:rPr>
        <w:t>Fycompaa</w:t>
      </w:r>
      <w:proofErr w:type="spellEnd"/>
      <w:r w:rsidRPr="00C83E7C">
        <w:rPr>
          <w:bCs/>
          <w:szCs w:val="22"/>
          <w:lang w:val="fi-FI" w:eastAsia="en-GB"/>
        </w:rPr>
        <w:t xml:space="preserve"> 12</w:t>
      </w:r>
      <w:r w:rsidR="000A3217" w:rsidRPr="00C83E7C">
        <w:rPr>
          <w:bCs/>
          <w:szCs w:val="22"/>
          <w:lang w:val="fi-FI" w:eastAsia="en-GB"/>
        </w:rPr>
        <w:t> </w:t>
      </w:r>
      <w:r w:rsidRPr="00C83E7C">
        <w:rPr>
          <w:bCs/>
          <w:szCs w:val="22"/>
          <w:lang w:val="fi-FI" w:eastAsia="en-GB"/>
        </w:rPr>
        <w:t xml:space="preserve">mg/vrk, ja lisäksi on käytettävä luotettavaa </w:t>
      </w:r>
      <w:r w:rsidR="00720102" w:rsidRPr="00C83E7C">
        <w:rPr>
          <w:bCs/>
          <w:szCs w:val="22"/>
          <w:lang w:val="fi-FI" w:eastAsia="en-GB"/>
        </w:rPr>
        <w:t xml:space="preserve">lisäehkäisyä </w:t>
      </w:r>
      <w:r w:rsidRPr="00C83E7C">
        <w:rPr>
          <w:bCs/>
          <w:szCs w:val="22"/>
          <w:lang w:val="fi-FI" w:eastAsia="en-GB"/>
        </w:rPr>
        <w:t>(kierukkaa, kondomia)</w:t>
      </w:r>
      <w:r w:rsidR="00733CCD" w:rsidRPr="00C83E7C">
        <w:rPr>
          <w:bCs/>
          <w:szCs w:val="22"/>
          <w:lang w:val="fi-FI" w:eastAsia="en-GB"/>
        </w:rPr>
        <w:t xml:space="preserve"> (ks. kohta 4.4)</w:t>
      </w:r>
      <w:r w:rsidRPr="00C83E7C">
        <w:rPr>
          <w:bCs/>
          <w:szCs w:val="22"/>
          <w:lang w:val="fi-FI" w:eastAsia="en-GB"/>
        </w:rPr>
        <w:t>.</w:t>
      </w:r>
    </w:p>
    <w:p w14:paraId="0905A010" w14:textId="77777777" w:rsidR="00E86A7C" w:rsidRPr="00C83E7C" w:rsidRDefault="00E86A7C" w:rsidP="00EA0ED2">
      <w:pPr>
        <w:rPr>
          <w:szCs w:val="22"/>
          <w:lang w:val="fi-FI"/>
        </w:rPr>
      </w:pPr>
    </w:p>
    <w:p w14:paraId="37DA40EF" w14:textId="77777777" w:rsidR="00E86A7C" w:rsidRPr="00C83E7C" w:rsidRDefault="00E86A7C" w:rsidP="00EA0ED2">
      <w:pPr>
        <w:keepNext/>
        <w:rPr>
          <w:szCs w:val="22"/>
          <w:u w:val="single"/>
          <w:lang w:val="fi-FI"/>
        </w:rPr>
      </w:pPr>
      <w:proofErr w:type="spellStart"/>
      <w:r w:rsidRPr="00C83E7C">
        <w:rPr>
          <w:szCs w:val="22"/>
          <w:u w:val="single"/>
          <w:lang w:val="fi-FI"/>
        </w:rPr>
        <w:t>Fycompan</w:t>
      </w:r>
      <w:proofErr w:type="spellEnd"/>
      <w:r w:rsidRPr="00C83E7C">
        <w:rPr>
          <w:szCs w:val="22"/>
          <w:u w:val="single"/>
          <w:lang w:val="fi-FI"/>
        </w:rPr>
        <w:t xml:space="preserve"> ja muiden epilepsialääkkeiden väliset yhteisvaikutukset</w:t>
      </w:r>
    </w:p>
    <w:p w14:paraId="4AF9D05D" w14:textId="77777777" w:rsidR="00A26BA1" w:rsidRPr="00C83E7C" w:rsidRDefault="00A26BA1" w:rsidP="00EA0ED2">
      <w:pPr>
        <w:keepNext/>
        <w:rPr>
          <w:szCs w:val="22"/>
          <w:u w:val="single"/>
          <w:lang w:val="fi-FI"/>
        </w:rPr>
      </w:pPr>
    </w:p>
    <w:p w14:paraId="6CBB5AD2" w14:textId="77777777" w:rsidR="00E86A7C" w:rsidRPr="00C83E7C" w:rsidRDefault="00E86A7C" w:rsidP="00EA0ED2">
      <w:pPr>
        <w:rPr>
          <w:szCs w:val="22"/>
          <w:lang w:val="fi-FI"/>
        </w:rPr>
      </w:pPr>
      <w:proofErr w:type="spellStart"/>
      <w:r w:rsidRPr="00C83E7C">
        <w:rPr>
          <w:szCs w:val="22"/>
          <w:lang w:val="fi-FI"/>
        </w:rPr>
        <w:t>Fycompan</w:t>
      </w:r>
      <w:proofErr w:type="spellEnd"/>
      <w:r w:rsidRPr="00C83E7C">
        <w:rPr>
          <w:szCs w:val="22"/>
          <w:lang w:val="fi-FI"/>
        </w:rPr>
        <w:t xml:space="preserve"> ja muiden epilepsialääkkeiden </w:t>
      </w:r>
      <w:r w:rsidR="005326A4" w:rsidRPr="00C83E7C">
        <w:rPr>
          <w:szCs w:val="22"/>
          <w:lang w:val="fi-FI"/>
        </w:rPr>
        <w:t>mahdol</w:t>
      </w:r>
      <w:r w:rsidRPr="00C83E7C">
        <w:rPr>
          <w:szCs w:val="22"/>
          <w:lang w:val="fi-FI"/>
        </w:rPr>
        <w:t xml:space="preserve">lisia yhteisvaikutuksia arvioitiin </w:t>
      </w:r>
      <w:r w:rsidR="00237185" w:rsidRPr="00C83E7C">
        <w:rPr>
          <w:szCs w:val="22"/>
          <w:lang w:val="fi-FI"/>
        </w:rPr>
        <w:t xml:space="preserve">kliinisissä tutkimuksissa. Kolmen faasi III -tutkimuksen yhdistettyjen tulosten </w:t>
      </w:r>
      <w:proofErr w:type="spellStart"/>
      <w:r w:rsidR="00237185" w:rsidRPr="00C83E7C">
        <w:rPr>
          <w:szCs w:val="22"/>
          <w:lang w:val="fi-FI"/>
        </w:rPr>
        <w:t>populaatiofarmakokineettisessä</w:t>
      </w:r>
      <w:proofErr w:type="spellEnd"/>
      <w:r w:rsidR="00237185" w:rsidRPr="00C83E7C">
        <w:rPr>
          <w:szCs w:val="22"/>
          <w:lang w:val="fi-FI"/>
        </w:rPr>
        <w:t xml:space="preserve"> analyysissa arvioitiin </w:t>
      </w:r>
      <w:proofErr w:type="spellStart"/>
      <w:r w:rsidR="00237185" w:rsidRPr="00C83E7C">
        <w:rPr>
          <w:szCs w:val="22"/>
          <w:lang w:val="fi-FI"/>
        </w:rPr>
        <w:t>Fycompan</w:t>
      </w:r>
      <w:proofErr w:type="spellEnd"/>
      <w:r w:rsidR="00237185" w:rsidRPr="00C83E7C">
        <w:rPr>
          <w:szCs w:val="22"/>
          <w:lang w:val="fi-FI"/>
        </w:rPr>
        <w:t xml:space="preserve"> (korkeintaan 12 mg kerran vuorokaudessa) vaikutusta muiden epilepsialääkkeiden farmakokinetiikkaan. Analyysin tutkimuksiin osallistui nuoria ja aikuisia potilaita, joilla oli paikallisalkuisia </w:t>
      </w:r>
      <w:proofErr w:type="spellStart"/>
      <w:r w:rsidR="00237185" w:rsidRPr="00C83E7C">
        <w:rPr>
          <w:szCs w:val="22"/>
          <w:lang w:val="fi-FI"/>
        </w:rPr>
        <w:t>kohtauksia.</w:t>
      </w:r>
      <w:r w:rsidR="00AF1872" w:rsidRPr="00C83E7C">
        <w:rPr>
          <w:szCs w:val="22"/>
          <w:lang w:val="fi-FI"/>
        </w:rPr>
        <w:t>Toisessa</w:t>
      </w:r>
      <w:proofErr w:type="spellEnd"/>
      <w:r w:rsidR="00AF1872" w:rsidRPr="00C83E7C">
        <w:rPr>
          <w:szCs w:val="22"/>
          <w:lang w:val="fi-FI"/>
        </w:rPr>
        <w:t xml:space="preserve"> yhdistettyjen tulosten </w:t>
      </w:r>
      <w:proofErr w:type="spellStart"/>
      <w:r w:rsidR="00AF1872" w:rsidRPr="00C83E7C">
        <w:rPr>
          <w:szCs w:val="22"/>
          <w:lang w:val="fi-FI"/>
        </w:rPr>
        <w:t>populaatiofarmakokineettisessä</w:t>
      </w:r>
      <w:proofErr w:type="spellEnd"/>
      <w:r w:rsidR="00AF1872" w:rsidRPr="00C83E7C">
        <w:rPr>
          <w:szCs w:val="22"/>
          <w:lang w:val="fi-FI"/>
        </w:rPr>
        <w:t xml:space="preserve"> analyysissa arvioitiin samanaikaisesti annettujen epilepsialääkkeiden vaikutusta </w:t>
      </w:r>
      <w:proofErr w:type="spellStart"/>
      <w:r w:rsidR="00AF1872" w:rsidRPr="00C83E7C">
        <w:rPr>
          <w:szCs w:val="22"/>
          <w:lang w:val="fi-FI"/>
        </w:rPr>
        <w:t>perampaneelin</w:t>
      </w:r>
      <w:proofErr w:type="spellEnd"/>
      <w:r w:rsidR="00AF1872" w:rsidRPr="00C83E7C">
        <w:rPr>
          <w:szCs w:val="22"/>
          <w:lang w:val="fi-FI"/>
        </w:rPr>
        <w:t xml:space="preserve"> puhdistumaan. Analyysiin sisällytettiin 20 faasi I -tutkimusta, joihin osallistui terveitä vapaaehtoisia (</w:t>
      </w:r>
      <w:proofErr w:type="spellStart"/>
      <w:r w:rsidR="00AF1872" w:rsidRPr="00C83E7C">
        <w:rPr>
          <w:szCs w:val="22"/>
          <w:lang w:val="fi-FI"/>
        </w:rPr>
        <w:t>Fycompaa</w:t>
      </w:r>
      <w:proofErr w:type="spellEnd"/>
      <w:r w:rsidR="00AF1872" w:rsidRPr="00C83E7C">
        <w:rPr>
          <w:szCs w:val="22"/>
          <w:lang w:val="fi-FI"/>
        </w:rPr>
        <w:t xml:space="preserve"> kork</w:t>
      </w:r>
      <w:r w:rsidR="009B05E9" w:rsidRPr="00C83E7C">
        <w:rPr>
          <w:szCs w:val="22"/>
          <w:lang w:val="fi-FI"/>
        </w:rPr>
        <w:t xml:space="preserve">eintaan 36 mg), sekä yksi faasi II </w:t>
      </w:r>
      <w:r w:rsidR="00AF1872" w:rsidRPr="00C83E7C">
        <w:rPr>
          <w:szCs w:val="22"/>
          <w:lang w:val="fi-FI"/>
        </w:rPr>
        <w:t>-tutkimus ja kuusi faasi</w:t>
      </w:r>
      <w:r w:rsidR="009B05E9" w:rsidRPr="00C83E7C">
        <w:rPr>
          <w:szCs w:val="22"/>
          <w:lang w:val="fi-FI"/>
        </w:rPr>
        <w:t> </w:t>
      </w:r>
      <w:r w:rsidR="00AF1872" w:rsidRPr="00C83E7C">
        <w:rPr>
          <w:szCs w:val="22"/>
          <w:lang w:val="fi-FI"/>
        </w:rPr>
        <w:t>III</w:t>
      </w:r>
      <w:r w:rsidR="009B05E9" w:rsidRPr="00C83E7C">
        <w:rPr>
          <w:szCs w:val="22"/>
          <w:lang w:val="fi-FI"/>
        </w:rPr>
        <w:t xml:space="preserve"> </w:t>
      </w:r>
      <w:r w:rsidR="00AF1872" w:rsidRPr="00C83E7C">
        <w:rPr>
          <w:szCs w:val="22"/>
          <w:lang w:val="fi-FI"/>
        </w:rPr>
        <w:t>-tutkimusta, joihin osallistui pediatrisia, nuoria ja aikuisia potilaita, joilla oli paikallisalkuisia kohtauksia tai primaaristi yleistyneitä toonis-kloonisia kohtauksia (</w:t>
      </w:r>
      <w:proofErr w:type="spellStart"/>
      <w:r w:rsidR="00AF1872" w:rsidRPr="00C83E7C">
        <w:rPr>
          <w:szCs w:val="22"/>
          <w:lang w:val="fi-FI"/>
        </w:rPr>
        <w:t>Fycompaa</w:t>
      </w:r>
      <w:proofErr w:type="spellEnd"/>
      <w:r w:rsidR="00AF1872" w:rsidRPr="00C83E7C">
        <w:rPr>
          <w:szCs w:val="22"/>
          <w:lang w:val="fi-FI"/>
        </w:rPr>
        <w:t xml:space="preserve"> korkeintaan 16 mg kerran vuorokaudessa).</w:t>
      </w:r>
      <w:r w:rsidR="009B05E9" w:rsidRPr="00C83E7C">
        <w:rPr>
          <w:szCs w:val="22"/>
          <w:lang w:val="fi-FI"/>
        </w:rPr>
        <w:t xml:space="preserve"> </w:t>
      </w:r>
      <w:r w:rsidRPr="00C83E7C">
        <w:rPr>
          <w:szCs w:val="22"/>
          <w:lang w:val="fi-FI"/>
        </w:rPr>
        <w:t>Yhteenveto näiden yhteisvaikutusten merkityksestä keskimääräiseen vakaan tilan pitoisuuteen on esitetty seuraavassa taulukossa.</w:t>
      </w:r>
    </w:p>
    <w:p w14:paraId="6A981EBA" w14:textId="77777777" w:rsidR="00E86A7C" w:rsidRPr="00C83E7C" w:rsidRDefault="00E86A7C" w:rsidP="00EA0ED2">
      <w:pPr>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60"/>
        <w:gridCol w:w="3311"/>
      </w:tblGrid>
      <w:tr w:rsidR="00E86A7C" w:rsidRPr="00C83E7C" w14:paraId="345C3D0A" w14:textId="77777777" w:rsidTr="00F364D2">
        <w:trPr>
          <w:cantSplit/>
          <w:tblHeader/>
        </w:trPr>
        <w:tc>
          <w:tcPr>
            <w:tcW w:w="1951" w:type="dxa"/>
            <w:tcBorders>
              <w:top w:val="single" w:sz="4" w:space="0" w:color="auto"/>
              <w:left w:val="single" w:sz="4" w:space="0" w:color="auto"/>
              <w:bottom w:val="single" w:sz="4" w:space="0" w:color="auto"/>
              <w:right w:val="single" w:sz="4" w:space="0" w:color="auto"/>
            </w:tcBorders>
          </w:tcPr>
          <w:p w14:paraId="68DFA9E6" w14:textId="77777777" w:rsidR="00E86A7C" w:rsidRPr="00C83E7C" w:rsidRDefault="00E86A7C" w:rsidP="00EA0ED2">
            <w:pPr>
              <w:keepNext/>
              <w:rPr>
                <w:b/>
                <w:szCs w:val="22"/>
                <w:lang w:val="fi-FI"/>
              </w:rPr>
            </w:pPr>
            <w:r w:rsidRPr="00C83E7C">
              <w:rPr>
                <w:b/>
                <w:szCs w:val="22"/>
                <w:lang w:val="fi-FI"/>
              </w:rPr>
              <w:t>Samanaikaisesti annettava epilepsialääke</w:t>
            </w:r>
          </w:p>
        </w:tc>
        <w:tc>
          <w:tcPr>
            <w:tcW w:w="3260" w:type="dxa"/>
            <w:tcBorders>
              <w:top w:val="single" w:sz="4" w:space="0" w:color="auto"/>
              <w:left w:val="single" w:sz="4" w:space="0" w:color="auto"/>
              <w:bottom w:val="single" w:sz="4" w:space="0" w:color="auto"/>
              <w:right w:val="single" w:sz="4" w:space="0" w:color="auto"/>
            </w:tcBorders>
          </w:tcPr>
          <w:p w14:paraId="6785BEB5" w14:textId="77777777" w:rsidR="00E86A7C" w:rsidRPr="00C83E7C" w:rsidRDefault="00E86A7C" w:rsidP="00EA0ED2">
            <w:pPr>
              <w:keepNext/>
              <w:rPr>
                <w:b/>
                <w:szCs w:val="22"/>
                <w:lang w:val="fi-FI"/>
              </w:rPr>
            </w:pPr>
            <w:r w:rsidRPr="00C83E7C">
              <w:rPr>
                <w:b/>
                <w:szCs w:val="22"/>
                <w:lang w:val="fi-FI"/>
              </w:rPr>
              <w:t xml:space="preserve">Epilepsialääkkeen vaikutus </w:t>
            </w:r>
            <w:proofErr w:type="spellStart"/>
            <w:r w:rsidRPr="00C83E7C">
              <w:rPr>
                <w:b/>
                <w:szCs w:val="22"/>
                <w:lang w:val="fi-FI"/>
              </w:rPr>
              <w:t>Fycompan</w:t>
            </w:r>
            <w:proofErr w:type="spellEnd"/>
            <w:r w:rsidRPr="00C83E7C">
              <w:rPr>
                <w:b/>
                <w:szCs w:val="22"/>
                <w:lang w:val="fi-FI"/>
              </w:rPr>
              <w:t xml:space="preserve"> pitoisuuteen </w:t>
            </w:r>
          </w:p>
        </w:tc>
        <w:tc>
          <w:tcPr>
            <w:tcW w:w="3311" w:type="dxa"/>
            <w:tcBorders>
              <w:top w:val="single" w:sz="4" w:space="0" w:color="auto"/>
              <w:left w:val="single" w:sz="4" w:space="0" w:color="auto"/>
              <w:bottom w:val="single" w:sz="4" w:space="0" w:color="auto"/>
              <w:right w:val="single" w:sz="4" w:space="0" w:color="auto"/>
            </w:tcBorders>
          </w:tcPr>
          <w:p w14:paraId="10F22403" w14:textId="77777777" w:rsidR="00E86A7C" w:rsidRPr="00C83E7C" w:rsidRDefault="00E86A7C" w:rsidP="00EA0ED2">
            <w:pPr>
              <w:keepNext/>
              <w:rPr>
                <w:b/>
                <w:szCs w:val="22"/>
                <w:lang w:val="fi-FI"/>
              </w:rPr>
            </w:pPr>
            <w:proofErr w:type="spellStart"/>
            <w:r w:rsidRPr="00C83E7C">
              <w:rPr>
                <w:b/>
                <w:szCs w:val="22"/>
                <w:lang w:val="fi-FI"/>
              </w:rPr>
              <w:t>Fycompan</w:t>
            </w:r>
            <w:proofErr w:type="spellEnd"/>
            <w:r w:rsidRPr="00C83E7C">
              <w:rPr>
                <w:b/>
                <w:szCs w:val="22"/>
                <w:lang w:val="fi-FI"/>
              </w:rPr>
              <w:t xml:space="preserve"> vaikutus epilepsialääkkeen pitoisuuteen</w:t>
            </w:r>
          </w:p>
        </w:tc>
      </w:tr>
      <w:tr w:rsidR="00E86A7C" w:rsidRPr="00C83E7C" w14:paraId="088C3942" w14:textId="77777777">
        <w:trPr>
          <w:cantSplit/>
        </w:trPr>
        <w:tc>
          <w:tcPr>
            <w:tcW w:w="1951" w:type="dxa"/>
            <w:tcBorders>
              <w:top w:val="single" w:sz="4" w:space="0" w:color="auto"/>
              <w:left w:val="single" w:sz="4" w:space="0" w:color="auto"/>
              <w:bottom w:val="single" w:sz="4" w:space="0" w:color="auto"/>
              <w:right w:val="single" w:sz="4" w:space="0" w:color="auto"/>
            </w:tcBorders>
          </w:tcPr>
          <w:p w14:paraId="519E7A14" w14:textId="77777777" w:rsidR="00E86A7C" w:rsidRPr="00C83E7C" w:rsidRDefault="00E86A7C" w:rsidP="00EA0ED2">
            <w:pPr>
              <w:keepNext/>
              <w:rPr>
                <w:szCs w:val="22"/>
                <w:lang w:val="fi-FI"/>
              </w:rPr>
            </w:pPr>
            <w:proofErr w:type="spellStart"/>
            <w:r w:rsidRPr="00C83E7C">
              <w:rPr>
                <w:szCs w:val="22"/>
                <w:lang w:val="fi-FI"/>
              </w:rPr>
              <w:t>Karbamatsepiini</w:t>
            </w:r>
            <w:proofErr w:type="spellEnd"/>
          </w:p>
        </w:tc>
        <w:tc>
          <w:tcPr>
            <w:tcW w:w="3260" w:type="dxa"/>
            <w:tcBorders>
              <w:top w:val="single" w:sz="4" w:space="0" w:color="auto"/>
              <w:left w:val="single" w:sz="4" w:space="0" w:color="auto"/>
              <w:bottom w:val="single" w:sz="4" w:space="0" w:color="auto"/>
              <w:right w:val="single" w:sz="4" w:space="0" w:color="auto"/>
            </w:tcBorders>
          </w:tcPr>
          <w:p w14:paraId="47BE3C1D" w14:textId="77777777" w:rsidR="00E86A7C" w:rsidRPr="00C83E7C" w:rsidRDefault="00E070F2" w:rsidP="00EA0ED2">
            <w:pPr>
              <w:keepNext/>
              <w:rPr>
                <w:szCs w:val="22"/>
                <w:lang w:val="fi-FI"/>
              </w:rPr>
            </w:pPr>
            <w:r w:rsidRPr="00C83E7C">
              <w:rPr>
                <w:szCs w:val="22"/>
                <w:lang w:val="fi-FI"/>
              </w:rPr>
              <w:t>V</w:t>
            </w:r>
            <w:r w:rsidR="003A2815" w:rsidRPr="00C83E7C">
              <w:rPr>
                <w:szCs w:val="22"/>
                <w:lang w:val="fi-FI"/>
              </w:rPr>
              <w:t>ähene</w:t>
            </w:r>
            <w:r w:rsidRPr="00C83E7C">
              <w:rPr>
                <w:szCs w:val="22"/>
                <w:lang w:val="fi-FI"/>
              </w:rPr>
              <w:t>e</w:t>
            </w:r>
            <w:r w:rsidR="002579AA" w:rsidRPr="00C83E7C">
              <w:rPr>
                <w:szCs w:val="22"/>
                <w:lang w:val="fi-FI"/>
              </w:rPr>
              <w:t xml:space="preserve"> </w:t>
            </w:r>
            <w:r w:rsidR="004D0EA1" w:rsidRPr="00C83E7C">
              <w:rPr>
                <w:szCs w:val="22"/>
                <w:lang w:val="fi-FI"/>
              </w:rPr>
              <w:t>3</w:t>
            </w:r>
            <w:r w:rsidR="002579AA" w:rsidRPr="00C83E7C">
              <w:rPr>
                <w:szCs w:val="22"/>
                <w:lang w:val="fi-FI"/>
              </w:rPr>
              <w:t>-kertaisesti</w:t>
            </w:r>
            <w:r w:rsidR="00E86A7C" w:rsidRPr="00C83E7C">
              <w:rPr>
                <w:szCs w:val="22"/>
                <w:lang w:val="fi-FI"/>
              </w:rPr>
              <w:t xml:space="preserve"> </w:t>
            </w:r>
          </w:p>
        </w:tc>
        <w:tc>
          <w:tcPr>
            <w:tcW w:w="3311" w:type="dxa"/>
            <w:tcBorders>
              <w:top w:val="single" w:sz="4" w:space="0" w:color="auto"/>
              <w:left w:val="single" w:sz="4" w:space="0" w:color="auto"/>
              <w:bottom w:val="single" w:sz="4" w:space="0" w:color="auto"/>
              <w:right w:val="single" w:sz="4" w:space="0" w:color="auto"/>
            </w:tcBorders>
          </w:tcPr>
          <w:p w14:paraId="6814FF1F" w14:textId="77777777" w:rsidR="00E86A7C" w:rsidRPr="00C83E7C" w:rsidRDefault="00E070F2" w:rsidP="00EA0ED2">
            <w:pPr>
              <w:keepNext/>
              <w:rPr>
                <w:szCs w:val="22"/>
                <w:lang w:val="fi-FI"/>
              </w:rPr>
            </w:pPr>
            <w:r w:rsidRPr="00C83E7C">
              <w:rPr>
                <w:szCs w:val="22"/>
                <w:lang w:val="fi-FI"/>
              </w:rPr>
              <w:t>V</w:t>
            </w:r>
            <w:r w:rsidR="003A2815" w:rsidRPr="00C83E7C">
              <w:rPr>
                <w:szCs w:val="22"/>
                <w:lang w:val="fi-FI"/>
              </w:rPr>
              <w:t xml:space="preserve">ähenee </w:t>
            </w:r>
            <w:r w:rsidR="00E86A7C" w:rsidRPr="00C83E7C">
              <w:rPr>
                <w:szCs w:val="22"/>
                <w:lang w:val="fi-FI"/>
              </w:rPr>
              <w:t>&lt;10</w:t>
            </w:r>
            <w:r w:rsidR="004414F0" w:rsidRPr="00C83E7C">
              <w:rPr>
                <w:szCs w:val="22"/>
                <w:lang w:val="fi-FI"/>
              </w:rPr>
              <w:t> </w:t>
            </w:r>
            <w:r w:rsidR="00E86A7C" w:rsidRPr="00C83E7C">
              <w:rPr>
                <w:szCs w:val="22"/>
                <w:lang w:val="fi-FI"/>
              </w:rPr>
              <w:t>%</w:t>
            </w:r>
          </w:p>
        </w:tc>
      </w:tr>
      <w:tr w:rsidR="00E86A7C" w:rsidRPr="00C83E7C" w14:paraId="3CD890F2" w14:textId="77777777">
        <w:trPr>
          <w:cantSplit/>
        </w:trPr>
        <w:tc>
          <w:tcPr>
            <w:tcW w:w="1951" w:type="dxa"/>
            <w:tcBorders>
              <w:top w:val="single" w:sz="4" w:space="0" w:color="auto"/>
              <w:left w:val="single" w:sz="4" w:space="0" w:color="auto"/>
              <w:bottom w:val="single" w:sz="4" w:space="0" w:color="auto"/>
              <w:right w:val="single" w:sz="4" w:space="0" w:color="auto"/>
            </w:tcBorders>
          </w:tcPr>
          <w:p w14:paraId="067D4929" w14:textId="77777777" w:rsidR="00E86A7C" w:rsidRPr="00C83E7C" w:rsidRDefault="00E86A7C" w:rsidP="00EA0ED2">
            <w:pPr>
              <w:keepNext/>
              <w:rPr>
                <w:szCs w:val="22"/>
                <w:lang w:val="fi-FI"/>
              </w:rPr>
            </w:pPr>
            <w:proofErr w:type="spellStart"/>
            <w:r w:rsidRPr="00C83E7C">
              <w:rPr>
                <w:szCs w:val="22"/>
                <w:lang w:val="fi-FI"/>
              </w:rPr>
              <w:t>Klobatsaami</w:t>
            </w:r>
            <w:proofErr w:type="spellEnd"/>
            <w:r w:rsidRPr="00C83E7C">
              <w:rPr>
                <w:szCs w:val="22"/>
                <w:lang w:val="fi-FI"/>
              </w:rPr>
              <w:t xml:space="preserve"> </w:t>
            </w:r>
          </w:p>
        </w:tc>
        <w:tc>
          <w:tcPr>
            <w:tcW w:w="3260" w:type="dxa"/>
            <w:tcBorders>
              <w:top w:val="single" w:sz="4" w:space="0" w:color="auto"/>
              <w:left w:val="single" w:sz="4" w:space="0" w:color="auto"/>
              <w:bottom w:val="single" w:sz="4" w:space="0" w:color="auto"/>
              <w:right w:val="single" w:sz="4" w:space="0" w:color="auto"/>
            </w:tcBorders>
          </w:tcPr>
          <w:p w14:paraId="0F6C5582" w14:textId="77777777" w:rsidR="00E86A7C" w:rsidRPr="00C83E7C" w:rsidRDefault="00E86A7C"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4A1904C3" w14:textId="77777777" w:rsidR="00E86A7C" w:rsidRPr="00C83E7C" w:rsidRDefault="00E070F2" w:rsidP="00EA0ED2">
            <w:pPr>
              <w:keepNext/>
              <w:rPr>
                <w:szCs w:val="22"/>
                <w:lang w:val="fi-FI"/>
              </w:rPr>
            </w:pPr>
            <w:r w:rsidRPr="00C83E7C">
              <w:rPr>
                <w:szCs w:val="22"/>
                <w:lang w:val="fi-FI"/>
              </w:rPr>
              <w:t>V</w:t>
            </w:r>
            <w:r w:rsidR="003A2815" w:rsidRPr="00C83E7C">
              <w:rPr>
                <w:szCs w:val="22"/>
                <w:lang w:val="fi-FI"/>
              </w:rPr>
              <w:t xml:space="preserve">ähenee </w:t>
            </w:r>
            <w:r w:rsidR="00E86A7C" w:rsidRPr="00C83E7C">
              <w:rPr>
                <w:szCs w:val="22"/>
                <w:lang w:val="fi-FI"/>
              </w:rPr>
              <w:t>&lt;10</w:t>
            </w:r>
            <w:r w:rsidR="004414F0" w:rsidRPr="00C83E7C">
              <w:rPr>
                <w:szCs w:val="22"/>
                <w:lang w:val="fi-FI"/>
              </w:rPr>
              <w:t> </w:t>
            </w:r>
            <w:r w:rsidR="00E86A7C" w:rsidRPr="00C83E7C">
              <w:rPr>
                <w:szCs w:val="22"/>
                <w:lang w:val="fi-FI"/>
              </w:rPr>
              <w:t>%</w:t>
            </w:r>
          </w:p>
        </w:tc>
      </w:tr>
      <w:tr w:rsidR="00E86A7C" w:rsidRPr="00C83E7C" w14:paraId="741D864D" w14:textId="77777777">
        <w:trPr>
          <w:cantSplit/>
        </w:trPr>
        <w:tc>
          <w:tcPr>
            <w:tcW w:w="1951" w:type="dxa"/>
            <w:tcBorders>
              <w:top w:val="single" w:sz="4" w:space="0" w:color="auto"/>
              <w:left w:val="single" w:sz="4" w:space="0" w:color="auto"/>
              <w:bottom w:val="single" w:sz="4" w:space="0" w:color="auto"/>
              <w:right w:val="single" w:sz="4" w:space="0" w:color="auto"/>
            </w:tcBorders>
          </w:tcPr>
          <w:p w14:paraId="5B3D612A" w14:textId="77777777" w:rsidR="00E86A7C" w:rsidRPr="00C83E7C" w:rsidRDefault="00E86A7C" w:rsidP="00EA0ED2">
            <w:pPr>
              <w:keepNext/>
              <w:rPr>
                <w:szCs w:val="22"/>
                <w:lang w:val="fi-FI"/>
              </w:rPr>
            </w:pPr>
            <w:proofErr w:type="spellStart"/>
            <w:r w:rsidRPr="00C83E7C">
              <w:rPr>
                <w:szCs w:val="22"/>
                <w:lang w:val="fi-FI"/>
              </w:rPr>
              <w:t>Klonatsepaami</w:t>
            </w:r>
            <w:proofErr w:type="spellEnd"/>
          </w:p>
        </w:tc>
        <w:tc>
          <w:tcPr>
            <w:tcW w:w="3260" w:type="dxa"/>
            <w:tcBorders>
              <w:top w:val="single" w:sz="4" w:space="0" w:color="auto"/>
              <w:left w:val="single" w:sz="4" w:space="0" w:color="auto"/>
              <w:bottom w:val="single" w:sz="4" w:space="0" w:color="auto"/>
              <w:right w:val="single" w:sz="4" w:space="0" w:color="auto"/>
            </w:tcBorders>
          </w:tcPr>
          <w:p w14:paraId="5CC56C83" w14:textId="77777777" w:rsidR="00E86A7C" w:rsidRPr="00C83E7C" w:rsidRDefault="00E86A7C"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1CE0B8C8" w14:textId="77777777" w:rsidR="00E86A7C" w:rsidRPr="00C83E7C" w:rsidRDefault="00E86A7C" w:rsidP="00EA0ED2">
            <w:pPr>
              <w:keepNext/>
              <w:rPr>
                <w:szCs w:val="22"/>
                <w:lang w:val="fi-FI"/>
              </w:rPr>
            </w:pPr>
            <w:r w:rsidRPr="00C83E7C">
              <w:rPr>
                <w:szCs w:val="22"/>
                <w:lang w:val="fi-FI"/>
              </w:rPr>
              <w:t>Ei vaikutusta</w:t>
            </w:r>
          </w:p>
        </w:tc>
      </w:tr>
      <w:tr w:rsidR="00E86A7C" w:rsidRPr="00C83E7C" w14:paraId="4055AC0C" w14:textId="77777777">
        <w:trPr>
          <w:cantSplit/>
        </w:trPr>
        <w:tc>
          <w:tcPr>
            <w:tcW w:w="1951" w:type="dxa"/>
            <w:tcBorders>
              <w:top w:val="single" w:sz="4" w:space="0" w:color="auto"/>
              <w:left w:val="single" w:sz="4" w:space="0" w:color="auto"/>
              <w:bottom w:val="single" w:sz="4" w:space="0" w:color="auto"/>
              <w:right w:val="single" w:sz="4" w:space="0" w:color="auto"/>
            </w:tcBorders>
          </w:tcPr>
          <w:p w14:paraId="2BB63A46" w14:textId="77777777" w:rsidR="00E86A7C" w:rsidRPr="00C83E7C" w:rsidRDefault="00E86A7C" w:rsidP="00EA0ED2">
            <w:pPr>
              <w:keepNext/>
              <w:rPr>
                <w:szCs w:val="22"/>
                <w:lang w:val="fi-FI"/>
              </w:rPr>
            </w:pPr>
            <w:proofErr w:type="spellStart"/>
            <w:r w:rsidRPr="00C83E7C">
              <w:rPr>
                <w:szCs w:val="22"/>
                <w:lang w:val="fi-FI"/>
              </w:rPr>
              <w:t>Lamotrigiini</w:t>
            </w:r>
            <w:proofErr w:type="spellEnd"/>
          </w:p>
        </w:tc>
        <w:tc>
          <w:tcPr>
            <w:tcW w:w="3260" w:type="dxa"/>
            <w:tcBorders>
              <w:top w:val="single" w:sz="4" w:space="0" w:color="auto"/>
              <w:left w:val="single" w:sz="4" w:space="0" w:color="auto"/>
              <w:bottom w:val="single" w:sz="4" w:space="0" w:color="auto"/>
              <w:right w:val="single" w:sz="4" w:space="0" w:color="auto"/>
            </w:tcBorders>
          </w:tcPr>
          <w:p w14:paraId="08E6647A" w14:textId="77777777" w:rsidR="00E86A7C" w:rsidRPr="00C83E7C" w:rsidRDefault="00E86A7C"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09A95605" w14:textId="77777777" w:rsidR="00E86A7C" w:rsidRPr="00C83E7C" w:rsidRDefault="00E070F2" w:rsidP="00EA0ED2">
            <w:pPr>
              <w:keepNext/>
              <w:rPr>
                <w:szCs w:val="22"/>
                <w:lang w:val="fi-FI"/>
              </w:rPr>
            </w:pPr>
            <w:r w:rsidRPr="00C83E7C">
              <w:rPr>
                <w:szCs w:val="22"/>
                <w:lang w:val="fi-FI"/>
              </w:rPr>
              <w:t>V</w:t>
            </w:r>
            <w:r w:rsidR="003A2815" w:rsidRPr="00C83E7C">
              <w:rPr>
                <w:szCs w:val="22"/>
                <w:lang w:val="fi-FI"/>
              </w:rPr>
              <w:t xml:space="preserve">ähenee </w:t>
            </w:r>
            <w:r w:rsidR="00E86A7C" w:rsidRPr="00C83E7C">
              <w:rPr>
                <w:szCs w:val="22"/>
                <w:lang w:val="fi-FI"/>
              </w:rPr>
              <w:t>&lt;10</w:t>
            </w:r>
            <w:r w:rsidR="004414F0" w:rsidRPr="00C83E7C">
              <w:rPr>
                <w:szCs w:val="22"/>
                <w:lang w:val="fi-FI"/>
              </w:rPr>
              <w:t> </w:t>
            </w:r>
            <w:r w:rsidR="00E86A7C" w:rsidRPr="00C83E7C">
              <w:rPr>
                <w:szCs w:val="22"/>
                <w:lang w:val="fi-FI"/>
              </w:rPr>
              <w:t>%</w:t>
            </w:r>
          </w:p>
        </w:tc>
      </w:tr>
      <w:tr w:rsidR="00E86A7C" w:rsidRPr="00C83E7C" w14:paraId="2784561A" w14:textId="77777777">
        <w:trPr>
          <w:cantSplit/>
        </w:trPr>
        <w:tc>
          <w:tcPr>
            <w:tcW w:w="1951" w:type="dxa"/>
            <w:tcBorders>
              <w:top w:val="single" w:sz="4" w:space="0" w:color="auto"/>
              <w:left w:val="single" w:sz="4" w:space="0" w:color="auto"/>
              <w:bottom w:val="single" w:sz="4" w:space="0" w:color="auto"/>
              <w:right w:val="single" w:sz="4" w:space="0" w:color="auto"/>
            </w:tcBorders>
          </w:tcPr>
          <w:p w14:paraId="31B624F9" w14:textId="77777777" w:rsidR="00E86A7C" w:rsidRPr="00C83E7C" w:rsidRDefault="00E86A7C" w:rsidP="00EA0ED2">
            <w:pPr>
              <w:keepNext/>
              <w:rPr>
                <w:szCs w:val="22"/>
                <w:lang w:val="fi-FI"/>
              </w:rPr>
            </w:pPr>
            <w:proofErr w:type="spellStart"/>
            <w:r w:rsidRPr="00C83E7C">
              <w:rPr>
                <w:szCs w:val="22"/>
                <w:lang w:val="fi-FI"/>
              </w:rPr>
              <w:t>Levetirasetaami</w:t>
            </w:r>
            <w:proofErr w:type="spellEnd"/>
          </w:p>
        </w:tc>
        <w:tc>
          <w:tcPr>
            <w:tcW w:w="3260" w:type="dxa"/>
            <w:tcBorders>
              <w:top w:val="single" w:sz="4" w:space="0" w:color="auto"/>
              <w:left w:val="single" w:sz="4" w:space="0" w:color="auto"/>
              <w:bottom w:val="single" w:sz="4" w:space="0" w:color="auto"/>
              <w:right w:val="single" w:sz="4" w:space="0" w:color="auto"/>
            </w:tcBorders>
          </w:tcPr>
          <w:p w14:paraId="33B52B6A" w14:textId="77777777" w:rsidR="00E86A7C" w:rsidRPr="00C83E7C" w:rsidRDefault="00E86A7C"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484F5BDF" w14:textId="77777777" w:rsidR="00E86A7C" w:rsidRPr="00C83E7C" w:rsidRDefault="00E86A7C" w:rsidP="00EA0ED2">
            <w:pPr>
              <w:keepNext/>
              <w:rPr>
                <w:szCs w:val="22"/>
                <w:lang w:val="fi-FI"/>
              </w:rPr>
            </w:pPr>
            <w:r w:rsidRPr="00C83E7C">
              <w:rPr>
                <w:szCs w:val="22"/>
                <w:lang w:val="fi-FI"/>
              </w:rPr>
              <w:t>Ei vaikutusta</w:t>
            </w:r>
          </w:p>
        </w:tc>
      </w:tr>
      <w:tr w:rsidR="00E86A7C" w:rsidRPr="00C83E7C" w14:paraId="4032B6BF" w14:textId="77777777">
        <w:trPr>
          <w:cantSplit/>
        </w:trPr>
        <w:tc>
          <w:tcPr>
            <w:tcW w:w="1951" w:type="dxa"/>
            <w:tcBorders>
              <w:top w:val="single" w:sz="4" w:space="0" w:color="auto"/>
              <w:left w:val="single" w:sz="4" w:space="0" w:color="auto"/>
              <w:bottom w:val="single" w:sz="4" w:space="0" w:color="auto"/>
              <w:right w:val="single" w:sz="4" w:space="0" w:color="auto"/>
            </w:tcBorders>
          </w:tcPr>
          <w:p w14:paraId="1AE7DFFD" w14:textId="77777777" w:rsidR="00E86A7C" w:rsidRPr="00C83E7C" w:rsidRDefault="00E86A7C" w:rsidP="00EA0ED2">
            <w:pPr>
              <w:keepNext/>
              <w:rPr>
                <w:szCs w:val="22"/>
                <w:lang w:val="fi-FI"/>
              </w:rPr>
            </w:pPr>
            <w:proofErr w:type="spellStart"/>
            <w:r w:rsidRPr="00C83E7C">
              <w:rPr>
                <w:szCs w:val="22"/>
                <w:lang w:val="fi-FI"/>
              </w:rPr>
              <w:t>Oks</w:t>
            </w:r>
            <w:r w:rsidR="005326A4" w:rsidRPr="00C83E7C">
              <w:rPr>
                <w:szCs w:val="22"/>
                <w:lang w:val="fi-FI"/>
              </w:rPr>
              <w:t>k</w:t>
            </w:r>
            <w:r w:rsidRPr="00C83E7C">
              <w:rPr>
                <w:szCs w:val="22"/>
                <w:lang w:val="fi-FI"/>
              </w:rPr>
              <w:t>arbatsepiini</w:t>
            </w:r>
            <w:proofErr w:type="spellEnd"/>
          </w:p>
        </w:tc>
        <w:tc>
          <w:tcPr>
            <w:tcW w:w="3260" w:type="dxa"/>
            <w:tcBorders>
              <w:top w:val="single" w:sz="4" w:space="0" w:color="auto"/>
              <w:left w:val="single" w:sz="4" w:space="0" w:color="auto"/>
              <w:bottom w:val="single" w:sz="4" w:space="0" w:color="auto"/>
              <w:right w:val="single" w:sz="4" w:space="0" w:color="auto"/>
            </w:tcBorders>
          </w:tcPr>
          <w:p w14:paraId="4C88BDC2" w14:textId="77777777" w:rsidR="00E86A7C" w:rsidRPr="00C83E7C" w:rsidRDefault="002579AA" w:rsidP="00EA0ED2">
            <w:pPr>
              <w:keepNext/>
              <w:rPr>
                <w:szCs w:val="22"/>
                <w:lang w:val="fi-FI"/>
              </w:rPr>
            </w:pPr>
            <w:r w:rsidRPr="00C83E7C">
              <w:rPr>
                <w:szCs w:val="22"/>
                <w:lang w:val="fi-FI"/>
              </w:rPr>
              <w:t xml:space="preserve">Vähenee </w:t>
            </w:r>
            <w:r w:rsidR="004D0EA1" w:rsidRPr="00C83E7C">
              <w:rPr>
                <w:szCs w:val="22"/>
                <w:lang w:val="fi-FI"/>
              </w:rPr>
              <w:t>2</w:t>
            </w:r>
            <w:r w:rsidRPr="00C83E7C">
              <w:rPr>
                <w:szCs w:val="22"/>
                <w:lang w:val="fi-FI"/>
              </w:rPr>
              <w:t>-kertaisesti</w:t>
            </w:r>
          </w:p>
        </w:tc>
        <w:tc>
          <w:tcPr>
            <w:tcW w:w="3311" w:type="dxa"/>
            <w:tcBorders>
              <w:top w:val="single" w:sz="4" w:space="0" w:color="auto"/>
              <w:left w:val="single" w:sz="4" w:space="0" w:color="auto"/>
              <w:bottom w:val="single" w:sz="4" w:space="0" w:color="auto"/>
              <w:right w:val="single" w:sz="4" w:space="0" w:color="auto"/>
            </w:tcBorders>
          </w:tcPr>
          <w:p w14:paraId="34E494F1" w14:textId="77777777" w:rsidR="00E86A7C" w:rsidRPr="00C83E7C" w:rsidRDefault="00E070F2" w:rsidP="00EA0ED2">
            <w:pPr>
              <w:keepNext/>
              <w:rPr>
                <w:szCs w:val="22"/>
                <w:lang w:val="fi-FI"/>
              </w:rPr>
            </w:pPr>
            <w:r w:rsidRPr="00C83E7C">
              <w:rPr>
                <w:szCs w:val="22"/>
                <w:lang w:val="fi-FI"/>
              </w:rPr>
              <w:t>Lisääntyy</w:t>
            </w:r>
            <w:r w:rsidR="003A2815" w:rsidRPr="00C83E7C">
              <w:rPr>
                <w:szCs w:val="22"/>
                <w:lang w:val="fi-FI"/>
              </w:rPr>
              <w:t xml:space="preserve"> </w:t>
            </w:r>
            <w:r w:rsidR="00E86A7C" w:rsidRPr="00C83E7C">
              <w:rPr>
                <w:szCs w:val="22"/>
                <w:lang w:val="fi-FI"/>
              </w:rPr>
              <w:t>35</w:t>
            </w:r>
            <w:r w:rsidR="004414F0" w:rsidRPr="00C83E7C">
              <w:rPr>
                <w:szCs w:val="22"/>
                <w:lang w:val="fi-FI"/>
              </w:rPr>
              <w:t> </w:t>
            </w:r>
            <w:r w:rsidR="00E86A7C" w:rsidRPr="00C83E7C">
              <w:rPr>
                <w:szCs w:val="22"/>
                <w:lang w:val="fi-FI"/>
              </w:rPr>
              <w:t xml:space="preserve">% </w:t>
            </w:r>
            <w:r w:rsidR="00E86A7C" w:rsidRPr="00C83E7C">
              <w:rPr>
                <w:szCs w:val="22"/>
                <w:vertAlign w:val="superscript"/>
                <w:lang w:val="fi-FI"/>
              </w:rPr>
              <w:t>1)</w:t>
            </w:r>
            <w:r w:rsidR="00E86A7C" w:rsidRPr="00C83E7C">
              <w:rPr>
                <w:szCs w:val="22"/>
                <w:lang w:val="fi-FI"/>
              </w:rPr>
              <w:t xml:space="preserve"> </w:t>
            </w:r>
          </w:p>
        </w:tc>
      </w:tr>
      <w:tr w:rsidR="00E86A7C" w:rsidRPr="00C83E7C" w14:paraId="56B33E55" w14:textId="77777777">
        <w:trPr>
          <w:cantSplit/>
        </w:trPr>
        <w:tc>
          <w:tcPr>
            <w:tcW w:w="1951" w:type="dxa"/>
            <w:tcBorders>
              <w:top w:val="single" w:sz="4" w:space="0" w:color="auto"/>
              <w:left w:val="single" w:sz="4" w:space="0" w:color="auto"/>
              <w:bottom w:val="single" w:sz="4" w:space="0" w:color="auto"/>
              <w:right w:val="single" w:sz="4" w:space="0" w:color="auto"/>
            </w:tcBorders>
          </w:tcPr>
          <w:p w14:paraId="74998504" w14:textId="77777777" w:rsidR="00E86A7C" w:rsidRPr="00C83E7C" w:rsidRDefault="00E86A7C" w:rsidP="00EA0ED2">
            <w:pPr>
              <w:keepNext/>
              <w:rPr>
                <w:szCs w:val="22"/>
                <w:lang w:val="fi-FI"/>
              </w:rPr>
            </w:pPr>
            <w:proofErr w:type="spellStart"/>
            <w:r w:rsidRPr="00C83E7C">
              <w:rPr>
                <w:szCs w:val="22"/>
                <w:lang w:val="fi-FI"/>
              </w:rPr>
              <w:t>Fenobarbitaali</w:t>
            </w:r>
            <w:proofErr w:type="spellEnd"/>
          </w:p>
        </w:tc>
        <w:tc>
          <w:tcPr>
            <w:tcW w:w="3260" w:type="dxa"/>
            <w:tcBorders>
              <w:top w:val="single" w:sz="4" w:space="0" w:color="auto"/>
              <w:left w:val="single" w:sz="4" w:space="0" w:color="auto"/>
              <w:bottom w:val="single" w:sz="4" w:space="0" w:color="auto"/>
              <w:right w:val="single" w:sz="4" w:space="0" w:color="auto"/>
            </w:tcBorders>
          </w:tcPr>
          <w:p w14:paraId="4090DD2B" w14:textId="77777777" w:rsidR="00E86A7C" w:rsidRPr="00C83E7C" w:rsidRDefault="004D0EA1" w:rsidP="00EA0ED2">
            <w:pPr>
              <w:keepNext/>
              <w:rPr>
                <w:szCs w:val="22"/>
                <w:lang w:val="fi-FI"/>
              </w:rPr>
            </w:pPr>
            <w:r w:rsidRPr="00C83E7C">
              <w:rPr>
                <w:szCs w:val="22"/>
                <w:lang w:val="fi-FI"/>
              </w:rPr>
              <w:t>Vähenee 20 %</w:t>
            </w:r>
          </w:p>
        </w:tc>
        <w:tc>
          <w:tcPr>
            <w:tcW w:w="3311" w:type="dxa"/>
            <w:tcBorders>
              <w:top w:val="single" w:sz="4" w:space="0" w:color="auto"/>
              <w:left w:val="single" w:sz="4" w:space="0" w:color="auto"/>
              <w:bottom w:val="single" w:sz="4" w:space="0" w:color="auto"/>
              <w:right w:val="single" w:sz="4" w:space="0" w:color="auto"/>
            </w:tcBorders>
          </w:tcPr>
          <w:p w14:paraId="1081980F" w14:textId="77777777" w:rsidR="00E86A7C" w:rsidRPr="00C83E7C" w:rsidRDefault="00E86A7C" w:rsidP="00EA0ED2">
            <w:pPr>
              <w:keepNext/>
              <w:rPr>
                <w:szCs w:val="22"/>
                <w:lang w:val="fi-FI"/>
              </w:rPr>
            </w:pPr>
            <w:r w:rsidRPr="00C83E7C">
              <w:rPr>
                <w:szCs w:val="22"/>
                <w:lang w:val="fi-FI"/>
              </w:rPr>
              <w:t>Ei vaikutusta</w:t>
            </w:r>
          </w:p>
        </w:tc>
      </w:tr>
      <w:tr w:rsidR="00E86A7C" w:rsidRPr="00C83E7C" w14:paraId="3FB999C2" w14:textId="77777777">
        <w:trPr>
          <w:cantSplit/>
        </w:trPr>
        <w:tc>
          <w:tcPr>
            <w:tcW w:w="1951" w:type="dxa"/>
            <w:tcBorders>
              <w:top w:val="single" w:sz="4" w:space="0" w:color="auto"/>
              <w:left w:val="single" w:sz="4" w:space="0" w:color="auto"/>
              <w:bottom w:val="single" w:sz="4" w:space="0" w:color="auto"/>
              <w:right w:val="single" w:sz="4" w:space="0" w:color="auto"/>
            </w:tcBorders>
          </w:tcPr>
          <w:p w14:paraId="356B1646" w14:textId="77777777" w:rsidR="00E86A7C" w:rsidRPr="00C83E7C" w:rsidRDefault="00E86A7C" w:rsidP="00EA0ED2">
            <w:pPr>
              <w:keepNext/>
              <w:rPr>
                <w:szCs w:val="22"/>
                <w:lang w:val="fi-FI"/>
              </w:rPr>
            </w:pPr>
            <w:proofErr w:type="spellStart"/>
            <w:r w:rsidRPr="00C83E7C">
              <w:rPr>
                <w:szCs w:val="22"/>
                <w:lang w:val="fi-FI"/>
              </w:rPr>
              <w:t>Fenytoiini</w:t>
            </w:r>
            <w:proofErr w:type="spellEnd"/>
          </w:p>
        </w:tc>
        <w:tc>
          <w:tcPr>
            <w:tcW w:w="3260" w:type="dxa"/>
            <w:tcBorders>
              <w:top w:val="single" w:sz="4" w:space="0" w:color="auto"/>
              <w:left w:val="single" w:sz="4" w:space="0" w:color="auto"/>
              <w:bottom w:val="single" w:sz="4" w:space="0" w:color="auto"/>
              <w:right w:val="single" w:sz="4" w:space="0" w:color="auto"/>
            </w:tcBorders>
          </w:tcPr>
          <w:p w14:paraId="68425BA3" w14:textId="77777777" w:rsidR="00E86A7C" w:rsidRPr="00C83E7C" w:rsidRDefault="002579AA" w:rsidP="00EA0ED2">
            <w:pPr>
              <w:keepNext/>
              <w:rPr>
                <w:szCs w:val="22"/>
                <w:lang w:val="fi-FI"/>
              </w:rPr>
            </w:pPr>
            <w:r w:rsidRPr="00C83E7C">
              <w:rPr>
                <w:szCs w:val="22"/>
                <w:lang w:val="fi-FI"/>
              </w:rPr>
              <w:t xml:space="preserve">Vähenee </w:t>
            </w:r>
            <w:r w:rsidR="00820856" w:rsidRPr="00C83E7C">
              <w:rPr>
                <w:szCs w:val="22"/>
                <w:lang w:val="fi-FI"/>
              </w:rPr>
              <w:t>2</w:t>
            </w:r>
            <w:r w:rsidRPr="00C83E7C">
              <w:rPr>
                <w:szCs w:val="22"/>
                <w:lang w:val="fi-FI"/>
              </w:rPr>
              <w:t>-kertaisesti</w:t>
            </w:r>
          </w:p>
        </w:tc>
        <w:tc>
          <w:tcPr>
            <w:tcW w:w="3311" w:type="dxa"/>
            <w:tcBorders>
              <w:top w:val="single" w:sz="4" w:space="0" w:color="auto"/>
              <w:left w:val="single" w:sz="4" w:space="0" w:color="auto"/>
              <w:bottom w:val="single" w:sz="4" w:space="0" w:color="auto"/>
              <w:right w:val="single" w:sz="4" w:space="0" w:color="auto"/>
            </w:tcBorders>
          </w:tcPr>
          <w:p w14:paraId="54C25EBF" w14:textId="77777777" w:rsidR="00E86A7C" w:rsidRPr="00C83E7C" w:rsidRDefault="00E86A7C" w:rsidP="00EA0ED2">
            <w:pPr>
              <w:keepNext/>
              <w:rPr>
                <w:szCs w:val="22"/>
                <w:lang w:val="fi-FI"/>
              </w:rPr>
            </w:pPr>
            <w:r w:rsidRPr="00C83E7C">
              <w:rPr>
                <w:szCs w:val="22"/>
                <w:lang w:val="fi-FI"/>
              </w:rPr>
              <w:t>Ei vaikutusta</w:t>
            </w:r>
          </w:p>
        </w:tc>
      </w:tr>
      <w:tr w:rsidR="00E86A7C" w:rsidRPr="00C83E7C" w14:paraId="6652391C" w14:textId="77777777">
        <w:trPr>
          <w:cantSplit/>
          <w:trHeight w:val="261"/>
        </w:trPr>
        <w:tc>
          <w:tcPr>
            <w:tcW w:w="1951" w:type="dxa"/>
            <w:tcBorders>
              <w:top w:val="single" w:sz="4" w:space="0" w:color="auto"/>
              <w:left w:val="single" w:sz="4" w:space="0" w:color="auto"/>
              <w:bottom w:val="single" w:sz="4" w:space="0" w:color="auto"/>
              <w:right w:val="single" w:sz="4" w:space="0" w:color="auto"/>
            </w:tcBorders>
          </w:tcPr>
          <w:p w14:paraId="4E4C6F2F" w14:textId="77777777" w:rsidR="00E86A7C" w:rsidRPr="00C83E7C" w:rsidRDefault="00E86A7C" w:rsidP="00EA0ED2">
            <w:pPr>
              <w:keepNext/>
              <w:rPr>
                <w:szCs w:val="22"/>
                <w:lang w:val="fi-FI"/>
              </w:rPr>
            </w:pPr>
            <w:proofErr w:type="spellStart"/>
            <w:r w:rsidRPr="00C83E7C">
              <w:rPr>
                <w:szCs w:val="22"/>
                <w:lang w:val="fi-FI"/>
              </w:rPr>
              <w:t>Topiramaatti</w:t>
            </w:r>
            <w:proofErr w:type="spellEnd"/>
            <w:r w:rsidRPr="00C83E7C">
              <w:rPr>
                <w:szCs w:val="22"/>
                <w:lang w:val="fi-FI"/>
              </w:rPr>
              <w:t xml:space="preserve"> </w:t>
            </w:r>
          </w:p>
        </w:tc>
        <w:tc>
          <w:tcPr>
            <w:tcW w:w="3260" w:type="dxa"/>
            <w:tcBorders>
              <w:top w:val="single" w:sz="4" w:space="0" w:color="auto"/>
              <w:left w:val="single" w:sz="4" w:space="0" w:color="auto"/>
              <w:bottom w:val="single" w:sz="4" w:space="0" w:color="auto"/>
              <w:right w:val="single" w:sz="4" w:space="0" w:color="auto"/>
            </w:tcBorders>
          </w:tcPr>
          <w:p w14:paraId="65523164" w14:textId="77777777" w:rsidR="00E86A7C" w:rsidRPr="00C83E7C" w:rsidRDefault="00E070F2" w:rsidP="00EA0ED2">
            <w:pPr>
              <w:keepNext/>
              <w:rPr>
                <w:szCs w:val="22"/>
                <w:lang w:val="fi-FI"/>
              </w:rPr>
            </w:pPr>
            <w:r w:rsidRPr="00C83E7C">
              <w:rPr>
                <w:szCs w:val="22"/>
                <w:lang w:val="fi-FI"/>
              </w:rPr>
              <w:t>V</w:t>
            </w:r>
            <w:r w:rsidR="003A2815" w:rsidRPr="00C83E7C">
              <w:rPr>
                <w:szCs w:val="22"/>
                <w:lang w:val="fi-FI"/>
              </w:rPr>
              <w:t xml:space="preserve">ähenee </w:t>
            </w:r>
            <w:r w:rsidR="00820856" w:rsidRPr="00C83E7C">
              <w:rPr>
                <w:szCs w:val="22"/>
                <w:lang w:val="fi-FI"/>
              </w:rPr>
              <w:t>20</w:t>
            </w:r>
            <w:r w:rsidR="004414F0" w:rsidRPr="00C83E7C">
              <w:rPr>
                <w:szCs w:val="22"/>
                <w:lang w:val="fi-FI"/>
              </w:rPr>
              <w:t> </w:t>
            </w:r>
            <w:r w:rsidR="00E86A7C" w:rsidRPr="00C83E7C">
              <w:rPr>
                <w:szCs w:val="22"/>
                <w:lang w:val="fi-FI"/>
              </w:rPr>
              <w:t>%</w:t>
            </w:r>
          </w:p>
        </w:tc>
        <w:tc>
          <w:tcPr>
            <w:tcW w:w="3311" w:type="dxa"/>
            <w:tcBorders>
              <w:top w:val="single" w:sz="4" w:space="0" w:color="auto"/>
              <w:left w:val="single" w:sz="4" w:space="0" w:color="auto"/>
              <w:bottom w:val="single" w:sz="4" w:space="0" w:color="auto"/>
              <w:right w:val="single" w:sz="4" w:space="0" w:color="auto"/>
            </w:tcBorders>
          </w:tcPr>
          <w:p w14:paraId="1D3DC8EF" w14:textId="77777777" w:rsidR="00E86A7C" w:rsidRPr="00C83E7C" w:rsidRDefault="00E86A7C" w:rsidP="00EA0ED2">
            <w:pPr>
              <w:keepNext/>
              <w:rPr>
                <w:szCs w:val="22"/>
                <w:lang w:val="fi-FI"/>
              </w:rPr>
            </w:pPr>
            <w:r w:rsidRPr="00C83E7C">
              <w:rPr>
                <w:szCs w:val="22"/>
                <w:lang w:val="fi-FI"/>
              </w:rPr>
              <w:t>Ei vaikutusta</w:t>
            </w:r>
          </w:p>
        </w:tc>
      </w:tr>
      <w:tr w:rsidR="00E86A7C" w:rsidRPr="00C83E7C" w14:paraId="0ECD50AA" w14:textId="77777777">
        <w:trPr>
          <w:cantSplit/>
        </w:trPr>
        <w:tc>
          <w:tcPr>
            <w:tcW w:w="1951" w:type="dxa"/>
            <w:tcBorders>
              <w:top w:val="single" w:sz="4" w:space="0" w:color="auto"/>
              <w:left w:val="single" w:sz="4" w:space="0" w:color="auto"/>
              <w:bottom w:val="single" w:sz="4" w:space="0" w:color="auto"/>
              <w:right w:val="single" w:sz="4" w:space="0" w:color="auto"/>
            </w:tcBorders>
          </w:tcPr>
          <w:p w14:paraId="7B65E187" w14:textId="77777777" w:rsidR="00E86A7C" w:rsidRPr="00C83E7C" w:rsidRDefault="00E86A7C" w:rsidP="00EA0ED2">
            <w:pPr>
              <w:keepNext/>
              <w:rPr>
                <w:szCs w:val="22"/>
                <w:lang w:val="fi-FI"/>
              </w:rPr>
            </w:pPr>
            <w:proofErr w:type="spellStart"/>
            <w:r w:rsidRPr="00C83E7C">
              <w:rPr>
                <w:szCs w:val="22"/>
                <w:lang w:val="fi-FI"/>
              </w:rPr>
              <w:t>Valproiinihappo</w:t>
            </w:r>
            <w:proofErr w:type="spellEnd"/>
          </w:p>
        </w:tc>
        <w:tc>
          <w:tcPr>
            <w:tcW w:w="3260" w:type="dxa"/>
            <w:tcBorders>
              <w:top w:val="single" w:sz="4" w:space="0" w:color="auto"/>
              <w:left w:val="single" w:sz="4" w:space="0" w:color="auto"/>
              <w:bottom w:val="single" w:sz="4" w:space="0" w:color="auto"/>
              <w:right w:val="single" w:sz="4" w:space="0" w:color="auto"/>
            </w:tcBorders>
          </w:tcPr>
          <w:p w14:paraId="0E89E9A3" w14:textId="77777777" w:rsidR="00E86A7C" w:rsidRPr="00C83E7C" w:rsidRDefault="00E86A7C"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5BD4D3C7" w14:textId="77777777" w:rsidR="00E86A7C" w:rsidRPr="00C83E7C" w:rsidRDefault="00E070F2" w:rsidP="00EA0ED2">
            <w:pPr>
              <w:keepNext/>
              <w:rPr>
                <w:szCs w:val="22"/>
                <w:lang w:val="fi-FI"/>
              </w:rPr>
            </w:pPr>
            <w:r w:rsidRPr="00C83E7C">
              <w:rPr>
                <w:szCs w:val="22"/>
                <w:lang w:val="fi-FI"/>
              </w:rPr>
              <w:t>V</w:t>
            </w:r>
            <w:r w:rsidR="003A2815" w:rsidRPr="00C83E7C">
              <w:rPr>
                <w:szCs w:val="22"/>
                <w:lang w:val="fi-FI"/>
              </w:rPr>
              <w:t xml:space="preserve">ähenee </w:t>
            </w:r>
            <w:r w:rsidR="00E86A7C" w:rsidRPr="00C83E7C">
              <w:rPr>
                <w:szCs w:val="22"/>
                <w:lang w:val="fi-FI"/>
              </w:rPr>
              <w:t>&lt;10</w:t>
            </w:r>
            <w:r w:rsidR="004414F0" w:rsidRPr="00C83E7C">
              <w:rPr>
                <w:szCs w:val="22"/>
                <w:lang w:val="fi-FI"/>
              </w:rPr>
              <w:t> </w:t>
            </w:r>
            <w:r w:rsidR="00E86A7C" w:rsidRPr="00C83E7C">
              <w:rPr>
                <w:szCs w:val="22"/>
                <w:lang w:val="fi-FI"/>
              </w:rPr>
              <w:t>%</w:t>
            </w:r>
          </w:p>
        </w:tc>
      </w:tr>
      <w:tr w:rsidR="00E86A7C" w:rsidRPr="00C83E7C" w14:paraId="1CEC1848" w14:textId="77777777">
        <w:trPr>
          <w:cantSplit/>
        </w:trPr>
        <w:tc>
          <w:tcPr>
            <w:tcW w:w="1951" w:type="dxa"/>
            <w:tcBorders>
              <w:top w:val="single" w:sz="4" w:space="0" w:color="auto"/>
              <w:left w:val="single" w:sz="4" w:space="0" w:color="auto"/>
              <w:bottom w:val="single" w:sz="4" w:space="0" w:color="auto"/>
              <w:right w:val="single" w:sz="4" w:space="0" w:color="auto"/>
            </w:tcBorders>
          </w:tcPr>
          <w:p w14:paraId="759C354A" w14:textId="77777777" w:rsidR="00E86A7C" w:rsidRPr="00C83E7C" w:rsidRDefault="00E86A7C" w:rsidP="00EA0ED2">
            <w:pPr>
              <w:keepNext/>
              <w:rPr>
                <w:szCs w:val="22"/>
                <w:lang w:val="fi-FI"/>
              </w:rPr>
            </w:pPr>
            <w:proofErr w:type="spellStart"/>
            <w:r w:rsidRPr="00C83E7C">
              <w:rPr>
                <w:szCs w:val="22"/>
                <w:lang w:val="fi-FI"/>
              </w:rPr>
              <w:t>Tsonisamidi</w:t>
            </w:r>
            <w:proofErr w:type="spellEnd"/>
          </w:p>
        </w:tc>
        <w:tc>
          <w:tcPr>
            <w:tcW w:w="3260" w:type="dxa"/>
            <w:tcBorders>
              <w:top w:val="single" w:sz="4" w:space="0" w:color="auto"/>
              <w:left w:val="single" w:sz="4" w:space="0" w:color="auto"/>
              <w:bottom w:val="single" w:sz="4" w:space="0" w:color="auto"/>
              <w:right w:val="single" w:sz="4" w:space="0" w:color="auto"/>
            </w:tcBorders>
          </w:tcPr>
          <w:p w14:paraId="04B5462E" w14:textId="77777777" w:rsidR="00E86A7C" w:rsidRPr="00C83E7C" w:rsidRDefault="00E86A7C"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39521493" w14:textId="77777777" w:rsidR="00E86A7C" w:rsidRPr="00C83E7C" w:rsidRDefault="00E86A7C" w:rsidP="00EA0ED2">
            <w:pPr>
              <w:keepNext/>
              <w:rPr>
                <w:szCs w:val="22"/>
                <w:lang w:val="fi-FI"/>
              </w:rPr>
            </w:pPr>
            <w:r w:rsidRPr="00C83E7C">
              <w:rPr>
                <w:szCs w:val="22"/>
                <w:lang w:val="fi-FI"/>
              </w:rPr>
              <w:t>Ei vaikutusta</w:t>
            </w:r>
          </w:p>
        </w:tc>
      </w:tr>
    </w:tbl>
    <w:p w14:paraId="286C4392" w14:textId="77777777" w:rsidR="00E86A7C" w:rsidRPr="00C83E7C" w:rsidRDefault="005E1780" w:rsidP="00F364D2">
      <w:pPr>
        <w:ind w:left="567" w:hanging="567"/>
        <w:rPr>
          <w:sz w:val="18"/>
          <w:szCs w:val="18"/>
          <w:lang w:val="fi-FI"/>
        </w:rPr>
      </w:pPr>
      <w:r w:rsidRPr="00C83E7C">
        <w:rPr>
          <w:sz w:val="18"/>
          <w:szCs w:val="18"/>
          <w:lang w:val="fi-FI"/>
        </w:rPr>
        <w:t>1)</w:t>
      </w:r>
      <w:r w:rsidRPr="00C83E7C">
        <w:rPr>
          <w:sz w:val="18"/>
          <w:szCs w:val="18"/>
          <w:lang w:val="fi-FI"/>
        </w:rPr>
        <w:tab/>
      </w:r>
      <w:r w:rsidR="00E86A7C" w:rsidRPr="00C83E7C">
        <w:rPr>
          <w:sz w:val="18"/>
          <w:szCs w:val="18"/>
          <w:lang w:val="fi-FI"/>
        </w:rPr>
        <w:t xml:space="preserve">Aktiivista </w:t>
      </w:r>
      <w:proofErr w:type="spellStart"/>
      <w:r w:rsidR="00E86A7C" w:rsidRPr="00C83E7C">
        <w:rPr>
          <w:sz w:val="18"/>
          <w:szCs w:val="18"/>
          <w:lang w:val="fi-FI"/>
        </w:rPr>
        <w:t>metaboliittia</w:t>
      </w:r>
      <w:proofErr w:type="spellEnd"/>
      <w:r w:rsidR="00E86A7C" w:rsidRPr="00C83E7C">
        <w:rPr>
          <w:sz w:val="18"/>
          <w:szCs w:val="18"/>
          <w:lang w:val="fi-FI"/>
        </w:rPr>
        <w:t xml:space="preserve">, </w:t>
      </w:r>
      <w:proofErr w:type="spellStart"/>
      <w:r w:rsidR="00E86A7C" w:rsidRPr="00C83E7C">
        <w:rPr>
          <w:sz w:val="18"/>
          <w:szCs w:val="18"/>
          <w:lang w:val="fi-FI"/>
        </w:rPr>
        <w:t>monohydroksikarbatsepiinia</w:t>
      </w:r>
      <w:proofErr w:type="spellEnd"/>
      <w:r w:rsidR="00E86A7C" w:rsidRPr="00C83E7C">
        <w:rPr>
          <w:sz w:val="18"/>
          <w:szCs w:val="18"/>
          <w:lang w:val="fi-FI"/>
        </w:rPr>
        <w:t>, ei arvioitu.</w:t>
      </w:r>
    </w:p>
    <w:p w14:paraId="5C690178" w14:textId="77777777" w:rsidR="00E72795" w:rsidRPr="00C83E7C" w:rsidRDefault="00E72795" w:rsidP="00F364D2">
      <w:pPr>
        <w:rPr>
          <w:szCs w:val="22"/>
          <w:lang w:val="fi-FI"/>
        </w:rPr>
      </w:pPr>
    </w:p>
    <w:p w14:paraId="5C291D7A" w14:textId="77777777" w:rsidR="00E86A7C" w:rsidRPr="00C83E7C" w:rsidRDefault="005B6866" w:rsidP="00F364D2">
      <w:pPr>
        <w:rPr>
          <w:szCs w:val="22"/>
          <w:lang w:val="fi-FI"/>
        </w:rPr>
      </w:pPr>
      <w:r w:rsidRPr="00C83E7C">
        <w:rPr>
          <w:szCs w:val="22"/>
          <w:lang w:val="fi-FI"/>
        </w:rPr>
        <w:t xml:space="preserve">Perustuen </w:t>
      </w:r>
      <w:proofErr w:type="spellStart"/>
      <w:r w:rsidR="00E969F2" w:rsidRPr="00C83E7C">
        <w:rPr>
          <w:szCs w:val="22"/>
          <w:lang w:val="fi-FI"/>
        </w:rPr>
        <w:t>populaatiofarmakokineettise</w:t>
      </w:r>
      <w:r w:rsidRPr="00C83E7C">
        <w:rPr>
          <w:szCs w:val="22"/>
          <w:lang w:val="fi-FI"/>
        </w:rPr>
        <w:t>n</w:t>
      </w:r>
      <w:proofErr w:type="spellEnd"/>
      <w:r w:rsidR="00E969F2" w:rsidRPr="00C83E7C">
        <w:rPr>
          <w:szCs w:val="22"/>
          <w:lang w:val="fi-FI"/>
        </w:rPr>
        <w:t xml:space="preserve"> analyysi</w:t>
      </w:r>
      <w:r w:rsidRPr="00C83E7C">
        <w:rPr>
          <w:szCs w:val="22"/>
          <w:lang w:val="fi-FI"/>
        </w:rPr>
        <w:t>n</w:t>
      </w:r>
      <w:r w:rsidR="00E969F2" w:rsidRPr="00C83E7C">
        <w:rPr>
          <w:szCs w:val="22"/>
          <w:lang w:val="fi-FI"/>
        </w:rPr>
        <w:t xml:space="preserve"> </w:t>
      </w:r>
      <w:r w:rsidR="00D01CF3" w:rsidRPr="00C83E7C">
        <w:rPr>
          <w:szCs w:val="22"/>
          <w:lang w:val="fi-FI"/>
        </w:rPr>
        <w:t xml:space="preserve">tuloksiin </w:t>
      </w:r>
      <w:r w:rsidR="00E969F2" w:rsidRPr="00C83E7C">
        <w:rPr>
          <w:szCs w:val="22"/>
          <w:lang w:val="fi-FI"/>
        </w:rPr>
        <w:t>potilai</w:t>
      </w:r>
      <w:r w:rsidR="001751BA" w:rsidRPr="00C83E7C">
        <w:rPr>
          <w:szCs w:val="22"/>
          <w:lang w:val="fi-FI"/>
        </w:rPr>
        <w:t>s</w:t>
      </w:r>
      <w:r w:rsidR="00E969F2" w:rsidRPr="00C83E7C">
        <w:rPr>
          <w:szCs w:val="22"/>
          <w:lang w:val="fi-FI"/>
        </w:rPr>
        <w:t>ta, joilla oli paikallisalkuisia kohtauksia, sekä potilai</w:t>
      </w:r>
      <w:r w:rsidR="001751BA" w:rsidRPr="00C83E7C">
        <w:rPr>
          <w:szCs w:val="22"/>
          <w:lang w:val="fi-FI"/>
        </w:rPr>
        <w:t>s</w:t>
      </w:r>
      <w:r w:rsidR="00E969F2" w:rsidRPr="00C83E7C">
        <w:rPr>
          <w:szCs w:val="22"/>
          <w:lang w:val="fi-FI"/>
        </w:rPr>
        <w:t xml:space="preserve">ta, joilla oli </w:t>
      </w:r>
      <w:r w:rsidR="00E1181C" w:rsidRPr="00C83E7C">
        <w:rPr>
          <w:szCs w:val="22"/>
          <w:lang w:val="fi-FI"/>
        </w:rPr>
        <w:t>primaaristi</w:t>
      </w:r>
      <w:r w:rsidR="00E969F2" w:rsidRPr="00C83E7C">
        <w:rPr>
          <w:szCs w:val="22"/>
          <w:lang w:val="fi-FI"/>
        </w:rPr>
        <w:t xml:space="preserve"> yleisty</w:t>
      </w:r>
      <w:r w:rsidR="00A8058B" w:rsidRPr="00C83E7C">
        <w:rPr>
          <w:szCs w:val="22"/>
          <w:lang w:val="fi-FI"/>
        </w:rPr>
        <w:t xml:space="preserve">neitä </w:t>
      </w:r>
      <w:r w:rsidR="00E969F2" w:rsidRPr="00C83E7C">
        <w:rPr>
          <w:szCs w:val="22"/>
          <w:lang w:val="fi-FI"/>
        </w:rPr>
        <w:t>toonis-kloonisia kohtauksia</w:t>
      </w:r>
      <w:r w:rsidRPr="00C83E7C">
        <w:rPr>
          <w:szCs w:val="22"/>
          <w:lang w:val="fi-FI"/>
        </w:rPr>
        <w:t>,</w:t>
      </w:r>
      <w:r w:rsidR="00E969F2" w:rsidRPr="00C83E7C">
        <w:rPr>
          <w:szCs w:val="22"/>
          <w:lang w:val="fi-FI"/>
        </w:rPr>
        <w:t xml:space="preserve"> </w:t>
      </w:r>
      <w:proofErr w:type="spellStart"/>
      <w:r w:rsidR="00E86A7C" w:rsidRPr="00C83E7C">
        <w:rPr>
          <w:szCs w:val="22"/>
          <w:lang w:val="fi-FI"/>
        </w:rPr>
        <w:t>Fycompan</w:t>
      </w:r>
      <w:proofErr w:type="spellEnd"/>
      <w:r w:rsidR="00E86A7C" w:rsidRPr="00C83E7C">
        <w:rPr>
          <w:szCs w:val="22"/>
          <w:lang w:val="fi-FI"/>
        </w:rPr>
        <w:t xml:space="preserve"> kokonaispuhdistuma </w:t>
      </w:r>
      <w:r w:rsidR="00D57746" w:rsidRPr="00C83E7C">
        <w:rPr>
          <w:szCs w:val="22"/>
          <w:lang w:val="fi-FI"/>
        </w:rPr>
        <w:t>kasvoi</w:t>
      </w:r>
      <w:r w:rsidR="00E86A7C" w:rsidRPr="00C83E7C">
        <w:rPr>
          <w:szCs w:val="22"/>
          <w:lang w:val="fi-FI"/>
        </w:rPr>
        <w:t>, kun sitä ann</w:t>
      </w:r>
      <w:r w:rsidR="00E3630C" w:rsidRPr="00C83E7C">
        <w:rPr>
          <w:szCs w:val="22"/>
          <w:lang w:val="fi-FI"/>
        </w:rPr>
        <w:t>et</w:t>
      </w:r>
      <w:r w:rsidR="00E86A7C" w:rsidRPr="00C83E7C">
        <w:rPr>
          <w:szCs w:val="22"/>
          <w:lang w:val="fi-FI"/>
        </w:rPr>
        <w:t xml:space="preserve">tiin </w:t>
      </w:r>
      <w:r w:rsidR="00460927" w:rsidRPr="00C83E7C">
        <w:rPr>
          <w:szCs w:val="22"/>
          <w:lang w:val="fi-FI"/>
        </w:rPr>
        <w:t xml:space="preserve">samanaikaisesti </w:t>
      </w:r>
      <w:proofErr w:type="spellStart"/>
      <w:r w:rsidR="00E86A7C" w:rsidRPr="00C83E7C">
        <w:rPr>
          <w:szCs w:val="22"/>
          <w:lang w:val="fi-FI"/>
        </w:rPr>
        <w:t>karbamatsepiinin</w:t>
      </w:r>
      <w:proofErr w:type="spellEnd"/>
      <w:r w:rsidR="00E86A7C" w:rsidRPr="00C83E7C">
        <w:rPr>
          <w:szCs w:val="22"/>
          <w:lang w:val="fi-FI"/>
        </w:rPr>
        <w:t xml:space="preserve"> (</w:t>
      </w:r>
      <w:r w:rsidRPr="00C83E7C">
        <w:rPr>
          <w:szCs w:val="22"/>
          <w:lang w:val="fi-FI"/>
        </w:rPr>
        <w:t>3</w:t>
      </w:r>
      <w:r w:rsidR="00E86A7C" w:rsidRPr="00C83E7C">
        <w:rPr>
          <w:szCs w:val="22"/>
          <w:lang w:val="fi-FI"/>
        </w:rPr>
        <w:t>-kertai</w:t>
      </w:r>
      <w:r w:rsidR="00D57746" w:rsidRPr="00C83E7C">
        <w:rPr>
          <w:szCs w:val="22"/>
          <w:lang w:val="fi-FI"/>
        </w:rPr>
        <w:t>seksi</w:t>
      </w:r>
      <w:r w:rsidR="00E86A7C" w:rsidRPr="00C83E7C">
        <w:rPr>
          <w:szCs w:val="22"/>
          <w:lang w:val="fi-FI"/>
        </w:rPr>
        <w:t>)</w:t>
      </w:r>
      <w:r w:rsidRPr="00C83E7C">
        <w:rPr>
          <w:szCs w:val="22"/>
          <w:lang w:val="fi-FI"/>
        </w:rPr>
        <w:t xml:space="preserve"> ja</w:t>
      </w:r>
      <w:r w:rsidR="00E86A7C" w:rsidRPr="00C83E7C">
        <w:rPr>
          <w:szCs w:val="22"/>
          <w:lang w:val="fi-FI"/>
        </w:rPr>
        <w:t xml:space="preserve"> </w:t>
      </w:r>
      <w:proofErr w:type="spellStart"/>
      <w:r w:rsidR="00E86A7C" w:rsidRPr="00C83E7C">
        <w:rPr>
          <w:szCs w:val="22"/>
          <w:lang w:val="fi-FI"/>
        </w:rPr>
        <w:t>fenytoiinin</w:t>
      </w:r>
      <w:proofErr w:type="spellEnd"/>
      <w:r w:rsidR="00E86A7C" w:rsidRPr="00C83E7C">
        <w:rPr>
          <w:szCs w:val="22"/>
          <w:lang w:val="fi-FI"/>
        </w:rPr>
        <w:t xml:space="preserve"> </w:t>
      </w:r>
      <w:r w:rsidRPr="00C83E7C">
        <w:rPr>
          <w:szCs w:val="22"/>
          <w:lang w:val="fi-FI"/>
        </w:rPr>
        <w:t>tai</w:t>
      </w:r>
      <w:r w:rsidR="00E86A7C" w:rsidRPr="00C83E7C">
        <w:rPr>
          <w:szCs w:val="22"/>
          <w:lang w:val="fi-FI"/>
        </w:rPr>
        <w:t xml:space="preserve"> </w:t>
      </w:r>
      <w:proofErr w:type="spellStart"/>
      <w:r w:rsidR="00E86A7C" w:rsidRPr="00C83E7C">
        <w:rPr>
          <w:szCs w:val="22"/>
          <w:lang w:val="fi-FI"/>
        </w:rPr>
        <w:t>okskarbatsepiinin</w:t>
      </w:r>
      <w:proofErr w:type="spellEnd"/>
      <w:r w:rsidR="00E86A7C" w:rsidRPr="00C83E7C">
        <w:rPr>
          <w:szCs w:val="22"/>
          <w:lang w:val="fi-FI"/>
        </w:rPr>
        <w:t xml:space="preserve"> (</w:t>
      </w:r>
      <w:r w:rsidRPr="00C83E7C">
        <w:rPr>
          <w:szCs w:val="22"/>
          <w:lang w:val="fi-FI"/>
        </w:rPr>
        <w:t>2</w:t>
      </w:r>
      <w:r w:rsidR="00E86A7C" w:rsidRPr="00C83E7C">
        <w:rPr>
          <w:szCs w:val="22"/>
          <w:lang w:val="fi-FI"/>
        </w:rPr>
        <w:t>-kertai</w:t>
      </w:r>
      <w:r w:rsidR="00D57746" w:rsidRPr="00C83E7C">
        <w:rPr>
          <w:szCs w:val="22"/>
          <w:lang w:val="fi-FI"/>
        </w:rPr>
        <w:t>seksi</w:t>
      </w:r>
      <w:r w:rsidR="00E86A7C" w:rsidRPr="00C83E7C">
        <w:rPr>
          <w:szCs w:val="22"/>
          <w:lang w:val="fi-FI"/>
        </w:rPr>
        <w:t xml:space="preserve">) kanssa, jotka ovat tunnettuja </w:t>
      </w:r>
      <w:r w:rsidR="00D25D8E" w:rsidRPr="00C83E7C">
        <w:rPr>
          <w:szCs w:val="22"/>
          <w:lang w:val="fi-FI"/>
        </w:rPr>
        <w:t>metabolia</w:t>
      </w:r>
      <w:r w:rsidR="00E86A7C" w:rsidRPr="00C83E7C">
        <w:rPr>
          <w:szCs w:val="22"/>
          <w:lang w:val="fi-FI"/>
        </w:rPr>
        <w:t xml:space="preserve">entsyymien </w:t>
      </w:r>
      <w:r w:rsidR="00D25D8E" w:rsidRPr="00C83E7C">
        <w:rPr>
          <w:szCs w:val="22"/>
          <w:lang w:val="fi-FI"/>
        </w:rPr>
        <w:t>indus</w:t>
      </w:r>
      <w:r w:rsidR="00E86A7C" w:rsidRPr="00C83E7C">
        <w:rPr>
          <w:szCs w:val="22"/>
          <w:lang w:val="fi-FI"/>
        </w:rPr>
        <w:t xml:space="preserve">oijia (ks. kohta 5.2). Tämä vaikutus on otettava huomioon ja hallittava, kun näitä epilepsialääkkeitä lisätään potilaan hoito-ohjelmaan tai poistetaan </w:t>
      </w:r>
      <w:r w:rsidR="00D25D8E" w:rsidRPr="00C83E7C">
        <w:rPr>
          <w:szCs w:val="22"/>
          <w:lang w:val="fi-FI"/>
        </w:rPr>
        <w:t>siitä</w:t>
      </w:r>
      <w:r w:rsidR="00E86A7C" w:rsidRPr="00C83E7C">
        <w:rPr>
          <w:szCs w:val="22"/>
          <w:lang w:val="fi-FI"/>
        </w:rPr>
        <w:t>.</w:t>
      </w:r>
      <w:r w:rsidR="00437955" w:rsidRPr="00C83E7C">
        <w:rPr>
          <w:lang w:val="fi-FI"/>
        </w:rPr>
        <w:t xml:space="preserve"> </w:t>
      </w:r>
      <w:proofErr w:type="spellStart"/>
      <w:r w:rsidR="00F672D7" w:rsidRPr="00C83E7C">
        <w:rPr>
          <w:szCs w:val="22"/>
          <w:lang w:val="fi-FI"/>
        </w:rPr>
        <w:t>Klonatsepaami</w:t>
      </w:r>
      <w:proofErr w:type="spellEnd"/>
      <w:r w:rsidR="00F672D7" w:rsidRPr="00C83E7C">
        <w:rPr>
          <w:szCs w:val="22"/>
          <w:lang w:val="fi-FI"/>
        </w:rPr>
        <w:t xml:space="preserve">, </w:t>
      </w:r>
      <w:proofErr w:type="spellStart"/>
      <w:r w:rsidR="00437955" w:rsidRPr="00C83E7C">
        <w:rPr>
          <w:szCs w:val="22"/>
          <w:lang w:val="fi-FI"/>
        </w:rPr>
        <w:t>levetirasetaami</w:t>
      </w:r>
      <w:proofErr w:type="spellEnd"/>
      <w:r w:rsidR="00437955" w:rsidRPr="00C83E7C">
        <w:rPr>
          <w:szCs w:val="22"/>
          <w:lang w:val="fi-FI"/>
        </w:rPr>
        <w:t xml:space="preserve">, </w:t>
      </w:r>
      <w:proofErr w:type="spellStart"/>
      <w:r w:rsidR="00437955" w:rsidRPr="00C83E7C">
        <w:rPr>
          <w:szCs w:val="22"/>
          <w:lang w:val="fi-FI"/>
        </w:rPr>
        <w:t>fenobarbitaali</w:t>
      </w:r>
      <w:proofErr w:type="spellEnd"/>
      <w:r w:rsidR="00437955" w:rsidRPr="00C83E7C">
        <w:rPr>
          <w:szCs w:val="22"/>
          <w:lang w:val="fi-FI"/>
        </w:rPr>
        <w:t xml:space="preserve">, </w:t>
      </w:r>
      <w:proofErr w:type="spellStart"/>
      <w:r w:rsidR="00437955" w:rsidRPr="00C83E7C">
        <w:rPr>
          <w:szCs w:val="22"/>
          <w:lang w:val="fi-FI"/>
        </w:rPr>
        <w:t>topiramaatti</w:t>
      </w:r>
      <w:proofErr w:type="spellEnd"/>
      <w:r w:rsidR="00437955" w:rsidRPr="00C83E7C">
        <w:rPr>
          <w:szCs w:val="22"/>
          <w:lang w:val="fi-FI"/>
        </w:rPr>
        <w:t xml:space="preserve">, </w:t>
      </w:r>
      <w:proofErr w:type="spellStart"/>
      <w:r w:rsidR="00437955" w:rsidRPr="00C83E7C">
        <w:rPr>
          <w:szCs w:val="22"/>
          <w:lang w:val="fi-FI"/>
        </w:rPr>
        <w:t>tsonisamidi</w:t>
      </w:r>
      <w:proofErr w:type="spellEnd"/>
      <w:r w:rsidR="00437955" w:rsidRPr="00C83E7C">
        <w:rPr>
          <w:szCs w:val="22"/>
          <w:lang w:val="fi-FI"/>
        </w:rPr>
        <w:t xml:space="preserve">, </w:t>
      </w:r>
      <w:proofErr w:type="spellStart"/>
      <w:r w:rsidR="00437955" w:rsidRPr="00C83E7C">
        <w:rPr>
          <w:szCs w:val="22"/>
          <w:lang w:val="fi-FI"/>
        </w:rPr>
        <w:t>klobatsaami</w:t>
      </w:r>
      <w:proofErr w:type="spellEnd"/>
      <w:r w:rsidR="00437955" w:rsidRPr="00C83E7C">
        <w:rPr>
          <w:szCs w:val="22"/>
          <w:lang w:val="fi-FI"/>
        </w:rPr>
        <w:t xml:space="preserve">, </w:t>
      </w:r>
      <w:proofErr w:type="spellStart"/>
      <w:r w:rsidR="00437955" w:rsidRPr="00C83E7C">
        <w:rPr>
          <w:szCs w:val="22"/>
          <w:lang w:val="fi-FI"/>
        </w:rPr>
        <w:t>lamotrigiini</w:t>
      </w:r>
      <w:proofErr w:type="spellEnd"/>
      <w:r w:rsidR="00437955" w:rsidRPr="00C83E7C">
        <w:rPr>
          <w:szCs w:val="22"/>
          <w:lang w:val="fi-FI"/>
        </w:rPr>
        <w:t xml:space="preserve"> ja </w:t>
      </w:r>
      <w:proofErr w:type="spellStart"/>
      <w:r w:rsidR="00437955" w:rsidRPr="00C83E7C">
        <w:rPr>
          <w:szCs w:val="22"/>
          <w:lang w:val="fi-FI"/>
        </w:rPr>
        <w:t>valproiinihappo</w:t>
      </w:r>
      <w:proofErr w:type="spellEnd"/>
      <w:r w:rsidR="00437955" w:rsidRPr="00C83E7C">
        <w:rPr>
          <w:szCs w:val="22"/>
          <w:lang w:val="fi-FI"/>
        </w:rPr>
        <w:t xml:space="preserve"> eivät vaikuttaneet </w:t>
      </w:r>
      <w:proofErr w:type="spellStart"/>
      <w:r w:rsidR="00437955" w:rsidRPr="00C83E7C">
        <w:rPr>
          <w:szCs w:val="22"/>
          <w:lang w:val="fi-FI"/>
        </w:rPr>
        <w:t>Fycompan</w:t>
      </w:r>
      <w:proofErr w:type="spellEnd"/>
      <w:r w:rsidR="00437955" w:rsidRPr="00C83E7C">
        <w:rPr>
          <w:szCs w:val="22"/>
          <w:lang w:val="fi-FI"/>
        </w:rPr>
        <w:t xml:space="preserve"> puhdistumaan kliinisesti merkitsevällä tavalla.</w:t>
      </w:r>
    </w:p>
    <w:p w14:paraId="305CC097" w14:textId="77777777" w:rsidR="00E86A7C" w:rsidRPr="00C83E7C" w:rsidRDefault="00E86A7C" w:rsidP="00F364D2">
      <w:pPr>
        <w:rPr>
          <w:b/>
          <w:szCs w:val="22"/>
          <w:u w:val="single"/>
          <w:lang w:val="fi-FI"/>
        </w:rPr>
      </w:pPr>
    </w:p>
    <w:p w14:paraId="71553094" w14:textId="77777777" w:rsidR="00E86A7C" w:rsidRPr="00C83E7C" w:rsidRDefault="0035016C" w:rsidP="00F364D2">
      <w:pPr>
        <w:rPr>
          <w:szCs w:val="22"/>
          <w:lang w:val="fi-FI"/>
        </w:rPr>
      </w:pPr>
      <w:r w:rsidRPr="00C83E7C">
        <w:rPr>
          <w:szCs w:val="22"/>
          <w:lang w:val="fi-FI"/>
        </w:rPr>
        <w:t>P</w:t>
      </w:r>
      <w:r w:rsidR="00D25D8E" w:rsidRPr="00C83E7C">
        <w:rPr>
          <w:szCs w:val="22"/>
          <w:lang w:val="fi-FI"/>
        </w:rPr>
        <w:t>aikallis</w:t>
      </w:r>
      <w:r w:rsidR="00E86A7C" w:rsidRPr="00C83E7C">
        <w:rPr>
          <w:szCs w:val="22"/>
          <w:lang w:val="fi-FI"/>
        </w:rPr>
        <w:t>alkuisia kohtauksia</w:t>
      </w:r>
      <w:r w:rsidRPr="00C83E7C">
        <w:rPr>
          <w:szCs w:val="22"/>
          <w:lang w:val="fi-FI"/>
        </w:rPr>
        <w:t xml:space="preserve"> saaville potilaille tehdyn</w:t>
      </w:r>
      <w:r w:rsidR="003F0C52" w:rsidRPr="00C83E7C">
        <w:rPr>
          <w:szCs w:val="22"/>
          <w:lang w:val="fi-FI"/>
        </w:rPr>
        <w:t xml:space="preserve"> </w:t>
      </w:r>
      <w:proofErr w:type="spellStart"/>
      <w:r w:rsidR="003F0C52" w:rsidRPr="00C83E7C">
        <w:rPr>
          <w:szCs w:val="22"/>
          <w:lang w:val="fi-FI"/>
        </w:rPr>
        <w:t>populaatiofarmakokineettisen</w:t>
      </w:r>
      <w:proofErr w:type="spellEnd"/>
      <w:r w:rsidR="003F0C52" w:rsidRPr="00C83E7C">
        <w:rPr>
          <w:szCs w:val="22"/>
          <w:lang w:val="fi-FI"/>
        </w:rPr>
        <w:t xml:space="preserve"> analyysin mukaan</w:t>
      </w:r>
      <w:r w:rsidR="00E86A7C" w:rsidRPr="00C83E7C">
        <w:rPr>
          <w:szCs w:val="22"/>
          <w:lang w:val="fi-FI"/>
        </w:rPr>
        <w:t xml:space="preserve"> </w:t>
      </w:r>
      <w:proofErr w:type="spellStart"/>
      <w:r w:rsidR="00E86A7C" w:rsidRPr="00C83E7C">
        <w:rPr>
          <w:szCs w:val="22"/>
          <w:lang w:val="fi-FI"/>
        </w:rPr>
        <w:t>Fycompa</w:t>
      </w:r>
      <w:proofErr w:type="spellEnd"/>
      <w:r w:rsidR="00E86A7C" w:rsidRPr="00C83E7C">
        <w:rPr>
          <w:szCs w:val="22"/>
          <w:lang w:val="fi-FI"/>
        </w:rPr>
        <w:t xml:space="preserve"> ei vaikuttanut kliinisesti merkitsevällä tavalla </w:t>
      </w:r>
      <w:proofErr w:type="spellStart"/>
      <w:r w:rsidR="00E86A7C" w:rsidRPr="00C83E7C">
        <w:rPr>
          <w:szCs w:val="22"/>
          <w:lang w:val="fi-FI"/>
        </w:rPr>
        <w:t>klonatsepaamin</w:t>
      </w:r>
      <w:proofErr w:type="spellEnd"/>
      <w:r w:rsidR="00E86A7C" w:rsidRPr="00C83E7C">
        <w:rPr>
          <w:szCs w:val="22"/>
          <w:lang w:val="fi-FI"/>
        </w:rPr>
        <w:t xml:space="preserve">, </w:t>
      </w:r>
      <w:proofErr w:type="spellStart"/>
      <w:r w:rsidR="00E86A7C" w:rsidRPr="00C83E7C">
        <w:rPr>
          <w:szCs w:val="22"/>
          <w:lang w:val="fi-FI"/>
        </w:rPr>
        <w:t>levetiraseta</w:t>
      </w:r>
      <w:r w:rsidR="00D25D8E" w:rsidRPr="00C83E7C">
        <w:rPr>
          <w:szCs w:val="22"/>
          <w:lang w:val="fi-FI"/>
        </w:rPr>
        <w:t>a</w:t>
      </w:r>
      <w:r w:rsidR="00E86A7C" w:rsidRPr="00C83E7C">
        <w:rPr>
          <w:szCs w:val="22"/>
          <w:lang w:val="fi-FI"/>
        </w:rPr>
        <w:t>min</w:t>
      </w:r>
      <w:proofErr w:type="spellEnd"/>
      <w:r w:rsidR="00E86A7C" w:rsidRPr="00C83E7C">
        <w:rPr>
          <w:szCs w:val="22"/>
          <w:lang w:val="fi-FI"/>
        </w:rPr>
        <w:t xml:space="preserve">, </w:t>
      </w:r>
      <w:proofErr w:type="spellStart"/>
      <w:r w:rsidR="00E86A7C" w:rsidRPr="00C83E7C">
        <w:rPr>
          <w:szCs w:val="22"/>
          <w:lang w:val="fi-FI"/>
        </w:rPr>
        <w:t>fenobarbitaalin</w:t>
      </w:r>
      <w:proofErr w:type="spellEnd"/>
      <w:r w:rsidR="00E86A7C" w:rsidRPr="00C83E7C">
        <w:rPr>
          <w:szCs w:val="22"/>
          <w:lang w:val="fi-FI"/>
        </w:rPr>
        <w:t xml:space="preserve">, </w:t>
      </w:r>
      <w:proofErr w:type="spellStart"/>
      <w:r w:rsidR="00E86A7C" w:rsidRPr="00C83E7C">
        <w:rPr>
          <w:szCs w:val="22"/>
          <w:lang w:val="fi-FI"/>
        </w:rPr>
        <w:t>fenytoiinin</w:t>
      </w:r>
      <w:proofErr w:type="spellEnd"/>
      <w:r w:rsidR="00E86A7C" w:rsidRPr="00C83E7C">
        <w:rPr>
          <w:szCs w:val="22"/>
          <w:lang w:val="fi-FI"/>
        </w:rPr>
        <w:t xml:space="preserve">, </w:t>
      </w:r>
      <w:proofErr w:type="spellStart"/>
      <w:r w:rsidR="00E86A7C" w:rsidRPr="00C83E7C">
        <w:rPr>
          <w:szCs w:val="22"/>
          <w:lang w:val="fi-FI"/>
        </w:rPr>
        <w:t>topiramaatin</w:t>
      </w:r>
      <w:proofErr w:type="spellEnd"/>
      <w:r w:rsidR="00E86A7C" w:rsidRPr="00C83E7C">
        <w:rPr>
          <w:szCs w:val="22"/>
          <w:lang w:val="fi-FI"/>
        </w:rPr>
        <w:t xml:space="preserve">, </w:t>
      </w:r>
      <w:proofErr w:type="spellStart"/>
      <w:r w:rsidR="00E86A7C" w:rsidRPr="00C83E7C">
        <w:rPr>
          <w:szCs w:val="22"/>
          <w:lang w:val="fi-FI"/>
        </w:rPr>
        <w:t>tsonisamidin</w:t>
      </w:r>
      <w:proofErr w:type="spellEnd"/>
      <w:r w:rsidR="00E86A7C" w:rsidRPr="00C83E7C">
        <w:rPr>
          <w:szCs w:val="22"/>
          <w:lang w:val="fi-FI"/>
        </w:rPr>
        <w:t xml:space="preserve">, </w:t>
      </w:r>
      <w:proofErr w:type="spellStart"/>
      <w:r w:rsidR="00E86A7C" w:rsidRPr="00C83E7C">
        <w:rPr>
          <w:szCs w:val="22"/>
          <w:lang w:val="fi-FI"/>
        </w:rPr>
        <w:t>karbamatsepiinin</w:t>
      </w:r>
      <w:proofErr w:type="spellEnd"/>
      <w:r w:rsidR="00E86A7C" w:rsidRPr="00C83E7C">
        <w:rPr>
          <w:szCs w:val="22"/>
          <w:lang w:val="fi-FI"/>
        </w:rPr>
        <w:t xml:space="preserve">, </w:t>
      </w:r>
      <w:proofErr w:type="spellStart"/>
      <w:r w:rsidR="00E86A7C" w:rsidRPr="00C83E7C">
        <w:rPr>
          <w:szCs w:val="22"/>
          <w:lang w:val="fi-FI"/>
        </w:rPr>
        <w:t>klobatsa</w:t>
      </w:r>
      <w:r w:rsidR="00D25D8E" w:rsidRPr="00C83E7C">
        <w:rPr>
          <w:szCs w:val="22"/>
          <w:lang w:val="fi-FI"/>
        </w:rPr>
        <w:t>a</w:t>
      </w:r>
      <w:r w:rsidR="00E86A7C" w:rsidRPr="00C83E7C">
        <w:rPr>
          <w:szCs w:val="22"/>
          <w:lang w:val="fi-FI"/>
        </w:rPr>
        <w:t>min</w:t>
      </w:r>
      <w:proofErr w:type="spellEnd"/>
      <w:r w:rsidR="00E86A7C" w:rsidRPr="00C83E7C">
        <w:rPr>
          <w:szCs w:val="22"/>
          <w:lang w:val="fi-FI"/>
        </w:rPr>
        <w:t xml:space="preserve">, </w:t>
      </w:r>
      <w:proofErr w:type="spellStart"/>
      <w:r w:rsidR="00E86A7C" w:rsidRPr="00C83E7C">
        <w:rPr>
          <w:szCs w:val="22"/>
          <w:lang w:val="fi-FI"/>
        </w:rPr>
        <w:t>lamotrigiinin</w:t>
      </w:r>
      <w:proofErr w:type="spellEnd"/>
      <w:r w:rsidR="00E86A7C" w:rsidRPr="00C83E7C">
        <w:rPr>
          <w:szCs w:val="22"/>
          <w:lang w:val="fi-FI"/>
        </w:rPr>
        <w:t xml:space="preserve"> ja </w:t>
      </w:r>
      <w:proofErr w:type="spellStart"/>
      <w:r w:rsidR="00E86A7C" w:rsidRPr="00C83E7C">
        <w:rPr>
          <w:szCs w:val="22"/>
          <w:lang w:val="fi-FI"/>
        </w:rPr>
        <w:t>valproiinihapon</w:t>
      </w:r>
      <w:proofErr w:type="spellEnd"/>
      <w:r w:rsidR="00E86A7C" w:rsidRPr="00C83E7C">
        <w:rPr>
          <w:szCs w:val="22"/>
          <w:lang w:val="fi-FI"/>
        </w:rPr>
        <w:t xml:space="preserve"> puhdistumaan, kun käytettiin </w:t>
      </w:r>
      <w:r w:rsidR="00D57746" w:rsidRPr="00C83E7C">
        <w:rPr>
          <w:szCs w:val="22"/>
          <w:lang w:val="fi-FI"/>
        </w:rPr>
        <w:t xml:space="preserve">suurinta tutkittua </w:t>
      </w:r>
      <w:proofErr w:type="spellStart"/>
      <w:r w:rsidR="00E86A7C" w:rsidRPr="00C83E7C">
        <w:rPr>
          <w:szCs w:val="22"/>
          <w:lang w:val="fi-FI"/>
        </w:rPr>
        <w:t>perampaneeliannosta</w:t>
      </w:r>
      <w:proofErr w:type="spellEnd"/>
      <w:r w:rsidR="00E86A7C" w:rsidRPr="00C83E7C">
        <w:rPr>
          <w:szCs w:val="22"/>
          <w:lang w:val="fi-FI"/>
        </w:rPr>
        <w:t xml:space="preserve"> (12</w:t>
      </w:r>
      <w:r w:rsidR="000A3217" w:rsidRPr="00C83E7C">
        <w:rPr>
          <w:szCs w:val="22"/>
          <w:lang w:val="fi-FI"/>
        </w:rPr>
        <w:t> </w:t>
      </w:r>
      <w:r w:rsidR="00E86A7C" w:rsidRPr="00C83E7C">
        <w:rPr>
          <w:szCs w:val="22"/>
          <w:lang w:val="fi-FI"/>
        </w:rPr>
        <w:t>mg/vrk).</w:t>
      </w:r>
    </w:p>
    <w:p w14:paraId="6C3581CB" w14:textId="77777777" w:rsidR="00E86A7C" w:rsidRPr="00C83E7C" w:rsidRDefault="00E86A7C" w:rsidP="00F364D2">
      <w:pPr>
        <w:rPr>
          <w:szCs w:val="22"/>
          <w:lang w:val="fi-FI"/>
        </w:rPr>
      </w:pPr>
    </w:p>
    <w:p w14:paraId="5BC13577" w14:textId="77777777" w:rsidR="00E86A7C" w:rsidRPr="00C83E7C" w:rsidRDefault="0035016C" w:rsidP="00F364D2">
      <w:pPr>
        <w:rPr>
          <w:szCs w:val="22"/>
          <w:lang w:val="fi-FI"/>
        </w:rPr>
      </w:pPr>
      <w:proofErr w:type="spellStart"/>
      <w:r w:rsidRPr="00C83E7C">
        <w:rPr>
          <w:szCs w:val="22"/>
          <w:lang w:val="fi-FI"/>
        </w:rPr>
        <w:t>P</w:t>
      </w:r>
      <w:r w:rsidR="00E86A7C" w:rsidRPr="00C83E7C">
        <w:rPr>
          <w:szCs w:val="22"/>
          <w:lang w:val="fi-FI"/>
        </w:rPr>
        <w:t>erampaneelin</w:t>
      </w:r>
      <w:proofErr w:type="spellEnd"/>
      <w:r w:rsidR="00E86A7C" w:rsidRPr="00C83E7C">
        <w:rPr>
          <w:szCs w:val="22"/>
          <w:lang w:val="fi-FI"/>
        </w:rPr>
        <w:t xml:space="preserve"> todettiin vähentävän </w:t>
      </w:r>
      <w:proofErr w:type="spellStart"/>
      <w:r w:rsidR="00E86A7C" w:rsidRPr="00C83E7C">
        <w:rPr>
          <w:szCs w:val="22"/>
          <w:lang w:val="fi-FI"/>
        </w:rPr>
        <w:t>okskarbatsepiinin</w:t>
      </w:r>
      <w:proofErr w:type="spellEnd"/>
      <w:r w:rsidR="00E86A7C" w:rsidRPr="00C83E7C">
        <w:rPr>
          <w:szCs w:val="22"/>
          <w:lang w:val="fi-FI"/>
        </w:rPr>
        <w:t xml:space="preserve"> puhdistumaa 26</w:t>
      </w:r>
      <w:r w:rsidR="007E7D4A" w:rsidRPr="00C83E7C">
        <w:rPr>
          <w:szCs w:val="22"/>
          <w:lang w:val="fi-FI"/>
        </w:rPr>
        <w:t> </w:t>
      </w:r>
      <w:r w:rsidR="00E86A7C" w:rsidRPr="00C83E7C">
        <w:rPr>
          <w:szCs w:val="22"/>
          <w:lang w:val="fi-FI"/>
        </w:rPr>
        <w:t xml:space="preserve">%. </w:t>
      </w:r>
      <w:proofErr w:type="spellStart"/>
      <w:r w:rsidR="00E86A7C" w:rsidRPr="00C83E7C">
        <w:rPr>
          <w:szCs w:val="22"/>
          <w:lang w:val="fi-FI"/>
        </w:rPr>
        <w:t>Okskarbatsepiini</w:t>
      </w:r>
      <w:proofErr w:type="spellEnd"/>
      <w:r w:rsidR="00E86A7C" w:rsidRPr="00C83E7C">
        <w:rPr>
          <w:szCs w:val="22"/>
          <w:lang w:val="fi-FI"/>
        </w:rPr>
        <w:t xml:space="preserve"> </w:t>
      </w:r>
      <w:proofErr w:type="spellStart"/>
      <w:r w:rsidR="00E86A7C" w:rsidRPr="00C83E7C">
        <w:rPr>
          <w:szCs w:val="22"/>
          <w:lang w:val="fi-FI"/>
        </w:rPr>
        <w:t>metaboloituu</w:t>
      </w:r>
      <w:proofErr w:type="spellEnd"/>
      <w:r w:rsidR="00E86A7C" w:rsidRPr="00C83E7C">
        <w:rPr>
          <w:szCs w:val="22"/>
          <w:lang w:val="fi-FI"/>
        </w:rPr>
        <w:t xml:space="preserve"> nopeasti </w:t>
      </w:r>
      <w:proofErr w:type="spellStart"/>
      <w:r w:rsidR="00E86A7C" w:rsidRPr="00C83E7C">
        <w:rPr>
          <w:szCs w:val="22"/>
          <w:lang w:val="fi-FI"/>
        </w:rPr>
        <w:t>sytosolin</w:t>
      </w:r>
      <w:proofErr w:type="spellEnd"/>
      <w:r w:rsidR="00E86A7C" w:rsidRPr="00C83E7C">
        <w:rPr>
          <w:szCs w:val="22"/>
          <w:lang w:val="fi-FI"/>
        </w:rPr>
        <w:t xml:space="preserve"> </w:t>
      </w:r>
      <w:proofErr w:type="spellStart"/>
      <w:r w:rsidR="00E86A7C" w:rsidRPr="00C83E7C">
        <w:rPr>
          <w:szCs w:val="22"/>
          <w:lang w:val="fi-FI"/>
        </w:rPr>
        <w:t>reduktaasientsyymien</w:t>
      </w:r>
      <w:proofErr w:type="spellEnd"/>
      <w:r w:rsidR="00E86A7C" w:rsidRPr="00C83E7C">
        <w:rPr>
          <w:szCs w:val="22"/>
          <w:lang w:val="fi-FI"/>
        </w:rPr>
        <w:t xml:space="preserve"> avulla aktiiviseksi </w:t>
      </w:r>
      <w:proofErr w:type="spellStart"/>
      <w:r w:rsidR="00E86A7C" w:rsidRPr="00C83E7C">
        <w:rPr>
          <w:szCs w:val="22"/>
          <w:lang w:val="fi-FI"/>
        </w:rPr>
        <w:t>metaboliitiksi</w:t>
      </w:r>
      <w:proofErr w:type="spellEnd"/>
      <w:r w:rsidR="00E86A7C" w:rsidRPr="00C83E7C">
        <w:rPr>
          <w:szCs w:val="22"/>
          <w:lang w:val="fi-FI"/>
        </w:rPr>
        <w:t xml:space="preserve">, </w:t>
      </w:r>
      <w:proofErr w:type="spellStart"/>
      <w:r w:rsidR="00E86A7C" w:rsidRPr="00C83E7C">
        <w:rPr>
          <w:szCs w:val="22"/>
          <w:lang w:val="fi-FI"/>
        </w:rPr>
        <w:t>monohydroksikarbatsepiiniksi</w:t>
      </w:r>
      <w:proofErr w:type="spellEnd"/>
      <w:r w:rsidR="00E86A7C" w:rsidRPr="00C83E7C">
        <w:rPr>
          <w:szCs w:val="22"/>
          <w:lang w:val="fi-FI"/>
        </w:rPr>
        <w:t xml:space="preserve">. </w:t>
      </w:r>
      <w:proofErr w:type="spellStart"/>
      <w:r w:rsidR="00E86A7C" w:rsidRPr="00C83E7C">
        <w:rPr>
          <w:szCs w:val="22"/>
          <w:lang w:val="fi-FI"/>
        </w:rPr>
        <w:t>Perampaneelin</w:t>
      </w:r>
      <w:proofErr w:type="spellEnd"/>
      <w:r w:rsidR="00E86A7C" w:rsidRPr="00C83E7C">
        <w:rPr>
          <w:szCs w:val="22"/>
          <w:lang w:val="fi-FI"/>
        </w:rPr>
        <w:t xml:space="preserve"> vaikutusta </w:t>
      </w:r>
      <w:proofErr w:type="spellStart"/>
      <w:r w:rsidR="00E86A7C" w:rsidRPr="00C83E7C">
        <w:rPr>
          <w:szCs w:val="22"/>
          <w:lang w:val="fi-FI"/>
        </w:rPr>
        <w:t>monohydroksikarbatsepiinin</w:t>
      </w:r>
      <w:proofErr w:type="spellEnd"/>
      <w:r w:rsidR="00E86A7C" w:rsidRPr="00C83E7C">
        <w:rPr>
          <w:szCs w:val="22"/>
          <w:lang w:val="fi-FI"/>
        </w:rPr>
        <w:t xml:space="preserve"> pitoisuuksiin ei tunneta.</w:t>
      </w:r>
    </w:p>
    <w:p w14:paraId="1E2D05A7" w14:textId="77777777" w:rsidR="00E86A7C" w:rsidRPr="00C83E7C" w:rsidRDefault="00E86A7C" w:rsidP="00F364D2">
      <w:pPr>
        <w:rPr>
          <w:szCs w:val="22"/>
          <w:lang w:val="fi-FI"/>
        </w:rPr>
      </w:pPr>
    </w:p>
    <w:p w14:paraId="403E8EF7" w14:textId="77777777" w:rsidR="00E86A7C" w:rsidRPr="00C83E7C" w:rsidRDefault="00E86A7C" w:rsidP="00F364D2">
      <w:pPr>
        <w:rPr>
          <w:szCs w:val="22"/>
          <w:lang w:val="fi-FI"/>
        </w:rPr>
      </w:pPr>
      <w:proofErr w:type="spellStart"/>
      <w:r w:rsidRPr="00C83E7C">
        <w:rPr>
          <w:szCs w:val="22"/>
          <w:lang w:val="fi-FI"/>
        </w:rPr>
        <w:t>Perampaneeli</w:t>
      </w:r>
      <w:proofErr w:type="spellEnd"/>
      <w:r w:rsidRPr="00C83E7C">
        <w:rPr>
          <w:szCs w:val="22"/>
          <w:lang w:val="fi-FI"/>
        </w:rPr>
        <w:t xml:space="preserve"> annostellaan kunnes kliininen teho saavutetaan muista epilepsialääkkeistä riippumatta.</w:t>
      </w:r>
    </w:p>
    <w:p w14:paraId="3AFF7585" w14:textId="77777777" w:rsidR="00E86A7C" w:rsidRPr="00C83E7C" w:rsidRDefault="00E86A7C" w:rsidP="00F364D2">
      <w:pPr>
        <w:rPr>
          <w:szCs w:val="22"/>
          <w:lang w:val="fi-FI"/>
        </w:rPr>
      </w:pPr>
    </w:p>
    <w:p w14:paraId="754C3658" w14:textId="77777777" w:rsidR="00E86A7C" w:rsidRPr="00C83E7C" w:rsidRDefault="00E86A7C" w:rsidP="00F364D2">
      <w:pPr>
        <w:keepNext/>
        <w:rPr>
          <w:u w:val="single"/>
          <w:lang w:val="fi-FI"/>
        </w:rPr>
      </w:pPr>
      <w:proofErr w:type="spellStart"/>
      <w:r w:rsidRPr="00C83E7C">
        <w:rPr>
          <w:u w:val="single"/>
          <w:lang w:val="fi-FI"/>
        </w:rPr>
        <w:t>Perampaneelin</w:t>
      </w:r>
      <w:proofErr w:type="spellEnd"/>
      <w:r w:rsidRPr="00C83E7C">
        <w:rPr>
          <w:u w:val="single"/>
          <w:lang w:val="fi-FI"/>
        </w:rPr>
        <w:t xml:space="preserve"> vaikutus CYP3A-substraatteihin</w:t>
      </w:r>
    </w:p>
    <w:p w14:paraId="07CDD5AB" w14:textId="77777777" w:rsidR="00A26BA1" w:rsidRPr="00C83E7C" w:rsidRDefault="00A26BA1" w:rsidP="00F364D2">
      <w:pPr>
        <w:keepNext/>
        <w:rPr>
          <w:lang w:val="fi-FI"/>
        </w:rPr>
      </w:pPr>
    </w:p>
    <w:p w14:paraId="7E8AB2CC" w14:textId="77777777" w:rsidR="00E86A7C" w:rsidRPr="00C83E7C" w:rsidRDefault="00E86A7C" w:rsidP="00F364D2">
      <w:pPr>
        <w:rPr>
          <w:szCs w:val="22"/>
          <w:lang w:val="fi-FI"/>
        </w:rPr>
      </w:pPr>
      <w:r w:rsidRPr="00C83E7C">
        <w:rPr>
          <w:szCs w:val="22"/>
          <w:lang w:val="fi-FI"/>
        </w:rPr>
        <w:t xml:space="preserve">Terveillä </w:t>
      </w:r>
      <w:r w:rsidR="00D25D8E" w:rsidRPr="00C83E7C">
        <w:rPr>
          <w:szCs w:val="22"/>
          <w:lang w:val="fi-FI"/>
        </w:rPr>
        <w:t>tutkimus</w:t>
      </w:r>
      <w:r w:rsidR="00815F8F" w:rsidRPr="00C83E7C">
        <w:rPr>
          <w:szCs w:val="22"/>
          <w:lang w:val="fi-FI"/>
        </w:rPr>
        <w:t xml:space="preserve">henkilöillä </w:t>
      </w:r>
      <w:proofErr w:type="spellStart"/>
      <w:r w:rsidRPr="00C83E7C">
        <w:rPr>
          <w:szCs w:val="22"/>
          <w:lang w:val="fi-FI"/>
        </w:rPr>
        <w:t>Fycompa</w:t>
      </w:r>
      <w:proofErr w:type="spellEnd"/>
      <w:r w:rsidRPr="00C83E7C">
        <w:rPr>
          <w:szCs w:val="22"/>
          <w:lang w:val="fi-FI"/>
        </w:rPr>
        <w:t xml:space="preserve"> (6 mg kerran vuorokaudessa 20</w:t>
      </w:r>
      <w:r w:rsidR="000A3217" w:rsidRPr="00C83E7C">
        <w:rPr>
          <w:szCs w:val="22"/>
          <w:lang w:val="fi-FI"/>
        </w:rPr>
        <w:t> </w:t>
      </w:r>
      <w:r w:rsidRPr="00C83E7C">
        <w:rPr>
          <w:szCs w:val="22"/>
          <w:lang w:val="fi-FI"/>
        </w:rPr>
        <w:t xml:space="preserve">vrk ajan) </w:t>
      </w:r>
      <w:r w:rsidR="00425D61" w:rsidRPr="00C83E7C">
        <w:rPr>
          <w:szCs w:val="22"/>
          <w:lang w:val="fi-FI"/>
        </w:rPr>
        <w:t xml:space="preserve">vähensi altistusta (AUC) </w:t>
      </w:r>
      <w:proofErr w:type="spellStart"/>
      <w:r w:rsidR="00530C66" w:rsidRPr="00C83E7C">
        <w:rPr>
          <w:szCs w:val="22"/>
          <w:lang w:val="fi-FI"/>
        </w:rPr>
        <w:t>midatsolaami</w:t>
      </w:r>
      <w:r w:rsidR="00425D61" w:rsidRPr="00C83E7C">
        <w:rPr>
          <w:szCs w:val="22"/>
          <w:lang w:val="fi-FI"/>
        </w:rPr>
        <w:t>lle</w:t>
      </w:r>
      <w:proofErr w:type="spellEnd"/>
      <w:r w:rsidR="00530C66" w:rsidRPr="00C83E7C">
        <w:rPr>
          <w:szCs w:val="22"/>
          <w:lang w:val="fi-FI"/>
        </w:rPr>
        <w:t xml:space="preserve"> 13</w:t>
      </w:r>
      <w:r w:rsidR="007E7D4A" w:rsidRPr="00C83E7C">
        <w:rPr>
          <w:szCs w:val="22"/>
          <w:lang w:val="fi-FI"/>
        </w:rPr>
        <w:t> </w:t>
      </w:r>
      <w:r w:rsidR="00530C66" w:rsidRPr="00C83E7C">
        <w:rPr>
          <w:szCs w:val="22"/>
          <w:lang w:val="fi-FI"/>
        </w:rPr>
        <w:t xml:space="preserve">%. Ei voida sulkea pois mahdollisuutta, että altistuminen </w:t>
      </w:r>
      <w:proofErr w:type="spellStart"/>
      <w:r w:rsidR="00530C66" w:rsidRPr="00C83E7C">
        <w:rPr>
          <w:szCs w:val="22"/>
          <w:lang w:val="fi-FI"/>
        </w:rPr>
        <w:t>midatsolaamille</w:t>
      </w:r>
      <w:proofErr w:type="spellEnd"/>
      <w:r w:rsidR="00530C66" w:rsidRPr="00C83E7C">
        <w:rPr>
          <w:szCs w:val="22"/>
          <w:lang w:val="fi-FI"/>
        </w:rPr>
        <w:t xml:space="preserve"> (tai muille herkille CYP3A-substraateille) vähenee edelleen käytettäessä </w:t>
      </w:r>
      <w:proofErr w:type="spellStart"/>
      <w:r w:rsidR="00530C66" w:rsidRPr="00C83E7C">
        <w:rPr>
          <w:szCs w:val="22"/>
          <w:lang w:val="fi-FI"/>
        </w:rPr>
        <w:t>Fycompan</w:t>
      </w:r>
      <w:proofErr w:type="spellEnd"/>
      <w:r w:rsidR="00530C66" w:rsidRPr="00C83E7C">
        <w:rPr>
          <w:szCs w:val="22"/>
          <w:lang w:val="fi-FI"/>
        </w:rPr>
        <w:t xml:space="preserve"> suurempia annoksia.</w:t>
      </w:r>
    </w:p>
    <w:p w14:paraId="29FA265C" w14:textId="77777777" w:rsidR="00E86A7C" w:rsidRPr="00C83E7C" w:rsidRDefault="00E86A7C" w:rsidP="00F364D2">
      <w:pPr>
        <w:rPr>
          <w:szCs w:val="22"/>
          <w:lang w:val="fi-FI"/>
        </w:rPr>
      </w:pPr>
    </w:p>
    <w:p w14:paraId="7C9E60C6" w14:textId="77777777" w:rsidR="00C92B54" w:rsidRPr="00C83E7C" w:rsidRDefault="00C92B54" w:rsidP="00F364D2">
      <w:pPr>
        <w:keepNext/>
        <w:rPr>
          <w:szCs w:val="22"/>
          <w:u w:val="single"/>
          <w:lang w:val="fi-FI"/>
        </w:rPr>
      </w:pPr>
      <w:proofErr w:type="spellStart"/>
      <w:r w:rsidRPr="00C83E7C">
        <w:rPr>
          <w:szCs w:val="22"/>
          <w:u w:val="single"/>
          <w:lang w:val="fi-FI"/>
        </w:rPr>
        <w:t>Sytokromi</w:t>
      </w:r>
      <w:proofErr w:type="spellEnd"/>
      <w:r w:rsidRPr="00C83E7C">
        <w:rPr>
          <w:szCs w:val="22"/>
          <w:u w:val="single"/>
          <w:lang w:val="fi-FI"/>
        </w:rPr>
        <w:t xml:space="preserve"> P450:n indusoijien vaikutus </w:t>
      </w:r>
      <w:proofErr w:type="spellStart"/>
      <w:r w:rsidRPr="00C83E7C">
        <w:rPr>
          <w:szCs w:val="22"/>
          <w:u w:val="single"/>
          <w:lang w:val="fi-FI"/>
        </w:rPr>
        <w:t>perampaneelin</w:t>
      </w:r>
      <w:proofErr w:type="spellEnd"/>
      <w:r w:rsidRPr="00C83E7C">
        <w:rPr>
          <w:szCs w:val="22"/>
          <w:u w:val="single"/>
          <w:lang w:val="fi-FI"/>
        </w:rPr>
        <w:t xml:space="preserve"> farmakokinetiikkaan</w:t>
      </w:r>
    </w:p>
    <w:p w14:paraId="62F38576" w14:textId="77777777" w:rsidR="00A26BA1" w:rsidRPr="00C83E7C" w:rsidRDefault="00A26BA1" w:rsidP="00F364D2">
      <w:pPr>
        <w:keepNext/>
        <w:rPr>
          <w:szCs w:val="22"/>
          <w:u w:val="single"/>
          <w:lang w:val="fi-FI"/>
        </w:rPr>
      </w:pPr>
    </w:p>
    <w:p w14:paraId="3353F1AF" w14:textId="77777777" w:rsidR="00E86A7C" w:rsidRPr="00C83E7C" w:rsidRDefault="00C92B54" w:rsidP="00F364D2">
      <w:pPr>
        <w:rPr>
          <w:szCs w:val="22"/>
          <w:lang w:val="fi-FI"/>
        </w:rPr>
      </w:pPr>
      <w:r w:rsidRPr="00C83E7C">
        <w:rPr>
          <w:szCs w:val="22"/>
          <w:lang w:val="fi-FI"/>
        </w:rPr>
        <w:t>V</w:t>
      </w:r>
      <w:r w:rsidR="00E86A7C" w:rsidRPr="00C83E7C">
        <w:rPr>
          <w:szCs w:val="22"/>
          <w:lang w:val="fi-FI"/>
        </w:rPr>
        <w:t xml:space="preserve">oimakkaiden sytokromi-P450:n indusoijien, kuten </w:t>
      </w:r>
      <w:proofErr w:type="spellStart"/>
      <w:r w:rsidR="00E86A7C" w:rsidRPr="00C83E7C">
        <w:rPr>
          <w:szCs w:val="22"/>
          <w:lang w:val="fi-FI"/>
        </w:rPr>
        <w:t>rifampisiinin</w:t>
      </w:r>
      <w:proofErr w:type="spellEnd"/>
      <w:r w:rsidR="00E86A7C" w:rsidRPr="00C83E7C">
        <w:rPr>
          <w:szCs w:val="22"/>
          <w:lang w:val="fi-FI"/>
        </w:rPr>
        <w:t xml:space="preserve"> ja </w:t>
      </w:r>
      <w:r w:rsidR="00004F9B" w:rsidRPr="00C83E7C">
        <w:rPr>
          <w:szCs w:val="22"/>
          <w:lang w:val="fi-FI"/>
        </w:rPr>
        <w:t>mäkikuisman</w:t>
      </w:r>
      <w:r w:rsidR="00E86A7C" w:rsidRPr="00C83E7C">
        <w:rPr>
          <w:szCs w:val="22"/>
          <w:lang w:val="fi-FI"/>
        </w:rPr>
        <w:t xml:space="preserve">, </w:t>
      </w:r>
      <w:r w:rsidR="00D25D8E" w:rsidRPr="00C83E7C">
        <w:rPr>
          <w:szCs w:val="22"/>
          <w:lang w:val="fi-FI"/>
        </w:rPr>
        <w:t>otaksu</w:t>
      </w:r>
      <w:r w:rsidR="00E86A7C" w:rsidRPr="00C83E7C">
        <w:rPr>
          <w:szCs w:val="22"/>
          <w:lang w:val="fi-FI"/>
        </w:rPr>
        <w:t xml:space="preserve">taan vähentävän </w:t>
      </w:r>
      <w:proofErr w:type="spellStart"/>
      <w:r w:rsidR="00E86A7C" w:rsidRPr="00C83E7C">
        <w:rPr>
          <w:szCs w:val="22"/>
          <w:lang w:val="fi-FI"/>
        </w:rPr>
        <w:t>perampaneelin</w:t>
      </w:r>
      <w:proofErr w:type="spellEnd"/>
      <w:r w:rsidR="00E86A7C" w:rsidRPr="00C83E7C">
        <w:rPr>
          <w:szCs w:val="22"/>
          <w:lang w:val="fi-FI"/>
        </w:rPr>
        <w:t xml:space="preserve"> pitoisuuksia</w:t>
      </w:r>
      <w:r w:rsidR="00BF3F7D" w:rsidRPr="00C83E7C">
        <w:rPr>
          <w:szCs w:val="22"/>
          <w:lang w:val="fi-FI"/>
        </w:rPr>
        <w:t xml:space="preserve">, eikä reaktiivisten </w:t>
      </w:r>
      <w:proofErr w:type="spellStart"/>
      <w:r w:rsidR="00BF3F7D" w:rsidRPr="00C83E7C">
        <w:rPr>
          <w:szCs w:val="22"/>
          <w:lang w:val="fi-FI"/>
        </w:rPr>
        <w:t>metaboliittien</w:t>
      </w:r>
      <w:proofErr w:type="spellEnd"/>
      <w:r w:rsidR="00BF3F7D" w:rsidRPr="00C83E7C">
        <w:rPr>
          <w:szCs w:val="22"/>
          <w:lang w:val="fi-FI"/>
        </w:rPr>
        <w:t xml:space="preserve"> pitoisuuden mahdollista suurenemista niiden </w:t>
      </w:r>
      <w:proofErr w:type="spellStart"/>
      <w:r w:rsidR="00BF3F7D" w:rsidRPr="00C83E7C">
        <w:rPr>
          <w:szCs w:val="22"/>
          <w:lang w:val="fi-FI"/>
        </w:rPr>
        <w:t>läsnäollessa</w:t>
      </w:r>
      <w:proofErr w:type="spellEnd"/>
      <w:r w:rsidR="00BF3F7D" w:rsidRPr="00C83E7C">
        <w:rPr>
          <w:szCs w:val="22"/>
          <w:lang w:val="fi-FI"/>
        </w:rPr>
        <w:t xml:space="preserve"> ole poissuljettu</w:t>
      </w:r>
      <w:r w:rsidR="00E86A7C" w:rsidRPr="00C83E7C">
        <w:rPr>
          <w:szCs w:val="22"/>
          <w:lang w:val="fi-FI"/>
        </w:rPr>
        <w:t xml:space="preserve">. </w:t>
      </w:r>
      <w:proofErr w:type="spellStart"/>
      <w:r w:rsidR="00E86A7C" w:rsidRPr="00C83E7C">
        <w:rPr>
          <w:szCs w:val="22"/>
          <w:lang w:val="fi-FI"/>
        </w:rPr>
        <w:t>Felbamaatin</w:t>
      </w:r>
      <w:proofErr w:type="spellEnd"/>
      <w:r w:rsidR="00E86A7C" w:rsidRPr="00C83E7C">
        <w:rPr>
          <w:szCs w:val="22"/>
          <w:lang w:val="fi-FI"/>
        </w:rPr>
        <w:t xml:space="preserve"> on osoitettu vähentävän joidenkin lääk</w:t>
      </w:r>
      <w:r w:rsidR="00BF3F7D" w:rsidRPr="00C83E7C">
        <w:rPr>
          <w:szCs w:val="22"/>
          <w:lang w:val="fi-FI"/>
        </w:rPr>
        <w:t xml:space="preserve">evalmisteiden </w:t>
      </w:r>
      <w:r w:rsidR="00E86A7C" w:rsidRPr="00C83E7C">
        <w:rPr>
          <w:szCs w:val="22"/>
          <w:lang w:val="fi-FI"/>
        </w:rPr>
        <w:t xml:space="preserve">pitoisuuksia ja se saattaa laskea myös </w:t>
      </w:r>
      <w:proofErr w:type="spellStart"/>
      <w:r w:rsidR="00E86A7C" w:rsidRPr="00C83E7C">
        <w:rPr>
          <w:szCs w:val="22"/>
          <w:lang w:val="fi-FI"/>
        </w:rPr>
        <w:t>perampaneelin</w:t>
      </w:r>
      <w:proofErr w:type="spellEnd"/>
      <w:r w:rsidR="00E86A7C" w:rsidRPr="00C83E7C">
        <w:rPr>
          <w:szCs w:val="22"/>
          <w:lang w:val="fi-FI"/>
        </w:rPr>
        <w:t xml:space="preserve"> pitoisuuksia.</w:t>
      </w:r>
    </w:p>
    <w:p w14:paraId="366B9D0B" w14:textId="77777777" w:rsidR="00E86A7C" w:rsidRPr="00C83E7C" w:rsidRDefault="00E86A7C" w:rsidP="00F364D2">
      <w:pPr>
        <w:rPr>
          <w:szCs w:val="22"/>
          <w:lang w:val="fi-FI"/>
        </w:rPr>
      </w:pPr>
    </w:p>
    <w:p w14:paraId="59747A00" w14:textId="77777777" w:rsidR="005D151F" w:rsidRPr="00C83E7C" w:rsidRDefault="005D151F" w:rsidP="00F364D2">
      <w:pPr>
        <w:keepNext/>
        <w:rPr>
          <w:szCs w:val="22"/>
          <w:u w:val="single"/>
          <w:lang w:val="fi-FI"/>
        </w:rPr>
      </w:pPr>
      <w:proofErr w:type="spellStart"/>
      <w:r w:rsidRPr="00C83E7C">
        <w:rPr>
          <w:szCs w:val="22"/>
          <w:u w:val="single"/>
          <w:lang w:val="fi-FI"/>
        </w:rPr>
        <w:t>Sytokromi</w:t>
      </w:r>
      <w:proofErr w:type="spellEnd"/>
      <w:r w:rsidRPr="00C83E7C">
        <w:rPr>
          <w:szCs w:val="22"/>
          <w:u w:val="single"/>
          <w:lang w:val="fi-FI"/>
        </w:rPr>
        <w:t xml:space="preserve"> P450:n estäjien vaikutus </w:t>
      </w:r>
      <w:proofErr w:type="spellStart"/>
      <w:r w:rsidRPr="00C83E7C">
        <w:rPr>
          <w:szCs w:val="22"/>
          <w:u w:val="single"/>
          <w:lang w:val="fi-FI"/>
        </w:rPr>
        <w:t>perampaneelin</w:t>
      </w:r>
      <w:proofErr w:type="spellEnd"/>
      <w:r w:rsidRPr="00C83E7C">
        <w:rPr>
          <w:szCs w:val="22"/>
          <w:u w:val="single"/>
          <w:lang w:val="fi-FI"/>
        </w:rPr>
        <w:t xml:space="preserve"> farmakokinetiikkaan</w:t>
      </w:r>
    </w:p>
    <w:p w14:paraId="64792505" w14:textId="77777777" w:rsidR="00A26BA1" w:rsidRPr="00C83E7C" w:rsidRDefault="00A26BA1" w:rsidP="00F364D2">
      <w:pPr>
        <w:keepNext/>
        <w:rPr>
          <w:szCs w:val="22"/>
          <w:u w:val="single"/>
          <w:lang w:val="fi-FI"/>
        </w:rPr>
      </w:pPr>
    </w:p>
    <w:p w14:paraId="168E148C" w14:textId="77777777" w:rsidR="00E86A7C" w:rsidRPr="00C83E7C" w:rsidRDefault="005D151F" w:rsidP="00F364D2">
      <w:pPr>
        <w:rPr>
          <w:szCs w:val="22"/>
          <w:lang w:val="fi-FI"/>
        </w:rPr>
      </w:pPr>
      <w:r w:rsidRPr="00C83E7C">
        <w:rPr>
          <w:szCs w:val="22"/>
          <w:lang w:val="fi-FI"/>
        </w:rPr>
        <w:t xml:space="preserve">Terveillä tutkimushenkilöillä CYP3A4:n estäjä </w:t>
      </w:r>
      <w:proofErr w:type="spellStart"/>
      <w:r w:rsidRPr="00C83E7C">
        <w:rPr>
          <w:szCs w:val="22"/>
          <w:lang w:val="fi-FI"/>
        </w:rPr>
        <w:t>ketokonatsoli</w:t>
      </w:r>
      <w:proofErr w:type="spellEnd"/>
      <w:r w:rsidRPr="00C83E7C">
        <w:rPr>
          <w:szCs w:val="22"/>
          <w:lang w:val="fi-FI"/>
        </w:rPr>
        <w:t xml:space="preserve"> (400</w:t>
      </w:r>
      <w:r w:rsidR="000A3217" w:rsidRPr="00C83E7C">
        <w:rPr>
          <w:szCs w:val="22"/>
          <w:lang w:val="fi-FI"/>
        </w:rPr>
        <w:t> </w:t>
      </w:r>
      <w:r w:rsidRPr="00C83E7C">
        <w:rPr>
          <w:szCs w:val="22"/>
          <w:lang w:val="fi-FI"/>
        </w:rPr>
        <w:t xml:space="preserve">mg kerran vuorokaudessa 10 vuorokauden ajan) </w:t>
      </w:r>
      <w:r w:rsidR="00004F9B" w:rsidRPr="00C83E7C">
        <w:rPr>
          <w:szCs w:val="22"/>
          <w:lang w:val="fi-FI"/>
        </w:rPr>
        <w:t xml:space="preserve">lisäsi altistusta </w:t>
      </w:r>
      <w:proofErr w:type="spellStart"/>
      <w:r w:rsidRPr="00C83E7C">
        <w:rPr>
          <w:szCs w:val="22"/>
          <w:lang w:val="fi-FI"/>
        </w:rPr>
        <w:t>perampaneeli</w:t>
      </w:r>
      <w:r w:rsidR="00004F9B" w:rsidRPr="00C83E7C">
        <w:rPr>
          <w:szCs w:val="22"/>
          <w:lang w:val="fi-FI"/>
        </w:rPr>
        <w:t>lle</w:t>
      </w:r>
      <w:proofErr w:type="spellEnd"/>
      <w:r w:rsidRPr="00C83E7C">
        <w:rPr>
          <w:szCs w:val="22"/>
          <w:lang w:val="fi-FI"/>
        </w:rPr>
        <w:t xml:space="preserve"> 20</w:t>
      </w:r>
      <w:r w:rsidR="007E7D4A" w:rsidRPr="00C83E7C">
        <w:rPr>
          <w:szCs w:val="22"/>
          <w:lang w:val="fi-FI"/>
        </w:rPr>
        <w:t> </w:t>
      </w:r>
      <w:r w:rsidRPr="00C83E7C">
        <w:rPr>
          <w:szCs w:val="22"/>
          <w:lang w:val="fi-FI"/>
        </w:rPr>
        <w:t xml:space="preserve">% ja pidensi </w:t>
      </w:r>
      <w:proofErr w:type="spellStart"/>
      <w:r w:rsidRPr="00C83E7C">
        <w:rPr>
          <w:szCs w:val="22"/>
          <w:lang w:val="fi-FI"/>
        </w:rPr>
        <w:t>perampaneelin</w:t>
      </w:r>
      <w:proofErr w:type="spellEnd"/>
      <w:r w:rsidRPr="00C83E7C">
        <w:rPr>
          <w:szCs w:val="22"/>
          <w:lang w:val="fi-FI"/>
        </w:rPr>
        <w:t xml:space="preserve"> puoliintumisaikaa 15</w:t>
      </w:r>
      <w:r w:rsidR="007E7D4A" w:rsidRPr="00C83E7C">
        <w:rPr>
          <w:szCs w:val="22"/>
          <w:lang w:val="fi-FI"/>
        </w:rPr>
        <w:t> </w:t>
      </w:r>
      <w:r w:rsidRPr="00C83E7C">
        <w:rPr>
          <w:szCs w:val="22"/>
          <w:lang w:val="fi-FI"/>
        </w:rPr>
        <w:t xml:space="preserve">% </w:t>
      </w:r>
      <w:r w:rsidR="00E86A7C" w:rsidRPr="00C83E7C">
        <w:rPr>
          <w:szCs w:val="22"/>
          <w:lang w:val="fi-FI"/>
        </w:rPr>
        <w:t>(67,8 h vs. 58,4 h).</w:t>
      </w:r>
      <w:r w:rsidRPr="00C83E7C">
        <w:rPr>
          <w:szCs w:val="22"/>
          <w:lang w:val="fi-FI"/>
        </w:rPr>
        <w:t xml:space="preserve"> Vaikutusten lisääntymistä</w:t>
      </w:r>
      <w:r w:rsidR="00EF7174" w:rsidRPr="00C83E7C">
        <w:rPr>
          <w:szCs w:val="22"/>
          <w:lang w:val="fi-FI"/>
        </w:rPr>
        <w:t xml:space="preserve"> </w:t>
      </w:r>
      <w:r w:rsidR="00004F9B" w:rsidRPr="00C83E7C">
        <w:rPr>
          <w:szCs w:val="22"/>
          <w:lang w:val="fi-FI"/>
        </w:rPr>
        <w:t>edelleen</w:t>
      </w:r>
      <w:r w:rsidRPr="00C83E7C">
        <w:rPr>
          <w:szCs w:val="22"/>
          <w:lang w:val="fi-FI"/>
        </w:rPr>
        <w:t xml:space="preserve"> ei voida poissulkea, kun </w:t>
      </w:r>
      <w:proofErr w:type="spellStart"/>
      <w:r w:rsidRPr="00C83E7C">
        <w:rPr>
          <w:szCs w:val="22"/>
          <w:lang w:val="fi-FI"/>
        </w:rPr>
        <w:t>perampaneeli</w:t>
      </w:r>
      <w:r w:rsidR="00004F9B" w:rsidRPr="00C83E7C">
        <w:rPr>
          <w:szCs w:val="22"/>
          <w:lang w:val="fi-FI"/>
        </w:rPr>
        <w:t>a</w:t>
      </w:r>
      <w:proofErr w:type="spellEnd"/>
      <w:r w:rsidR="00004F9B" w:rsidRPr="00C83E7C">
        <w:rPr>
          <w:szCs w:val="22"/>
          <w:lang w:val="fi-FI"/>
        </w:rPr>
        <w:t xml:space="preserve"> käytetään samanaikaisesti sellaisen</w:t>
      </w:r>
      <w:r w:rsidRPr="00C83E7C">
        <w:rPr>
          <w:szCs w:val="22"/>
          <w:lang w:val="fi-FI"/>
        </w:rPr>
        <w:t xml:space="preserve"> CYP3A:n estäjän kanssa, jolla on pidempi puoliintumisaika kuin </w:t>
      </w:r>
      <w:proofErr w:type="spellStart"/>
      <w:r w:rsidRPr="00C83E7C">
        <w:rPr>
          <w:szCs w:val="22"/>
          <w:lang w:val="fi-FI"/>
        </w:rPr>
        <w:t>ketokonatsolilla</w:t>
      </w:r>
      <w:proofErr w:type="spellEnd"/>
      <w:r w:rsidR="00AD0BE5" w:rsidRPr="00C83E7C">
        <w:rPr>
          <w:szCs w:val="22"/>
          <w:lang w:val="fi-FI"/>
        </w:rPr>
        <w:t>,</w:t>
      </w:r>
      <w:r w:rsidRPr="00C83E7C">
        <w:rPr>
          <w:szCs w:val="22"/>
          <w:lang w:val="fi-FI"/>
        </w:rPr>
        <w:t xml:space="preserve"> tai kun </w:t>
      </w:r>
      <w:r w:rsidR="00004F9B" w:rsidRPr="00C83E7C">
        <w:rPr>
          <w:szCs w:val="22"/>
          <w:lang w:val="fi-FI"/>
        </w:rPr>
        <w:t xml:space="preserve">hoidon kesto CYP3A:n </w:t>
      </w:r>
      <w:r w:rsidRPr="00C83E7C">
        <w:rPr>
          <w:szCs w:val="22"/>
          <w:lang w:val="fi-FI"/>
        </w:rPr>
        <w:t xml:space="preserve">estäjällä </w:t>
      </w:r>
      <w:r w:rsidR="00004F9B" w:rsidRPr="00C83E7C">
        <w:rPr>
          <w:szCs w:val="22"/>
          <w:lang w:val="fi-FI"/>
        </w:rPr>
        <w:t>on pidempi</w:t>
      </w:r>
      <w:r w:rsidR="005051A5" w:rsidRPr="00C83E7C">
        <w:rPr>
          <w:szCs w:val="22"/>
          <w:lang w:val="fi-FI"/>
        </w:rPr>
        <w:t xml:space="preserve"> kuin 10 vuorokautta</w:t>
      </w:r>
      <w:r w:rsidRPr="00C83E7C">
        <w:rPr>
          <w:szCs w:val="22"/>
          <w:lang w:val="fi-FI"/>
        </w:rPr>
        <w:t>.</w:t>
      </w:r>
    </w:p>
    <w:p w14:paraId="63B70FA1" w14:textId="77777777" w:rsidR="00E86A7C" w:rsidRPr="00C83E7C" w:rsidRDefault="00E86A7C" w:rsidP="00F364D2">
      <w:pPr>
        <w:rPr>
          <w:szCs w:val="22"/>
          <w:lang w:val="fi-FI"/>
        </w:rPr>
      </w:pPr>
    </w:p>
    <w:p w14:paraId="00DF8C5A" w14:textId="77777777" w:rsidR="00BF3F7D" w:rsidRPr="00C83E7C" w:rsidRDefault="00E86A7C" w:rsidP="00F364D2">
      <w:pPr>
        <w:keepNext/>
        <w:rPr>
          <w:szCs w:val="22"/>
          <w:lang w:val="fi-FI"/>
        </w:rPr>
      </w:pPr>
      <w:proofErr w:type="spellStart"/>
      <w:r w:rsidRPr="00C83E7C">
        <w:rPr>
          <w:i/>
          <w:szCs w:val="22"/>
          <w:lang w:val="fi-FI"/>
        </w:rPr>
        <w:t>Levodopa</w:t>
      </w:r>
      <w:proofErr w:type="spellEnd"/>
    </w:p>
    <w:p w14:paraId="1B180BA6" w14:textId="77777777" w:rsidR="00E86A7C" w:rsidRPr="00C83E7C" w:rsidRDefault="00E86A7C" w:rsidP="00F364D2">
      <w:pPr>
        <w:rPr>
          <w:szCs w:val="22"/>
          <w:lang w:val="fi-FI"/>
        </w:rPr>
      </w:pPr>
      <w:r w:rsidRPr="00C83E7C">
        <w:rPr>
          <w:szCs w:val="22"/>
          <w:lang w:val="fi-FI"/>
        </w:rPr>
        <w:t xml:space="preserve">Terveillä </w:t>
      </w:r>
      <w:r w:rsidR="00D25D8E" w:rsidRPr="00C83E7C">
        <w:rPr>
          <w:szCs w:val="22"/>
          <w:lang w:val="fi-FI"/>
        </w:rPr>
        <w:t>tutkimus</w:t>
      </w:r>
      <w:r w:rsidR="00B6585B" w:rsidRPr="00C83E7C">
        <w:rPr>
          <w:szCs w:val="22"/>
          <w:lang w:val="fi-FI"/>
        </w:rPr>
        <w:t xml:space="preserve">henkilöillä </w:t>
      </w:r>
      <w:proofErr w:type="spellStart"/>
      <w:r w:rsidRPr="00C83E7C">
        <w:rPr>
          <w:szCs w:val="22"/>
          <w:lang w:val="fi-FI"/>
        </w:rPr>
        <w:t>Fycompa</w:t>
      </w:r>
      <w:proofErr w:type="spellEnd"/>
      <w:r w:rsidRPr="00C83E7C">
        <w:rPr>
          <w:szCs w:val="22"/>
          <w:lang w:val="fi-FI"/>
        </w:rPr>
        <w:t xml:space="preserve"> (4 mg kerran vuorokaudessa 19</w:t>
      </w:r>
      <w:r w:rsidR="000A3217" w:rsidRPr="00C83E7C">
        <w:rPr>
          <w:szCs w:val="22"/>
          <w:lang w:val="fi-FI"/>
        </w:rPr>
        <w:t> </w:t>
      </w:r>
      <w:r w:rsidRPr="00C83E7C">
        <w:rPr>
          <w:szCs w:val="22"/>
          <w:lang w:val="fi-FI"/>
        </w:rPr>
        <w:t xml:space="preserve">vrk ajan) ei vaikuttanut </w:t>
      </w:r>
      <w:proofErr w:type="spellStart"/>
      <w:r w:rsidR="004C274E" w:rsidRPr="00C83E7C">
        <w:rPr>
          <w:szCs w:val="22"/>
          <w:lang w:val="fi-FI"/>
        </w:rPr>
        <w:t>levodopan</w:t>
      </w:r>
      <w:proofErr w:type="spellEnd"/>
      <w:r w:rsidR="004C274E" w:rsidRPr="00C83E7C">
        <w:rPr>
          <w:szCs w:val="22"/>
          <w:lang w:val="fi-FI"/>
        </w:rPr>
        <w:t xml:space="preserve"> </w:t>
      </w:r>
      <w:r w:rsidR="00B6585B" w:rsidRPr="00C83E7C">
        <w:rPr>
          <w:szCs w:val="22"/>
          <w:lang w:val="fi-FI"/>
        </w:rPr>
        <w:t>huippupitoisuuteen (</w:t>
      </w:r>
      <w:proofErr w:type="spellStart"/>
      <w:r w:rsidRPr="00C83E7C">
        <w:rPr>
          <w:szCs w:val="22"/>
          <w:lang w:val="fi-FI"/>
        </w:rPr>
        <w:t>C</w:t>
      </w:r>
      <w:r w:rsidRPr="00C83E7C">
        <w:rPr>
          <w:szCs w:val="22"/>
          <w:vertAlign w:val="subscript"/>
          <w:lang w:val="fi-FI"/>
        </w:rPr>
        <w:t>max</w:t>
      </w:r>
      <w:proofErr w:type="spellEnd"/>
      <w:r w:rsidR="00B6585B" w:rsidRPr="00C83E7C">
        <w:rPr>
          <w:szCs w:val="22"/>
          <w:lang w:val="fi-FI"/>
        </w:rPr>
        <w:t>)</w:t>
      </w:r>
      <w:r w:rsidRPr="00C83E7C">
        <w:rPr>
          <w:szCs w:val="22"/>
          <w:lang w:val="fi-FI"/>
        </w:rPr>
        <w:t xml:space="preserve"> tai </w:t>
      </w:r>
      <w:r w:rsidR="005051A5" w:rsidRPr="00C83E7C">
        <w:rPr>
          <w:szCs w:val="22"/>
          <w:lang w:val="fi-FI"/>
        </w:rPr>
        <w:t>altistukseen (AUC)</w:t>
      </w:r>
      <w:r w:rsidRPr="00C83E7C">
        <w:rPr>
          <w:szCs w:val="22"/>
          <w:lang w:val="fi-FI"/>
        </w:rPr>
        <w:t>.</w:t>
      </w:r>
    </w:p>
    <w:p w14:paraId="0483A691" w14:textId="77777777" w:rsidR="00E86A7C" w:rsidRPr="00C83E7C" w:rsidRDefault="00E86A7C" w:rsidP="00F364D2">
      <w:pPr>
        <w:rPr>
          <w:szCs w:val="22"/>
          <w:lang w:val="fi-FI"/>
        </w:rPr>
      </w:pPr>
    </w:p>
    <w:p w14:paraId="4999BDB0" w14:textId="77777777" w:rsidR="00E86A7C" w:rsidRPr="00C83E7C" w:rsidRDefault="00E86A7C" w:rsidP="00F364D2">
      <w:pPr>
        <w:keepNext/>
        <w:rPr>
          <w:szCs w:val="22"/>
          <w:u w:val="single"/>
          <w:lang w:val="fi-FI"/>
        </w:rPr>
      </w:pPr>
      <w:r w:rsidRPr="00C83E7C">
        <w:rPr>
          <w:szCs w:val="22"/>
          <w:u w:val="single"/>
          <w:lang w:val="fi-FI"/>
        </w:rPr>
        <w:t>Alkoholi</w:t>
      </w:r>
    </w:p>
    <w:p w14:paraId="2A0EE331" w14:textId="77777777" w:rsidR="00A26BA1" w:rsidRPr="00C83E7C" w:rsidRDefault="00A26BA1" w:rsidP="00F364D2">
      <w:pPr>
        <w:keepNext/>
        <w:rPr>
          <w:szCs w:val="22"/>
          <w:u w:val="single"/>
          <w:lang w:val="fi-FI"/>
        </w:rPr>
      </w:pPr>
    </w:p>
    <w:p w14:paraId="182E8D4B" w14:textId="77777777" w:rsidR="00E86A7C" w:rsidRPr="00C83E7C" w:rsidRDefault="00E86A7C" w:rsidP="00F364D2">
      <w:pPr>
        <w:tabs>
          <w:tab w:val="left" w:leader="hyphen" w:pos="4320"/>
        </w:tabs>
        <w:rPr>
          <w:szCs w:val="22"/>
          <w:lang w:val="fi-FI"/>
        </w:rPr>
      </w:pPr>
      <w:proofErr w:type="spellStart"/>
      <w:r w:rsidRPr="00C83E7C">
        <w:rPr>
          <w:szCs w:val="22"/>
          <w:lang w:val="fi-FI"/>
        </w:rPr>
        <w:t>Perampaneeli</w:t>
      </w:r>
      <w:proofErr w:type="spellEnd"/>
      <w:r w:rsidR="00CE7D82" w:rsidRPr="00C83E7C">
        <w:rPr>
          <w:szCs w:val="22"/>
          <w:lang w:val="fi-FI"/>
        </w:rPr>
        <w:t xml:space="preserve"> tehosti (jopa huomattavasti)</w:t>
      </w:r>
      <w:r w:rsidR="005051A5" w:rsidRPr="00C83E7C">
        <w:rPr>
          <w:szCs w:val="22"/>
          <w:lang w:val="fi-FI"/>
        </w:rPr>
        <w:t xml:space="preserve"> </w:t>
      </w:r>
      <w:r w:rsidR="00A01D0F" w:rsidRPr="00C83E7C">
        <w:rPr>
          <w:szCs w:val="22"/>
          <w:lang w:val="fi-FI"/>
        </w:rPr>
        <w:t>alkoholin vaikutuks</w:t>
      </w:r>
      <w:r w:rsidR="00CE7D82" w:rsidRPr="00C83E7C">
        <w:rPr>
          <w:szCs w:val="22"/>
          <w:lang w:val="fi-FI"/>
        </w:rPr>
        <w:t>ia virkeyttä ja tarkkaavaisuutta vaativiin suorituksiin, kuten ajamiseen</w:t>
      </w:r>
      <w:r w:rsidR="00A01D0F" w:rsidRPr="00C83E7C">
        <w:rPr>
          <w:szCs w:val="22"/>
          <w:lang w:val="fi-FI"/>
        </w:rPr>
        <w:t xml:space="preserve">, mikä </w:t>
      </w:r>
      <w:r w:rsidR="00CE7D82" w:rsidRPr="00C83E7C">
        <w:rPr>
          <w:szCs w:val="22"/>
          <w:lang w:val="fi-FI"/>
        </w:rPr>
        <w:t xml:space="preserve">havaittiin </w:t>
      </w:r>
      <w:proofErr w:type="spellStart"/>
      <w:r w:rsidR="00A01D0F" w:rsidRPr="00C83E7C">
        <w:rPr>
          <w:szCs w:val="22"/>
          <w:lang w:val="fi-FI"/>
        </w:rPr>
        <w:t>farmakodynaamis</w:t>
      </w:r>
      <w:r w:rsidR="00CE7D82" w:rsidRPr="00C83E7C">
        <w:rPr>
          <w:szCs w:val="22"/>
          <w:lang w:val="fi-FI"/>
        </w:rPr>
        <w:t>ia</w:t>
      </w:r>
      <w:proofErr w:type="spellEnd"/>
      <w:r w:rsidR="00CE7D82" w:rsidRPr="00C83E7C">
        <w:rPr>
          <w:szCs w:val="22"/>
          <w:lang w:val="fi-FI"/>
        </w:rPr>
        <w:t xml:space="preserve"> interaktioita selvittävissä </w:t>
      </w:r>
      <w:r w:rsidR="00A01D0F" w:rsidRPr="00C83E7C">
        <w:rPr>
          <w:szCs w:val="22"/>
          <w:lang w:val="fi-FI"/>
        </w:rPr>
        <w:t>tutkimuks</w:t>
      </w:r>
      <w:r w:rsidR="00CE7D82" w:rsidRPr="00C83E7C">
        <w:rPr>
          <w:szCs w:val="22"/>
          <w:lang w:val="fi-FI"/>
        </w:rPr>
        <w:t>i</w:t>
      </w:r>
      <w:r w:rsidR="00A01D0F" w:rsidRPr="00C83E7C">
        <w:rPr>
          <w:szCs w:val="22"/>
          <w:lang w:val="fi-FI"/>
        </w:rPr>
        <w:t xml:space="preserve">ssa terveillä tutkimushenkilöillä. </w:t>
      </w:r>
      <w:r w:rsidR="007C563F" w:rsidRPr="00C83E7C">
        <w:rPr>
          <w:szCs w:val="22"/>
          <w:lang w:val="fi-FI"/>
        </w:rPr>
        <w:t>Kun otet</w:t>
      </w:r>
      <w:r w:rsidR="00C97D5C" w:rsidRPr="00C83E7C">
        <w:rPr>
          <w:szCs w:val="22"/>
          <w:lang w:val="fi-FI"/>
        </w:rPr>
        <w:t>tii</w:t>
      </w:r>
      <w:r w:rsidR="007C563F" w:rsidRPr="00C83E7C">
        <w:rPr>
          <w:szCs w:val="22"/>
          <w:lang w:val="fi-FI"/>
        </w:rPr>
        <w:t>n</w:t>
      </w:r>
      <w:r w:rsidR="00A01D0F" w:rsidRPr="00C83E7C">
        <w:rPr>
          <w:szCs w:val="22"/>
          <w:lang w:val="fi-FI"/>
        </w:rPr>
        <w:t xml:space="preserve"> useita 12 mg:n annoksia </w:t>
      </w:r>
      <w:proofErr w:type="spellStart"/>
      <w:r w:rsidR="00E7303D" w:rsidRPr="00C83E7C">
        <w:rPr>
          <w:szCs w:val="22"/>
          <w:lang w:val="fi-FI"/>
        </w:rPr>
        <w:t>perampaneelia</w:t>
      </w:r>
      <w:proofErr w:type="spellEnd"/>
      <w:r w:rsidR="00E7303D" w:rsidRPr="00C83E7C">
        <w:rPr>
          <w:szCs w:val="22"/>
          <w:lang w:val="fi-FI"/>
        </w:rPr>
        <w:t xml:space="preserve"> vuorokaudessa</w:t>
      </w:r>
      <w:r w:rsidR="00C97D5C" w:rsidRPr="00C83E7C">
        <w:rPr>
          <w:szCs w:val="22"/>
          <w:lang w:val="fi-FI"/>
        </w:rPr>
        <w:t>,</w:t>
      </w:r>
      <w:r w:rsidR="00E7303D" w:rsidRPr="00C83E7C">
        <w:rPr>
          <w:szCs w:val="22"/>
          <w:lang w:val="fi-FI"/>
        </w:rPr>
        <w:t xml:space="preserve"> </w:t>
      </w:r>
      <w:r w:rsidR="00A01D0F" w:rsidRPr="00C83E7C">
        <w:rPr>
          <w:szCs w:val="22"/>
          <w:lang w:val="fi-FI"/>
        </w:rPr>
        <w:t>viha, sekavuu</w:t>
      </w:r>
      <w:r w:rsidR="00E7303D" w:rsidRPr="00C83E7C">
        <w:rPr>
          <w:szCs w:val="22"/>
          <w:lang w:val="fi-FI"/>
        </w:rPr>
        <w:t>s</w:t>
      </w:r>
      <w:r w:rsidR="00A01D0F" w:rsidRPr="00C83E7C">
        <w:rPr>
          <w:szCs w:val="22"/>
          <w:lang w:val="fi-FI"/>
        </w:rPr>
        <w:t xml:space="preserve"> ja masennu</w:t>
      </w:r>
      <w:r w:rsidR="00E7303D" w:rsidRPr="00C83E7C">
        <w:rPr>
          <w:szCs w:val="22"/>
          <w:lang w:val="fi-FI"/>
        </w:rPr>
        <w:t>s lisääntyivät</w:t>
      </w:r>
      <w:r w:rsidR="00A01D0F" w:rsidRPr="00C83E7C">
        <w:rPr>
          <w:szCs w:val="22"/>
          <w:lang w:val="fi-FI"/>
        </w:rPr>
        <w:t xml:space="preserve">, kun niitä arvioitiin käyttämällä </w:t>
      </w:r>
      <w:proofErr w:type="spellStart"/>
      <w:r w:rsidR="00A01D0F" w:rsidRPr="00C83E7C">
        <w:rPr>
          <w:szCs w:val="22"/>
          <w:lang w:val="fi-FI"/>
        </w:rPr>
        <w:t>Profile</w:t>
      </w:r>
      <w:proofErr w:type="spellEnd"/>
      <w:r w:rsidR="00A01D0F" w:rsidRPr="00C83E7C">
        <w:rPr>
          <w:szCs w:val="22"/>
          <w:lang w:val="fi-FI"/>
        </w:rPr>
        <w:t xml:space="preserve"> of </w:t>
      </w:r>
      <w:proofErr w:type="spellStart"/>
      <w:r w:rsidR="00A01D0F" w:rsidRPr="00C83E7C">
        <w:rPr>
          <w:szCs w:val="22"/>
          <w:lang w:val="fi-FI"/>
        </w:rPr>
        <w:t>Mood</w:t>
      </w:r>
      <w:proofErr w:type="spellEnd"/>
      <w:r w:rsidR="00A01D0F" w:rsidRPr="00C83E7C">
        <w:rPr>
          <w:szCs w:val="22"/>
          <w:lang w:val="fi-FI"/>
        </w:rPr>
        <w:t xml:space="preserve"> State 5-pisteistä arviointiasteikkoa</w:t>
      </w:r>
      <w:r w:rsidR="00A01D0F" w:rsidRPr="00C83E7C" w:rsidDel="00802B96">
        <w:rPr>
          <w:szCs w:val="22"/>
          <w:lang w:val="fi-FI"/>
        </w:rPr>
        <w:t xml:space="preserve"> </w:t>
      </w:r>
      <w:r w:rsidR="00A01D0F" w:rsidRPr="00C83E7C">
        <w:rPr>
          <w:szCs w:val="22"/>
          <w:lang w:val="fi-FI"/>
        </w:rPr>
        <w:t xml:space="preserve">(ks. kohta 5.1). </w:t>
      </w:r>
      <w:r w:rsidRPr="00C83E7C">
        <w:rPr>
          <w:szCs w:val="22"/>
          <w:lang w:val="fi-FI"/>
        </w:rPr>
        <w:t xml:space="preserve">Näitä vaikutuksia </w:t>
      </w:r>
      <w:r w:rsidR="00E7303D" w:rsidRPr="00C83E7C">
        <w:rPr>
          <w:szCs w:val="22"/>
          <w:lang w:val="fi-FI"/>
        </w:rPr>
        <w:t xml:space="preserve">voidaan </w:t>
      </w:r>
      <w:r w:rsidRPr="00C83E7C">
        <w:rPr>
          <w:szCs w:val="22"/>
          <w:lang w:val="fi-FI"/>
        </w:rPr>
        <w:t>havaita</w:t>
      </w:r>
      <w:r w:rsidR="00D25D8E" w:rsidRPr="00C83E7C">
        <w:rPr>
          <w:szCs w:val="22"/>
          <w:lang w:val="fi-FI"/>
        </w:rPr>
        <w:t xml:space="preserve"> myös,</w:t>
      </w:r>
      <w:r w:rsidRPr="00C83E7C">
        <w:rPr>
          <w:szCs w:val="22"/>
          <w:lang w:val="fi-FI"/>
        </w:rPr>
        <w:t xml:space="preserve"> kun </w:t>
      </w:r>
      <w:proofErr w:type="spellStart"/>
      <w:r w:rsidRPr="00C83E7C">
        <w:rPr>
          <w:szCs w:val="22"/>
          <w:lang w:val="fi-FI"/>
        </w:rPr>
        <w:t>Fycompaa</w:t>
      </w:r>
      <w:proofErr w:type="spellEnd"/>
      <w:r w:rsidRPr="00C83E7C">
        <w:rPr>
          <w:szCs w:val="22"/>
          <w:lang w:val="fi-FI"/>
        </w:rPr>
        <w:t xml:space="preserve"> käytetään yhdessä muiden keskushermosto</w:t>
      </w:r>
      <w:r w:rsidR="00E7303D" w:rsidRPr="00C83E7C">
        <w:rPr>
          <w:szCs w:val="22"/>
          <w:lang w:val="fi-FI"/>
        </w:rPr>
        <w:t>a lamaavien aineiden</w:t>
      </w:r>
      <w:r w:rsidRPr="00C83E7C">
        <w:rPr>
          <w:szCs w:val="22"/>
          <w:lang w:val="fi-FI"/>
        </w:rPr>
        <w:t xml:space="preserve"> kanssa.</w:t>
      </w:r>
    </w:p>
    <w:p w14:paraId="4CEF3C74" w14:textId="77777777" w:rsidR="00E86A7C" w:rsidRPr="00C83E7C" w:rsidRDefault="00E86A7C" w:rsidP="00F364D2">
      <w:pPr>
        <w:tabs>
          <w:tab w:val="clear" w:pos="567"/>
          <w:tab w:val="left" w:pos="1304"/>
        </w:tabs>
        <w:rPr>
          <w:noProof/>
          <w:szCs w:val="22"/>
          <w:u w:val="single"/>
          <w:lang w:val="fi-FI"/>
        </w:rPr>
      </w:pPr>
    </w:p>
    <w:p w14:paraId="10EF0F8D" w14:textId="77777777" w:rsidR="00E86A7C" w:rsidRPr="00C83E7C" w:rsidRDefault="00E86A7C" w:rsidP="00F364D2">
      <w:pPr>
        <w:keepNext/>
        <w:tabs>
          <w:tab w:val="clear" w:pos="567"/>
          <w:tab w:val="left" w:pos="1304"/>
        </w:tabs>
        <w:rPr>
          <w:noProof/>
          <w:szCs w:val="22"/>
          <w:u w:val="single"/>
          <w:lang w:val="fi-FI"/>
        </w:rPr>
      </w:pPr>
      <w:r w:rsidRPr="00C83E7C">
        <w:rPr>
          <w:noProof/>
          <w:szCs w:val="22"/>
          <w:u w:val="single"/>
          <w:lang w:val="fi-FI"/>
        </w:rPr>
        <w:t>Pediatriset potilaat</w:t>
      </w:r>
    </w:p>
    <w:p w14:paraId="3E344CCB" w14:textId="77777777" w:rsidR="00A26BA1" w:rsidRPr="00C83E7C" w:rsidRDefault="00A26BA1" w:rsidP="00F364D2">
      <w:pPr>
        <w:keepNext/>
        <w:tabs>
          <w:tab w:val="clear" w:pos="567"/>
          <w:tab w:val="left" w:pos="1304"/>
        </w:tabs>
        <w:rPr>
          <w:noProof/>
          <w:szCs w:val="22"/>
          <w:u w:val="single"/>
          <w:lang w:val="fi-FI"/>
        </w:rPr>
      </w:pPr>
    </w:p>
    <w:p w14:paraId="7772E6E7" w14:textId="77777777" w:rsidR="00F303DA" w:rsidRPr="00C83E7C" w:rsidRDefault="00F303DA" w:rsidP="00F364D2">
      <w:pPr>
        <w:tabs>
          <w:tab w:val="clear" w:pos="567"/>
          <w:tab w:val="left" w:pos="1304"/>
        </w:tabs>
        <w:rPr>
          <w:noProof/>
          <w:szCs w:val="22"/>
          <w:lang w:val="fi-FI"/>
        </w:rPr>
      </w:pPr>
      <w:r w:rsidRPr="00C83E7C">
        <w:rPr>
          <w:noProof/>
          <w:szCs w:val="22"/>
          <w:lang w:val="fi-FI"/>
        </w:rPr>
        <w:t xml:space="preserve">Yhteisvaikutuksia on </w:t>
      </w:r>
      <w:r w:rsidR="00A8443F" w:rsidRPr="00C83E7C">
        <w:rPr>
          <w:noProof/>
          <w:szCs w:val="22"/>
          <w:lang w:val="fi-FI"/>
        </w:rPr>
        <w:t xml:space="preserve">tutkittu </w:t>
      </w:r>
      <w:r w:rsidRPr="00C83E7C">
        <w:rPr>
          <w:noProof/>
          <w:szCs w:val="22"/>
          <w:lang w:val="fi-FI"/>
        </w:rPr>
        <w:t>vain aikuisille tehdyissä tutkimuksissa.</w:t>
      </w:r>
    </w:p>
    <w:p w14:paraId="0E111FFC" w14:textId="77777777" w:rsidR="00E86A7C" w:rsidRPr="00C83E7C" w:rsidRDefault="00183440" w:rsidP="00F364D2">
      <w:pPr>
        <w:tabs>
          <w:tab w:val="clear" w:pos="567"/>
          <w:tab w:val="left" w:pos="1304"/>
        </w:tabs>
        <w:rPr>
          <w:szCs w:val="22"/>
          <w:lang w:val="fi-FI"/>
        </w:rPr>
      </w:pPr>
      <w:r w:rsidRPr="00C83E7C">
        <w:rPr>
          <w:szCs w:val="22"/>
          <w:lang w:val="fi-FI" w:eastAsia="fi-FI"/>
        </w:rPr>
        <w:t>Vähintään 12-vuotiaille n</w:t>
      </w:r>
      <w:r w:rsidR="008A0AF3" w:rsidRPr="00C83E7C">
        <w:rPr>
          <w:szCs w:val="22"/>
          <w:lang w:val="fi-FI" w:eastAsia="fi-FI"/>
        </w:rPr>
        <w:t>uorille potilaille</w:t>
      </w:r>
      <w:r w:rsidRPr="00C83E7C">
        <w:rPr>
          <w:szCs w:val="22"/>
          <w:lang w:val="fi-FI" w:eastAsia="fi-FI"/>
        </w:rPr>
        <w:t xml:space="preserve"> ja 4–11-vuotiaille lapsille tehdyn</w:t>
      </w:r>
      <w:r w:rsidR="000575ED" w:rsidRPr="00C83E7C">
        <w:rPr>
          <w:szCs w:val="22"/>
          <w:lang w:val="fi-FI" w:eastAsia="fi-FI"/>
        </w:rPr>
        <w:t xml:space="preserve"> </w:t>
      </w:r>
      <w:proofErr w:type="spellStart"/>
      <w:r w:rsidR="008A0AF3" w:rsidRPr="00C83E7C">
        <w:rPr>
          <w:szCs w:val="22"/>
          <w:lang w:val="fi-FI" w:eastAsia="fi-FI"/>
        </w:rPr>
        <w:t>populaatiofarmakokineettisen</w:t>
      </w:r>
      <w:proofErr w:type="spellEnd"/>
      <w:r w:rsidR="008A0AF3" w:rsidRPr="00C83E7C">
        <w:rPr>
          <w:szCs w:val="22"/>
          <w:lang w:val="fi-FI" w:eastAsia="fi-FI"/>
        </w:rPr>
        <w:t xml:space="preserve"> analyysin mukaan aineen farmakokinetiik</w:t>
      </w:r>
      <w:r w:rsidRPr="00C83E7C">
        <w:rPr>
          <w:szCs w:val="22"/>
          <w:lang w:val="fi-FI" w:eastAsia="fi-FI"/>
        </w:rPr>
        <w:t>assa</w:t>
      </w:r>
      <w:r w:rsidR="008A0AF3" w:rsidRPr="00C83E7C">
        <w:rPr>
          <w:szCs w:val="22"/>
          <w:lang w:val="fi-FI" w:eastAsia="fi-FI"/>
        </w:rPr>
        <w:t xml:space="preserve"> </w:t>
      </w:r>
      <w:r w:rsidR="000A5D80" w:rsidRPr="00C83E7C">
        <w:rPr>
          <w:szCs w:val="22"/>
          <w:lang w:val="fi-FI" w:eastAsia="fi-FI"/>
        </w:rPr>
        <w:t>ei ollut</w:t>
      </w:r>
      <w:r w:rsidRPr="00C83E7C">
        <w:rPr>
          <w:szCs w:val="22"/>
          <w:lang w:val="fi-FI" w:eastAsia="fi-FI"/>
        </w:rPr>
        <w:t xml:space="preserve"> huomattavia eroja aikuisiin verrattuna.</w:t>
      </w:r>
    </w:p>
    <w:p w14:paraId="4204C7F6" w14:textId="77777777" w:rsidR="00E86A7C" w:rsidRPr="00C83E7C" w:rsidRDefault="00E86A7C" w:rsidP="00EA0ED2">
      <w:pPr>
        <w:tabs>
          <w:tab w:val="clear" w:pos="567"/>
          <w:tab w:val="left" w:pos="1304"/>
        </w:tabs>
        <w:rPr>
          <w:szCs w:val="22"/>
          <w:lang w:val="fi-FI"/>
        </w:rPr>
      </w:pPr>
    </w:p>
    <w:p w14:paraId="4C77F1CC" w14:textId="77777777" w:rsidR="00E86A7C" w:rsidRPr="00C83E7C" w:rsidRDefault="00E86A7C" w:rsidP="00EA0ED2">
      <w:pPr>
        <w:keepNext/>
        <w:tabs>
          <w:tab w:val="clear" w:pos="567"/>
          <w:tab w:val="left" w:pos="1304"/>
        </w:tabs>
        <w:ind w:left="567" w:hanging="567"/>
        <w:rPr>
          <w:b/>
          <w:bCs/>
          <w:szCs w:val="22"/>
          <w:lang w:val="fi-FI"/>
        </w:rPr>
      </w:pPr>
      <w:r w:rsidRPr="00C83E7C">
        <w:rPr>
          <w:b/>
          <w:noProof/>
          <w:szCs w:val="22"/>
          <w:lang w:val="fi-FI"/>
        </w:rPr>
        <w:t>4.6</w:t>
      </w:r>
      <w:r w:rsidRPr="00C83E7C">
        <w:rPr>
          <w:b/>
          <w:noProof/>
          <w:szCs w:val="22"/>
          <w:lang w:val="fi-FI"/>
        </w:rPr>
        <w:tab/>
      </w:r>
      <w:r w:rsidR="00B754F6" w:rsidRPr="00C83E7C">
        <w:rPr>
          <w:b/>
          <w:bCs/>
          <w:szCs w:val="22"/>
          <w:lang w:val="fi-FI"/>
        </w:rPr>
        <w:t>Hedelmällisyys</w:t>
      </w:r>
      <w:r w:rsidRPr="00C83E7C">
        <w:rPr>
          <w:b/>
          <w:bCs/>
          <w:szCs w:val="22"/>
          <w:lang w:val="fi-FI"/>
        </w:rPr>
        <w:t>, raskaus ja imetys</w:t>
      </w:r>
    </w:p>
    <w:p w14:paraId="3083F940" w14:textId="77777777" w:rsidR="00E86A7C" w:rsidRPr="00C83E7C" w:rsidRDefault="00E86A7C" w:rsidP="00F364D2">
      <w:pPr>
        <w:keepNext/>
        <w:tabs>
          <w:tab w:val="clear" w:pos="567"/>
          <w:tab w:val="left" w:pos="1304"/>
        </w:tabs>
        <w:rPr>
          <w:i/>
          <w:noProof/>
          <w:szCs w:val="22"/>
          <w:lang w:val="fi-FI"/>
        </w:rPr>
      </w:pPr>
    </w:p>
    <w:p w14:paraId="51FDD36E" w14:textId="77777777" w:rsidR="00E86A7C" w:rsidRPr="00C83E7C" w:rsidRDefault="009B76BB" w:rsidP="00F364D2">
      <w:pPr>
        <w:keepNext/>
        <w:tabs>
          <w:tab w:val="clear" w:pos="567"/>
          <w:tab w:val="left" w:pos="1304"/>
        </w:tabs>
        <w:rPr>
          <w:noProof/>
          <w:szCs w:val="22"/>
          <w:u w:val="single"/>
          <w:lang w:val="fi-FI"/>
        </w:rPr>
      </w:pPr>
      <w:r w:rsidRPr="00C83E7C">
        <w:rPr>
          <w:noProof/>
          <w:szCs w:val="22"/>
          <w:u w:val="single"/>
          <w:lang w:val="fi-FI"/>
        </w:rPr>
        <w:t>Hedelmällisessä iässä olevat naiset sekä ehkäisy miehille ja naisille</w:t>
      </w:r>
    </w:p>
    <w:p w14:paraId="11A5123C" w14:textId="77777777" w:rsidR="00A8443F" w:rsidRPr="00C83E7C" w:rsidRDefault="00A8443F" w:rsidP="00F364D2">
      <w:pPr>
        <w:keepNext/>
        <w:tabs>
          <w:tab w:val="clear" w:pos="567"/>
          <w:tab w:val="left" w:pos="1304"/>
        </w:tabs>
        <w:rPr>
          <w:noProof/>
          <w:szCs w:val="22"/>
          <w:u w:val="single"/>
          <w:lang w:val="fi-FI"/>
        </w:rPr>
      </w:pPr>
    </w:p>
    <w:p w14:paraId="04B93129" w14:textId="77777777" w:rsidR="00E86A7C" w:rsidRPr="00C83E7C" w:rsidRDefault="009B76BB" w:rsidP="00F364D2">
      <w:pPr>
        <w:rPr>
          <w:szCs w:val="22"/>
          <w:lang w:val="fi-FI"/>
        </w:rPr>
      </w:pPr>
      <w:proofErr w:type="spellStart"/>
      <w:r w:rsidRPr="00C83E7C">
        <w:rPr>
          <w:szCs w:val="22"/>
          <w:lang w:val="fi-FI"/>
        </w:rPr>
        <w:t>Fycompa</w:t>
      </w:r>
      <w:r w:rsidR="00A8443F" w:rsidRPr="00C83E7C">
        <w:rPr>
          <w:szCs w:val="22"/>
          <w:lang w:val="fi-FI"/>
        </w:rPr>
        <w:t>n</w:t>
      </w:r>
      <w:proofErr w:type="spellEnd"/>
      <w:r w:rsidR="00A8443F" w:rsidRPr="00C83E7C">
        <w:rPr>
          <w:szCs w:val="22"/>
          <w:lang w:val="fi-FI"/>
        </w:rPr>
        <w:t xml:space="preserve"> käyttöä</w:t>
      </w:r>
      <w:r w:rsidRPr="00C83E7C">
        <w:rPr>
          <w:szCs w:val="22"/>
          <w:lang w:val="fi-FI"/>
        </w:rPr>
        <w:t xml:space="preserve"> ei suositella </w:t>
      </w:r>
      <w:r w:rsidR="00A8443F" w:rsidRPr="00C83E7C">
        <w:rPr>
          <w:szCs w:val="22"/>
          <w:lang w:val="fi-FI"/>
        </w:rPr>
        <w:t xml:space="preserve">sellaisten naisten hoitoon, jotka voivat tulla raskaaksi ja </w:t>
      </w:r>
      <w:r w:rsidRPr="00C83E7C">
        <w:rPr>
          <w:szCs w:val="22"/>
          <w:lang w:val="fi-FI"/>
        </w:rPr>
        <w:t>jotka eivät käytä ehkäisyä, ellei sen käyttö ole aivan välttämätöntä</w:t>
      </w:r>
      <w:r w:rsidR="00E86A7C" w:rsidRPr="00C83E7C">
        <w:rPr>
          <w:szCs w:val="22"/>
          <w:lang w:val="fi-FI"/>
        </w:rPr>
        <w:t>.</w:t>
      </w:r>
      <w:r w:rsidR="00766567" w:rsidRPr="00C83E7C">
        <w:rPr>
          <w:szCs w:val="22"/>
          <w:lang w:val="fi-FI"/>
        </w:rPr>
        <w:t xml:space="preserve"> </w:t>
      </w:r>
      <w:proofErr w:type="spellStart"/>
      <w:r w:rsidR="00766567" w:rsidRPr="00C83E7C">
        <w:rPr>
          <w:szCs w:val="22"/>
          <w:lang w:val="fi-FI"/>
        </w:rPr>
        <w:t>Fycompa</w:t>
      </w:r>
      <w:proofErr w:type="spellEnd"/>
      <w:r w:rsidR="00766567" w:rsidRPr="00C83E7C">
        <w:rPr>
          <w:szCs w:val="22"/>
          <w:lang w:val="fi-FI"/>
        </w:rPr>
        <w:t xml:space="preserve"> saattaa vähentää keltarauhashormonia sisältävien hormonaalisten ehkäisyvalmisteiden tehoa. Tämän vuoksi suositellaan ei-hormonaalisen lisäehkäisyn käyttöä (ks. kohdat 4.4 ja 4.5).</w:t>
      </w:r>
    </w:p>
    <w:p w14:paraId="4F9FAF8F" w14:textId="77777777" w:rsidR="00E86A7C" w:rsidRPr="00C83E7C" w:rsidRDefault="00E86A7C" w:rsidP="00F364D2">
      <w:pPr>
        <w:rPr>
          <w:noProof/>
          <w:szCs w:val="22"/>
          <w:lang w:val="fi-FI"/>
        </w:rPr>
      </w:pPr>
    </w:p>
    <w:p w14:paraId="3C1EED99" w14:textId="77777777" w:rsidR="00E86A7C" w:rsidRPr="00C83E7C" w:rsidRDefault="00E86A7C" w:rsidP="00F364D2">
      <w:pPr>
        <w:keepNext/>
        <w:tabs>
          <w:tab w:val="clear" w:pos="567"/>
          <w:tab w:val="left" w:pos="1304"/>
        </w:tabs>
        <w:rPr>
          <w:noProof/>
          <w:szCs w:val="22"/>
          <w:u w:val="single"/>
          <w:lang w:val="fi-FI"/>
        </w:rPr>
      </w:pPr>
      <w:r w:rsidRPr="00C83E7C">
        <w:rPr>
          <w:noProof/>
          <w:szCs w:val="22"/>
          <w:u w:val="single"/>
          <w:lang w:val="fi-FI"/>
        </w:rPr>
        <w:t>Raskaus</w:t>
      </w:r>
    </w:p>
    <w:p w14:paraId="098DC899" w14:textId="77777777" w:rsidR="00A8443F" w:rsidRPr="00C83E7C" w:rsidRDefault="00A8443F" w:rsidP="00F364D2">
      <w:pPr>
        <w:keepNext/>
        <w:tabs>
          <w:tab w:val="clear" w:pos="567"/>
          <w:tab w:val="left" w:pos="1304"/>
        </w:tabs>
        <w:rPr>
          <w:noProof/>
          <w:szCs w:val="22"/>
          <w:u w:val="single"/>
          <w:lang w:val="fi-FI"/>
        </w:rPr>
      </w:pPr>
    </w:p>
    <w:p w14:paraId="1F554A09" w14:textId="77777777" w:rsidR="00E86A7C" w:rsidRPr="00C83E7C" w:rsidRDefault="00A8443F" w:rsidP="00F364D2">
      <w:pPr>
        <w:rPr>
          <w:lang w:val="fi-FI"/>
        </w:rPr>
      </w:pPr>
      <w:r w:rsidRPr="00C83E7C">
        <w:rPr>
          <w:lang w:val="fi-FI"/>
        </w:rPr>
        <w:t xml:space="preserve">On vain vähän </w:t>
      </w:r>
      <w:r w:rsidR="00E86A7C" w:rsidRPr="00C83E7C">
        <w:rPr>
          <w:lang w:val="fi-FI"/>
        </w:rPr>
        <w:t>tietoa (alle 300</w:t>
      </w:r>
      <w:r w:rsidR="000A3217" w:rsidRPr="00C83E7C">
        <w:rPr>
          <w:lang w:val="fi-FI"/>
        </w:rPr>
        <w:t> </w:t>
      </w:r>
      <w:r w:rsidR="00E86A7C" w:rsidRPr="00C83E7C">
        <w:rPr>
          <w:lang w:val="fi-FI"/>
        </w:rPr>
        <w:t>raskau</w:t>
      </w:r>
      <w:r w:rsidRPr="00C83E7C">
        <w:rPr>
          <w:lang w:val="fi-FI"/>
        </w:rPr>
        <w:t>desta</w:t>
      </w:r>
      <w:r w:rsidR="00E86A7C" w:rsidRPr="00C83E7C">
        <w:rPr>
          <w:lang w:val="fi-FI"/>
        </w:rPr>
        <w:t>)</w:t>
      </w:r>
      <w:r w:rsidRPr="00C83E7C">
        <w:rPr>
          <w:lang w:val="fi-FI"/>
        </w:rPr>
        <w:t xml:space="preserve"> </w:t>
      </w:r>
      <w:proofErr w:type="spellStart"/>
      <w:r w:rsidRPr="00C83E7C">
        <w:rPr>
          <w:lang w:val="fi-FI"/>
        </w:rPr>
        <w:t>perampaneelin</w:t>
      </w:r>
      <w:proofErr w:type="spellEnd"/>
      <w:r w:rsidRPr="00C83E7C">
        <w:rPr>
          <w:lang w:val="fi-FI"/>
        </w:rPr>
        <w:t xml:space="preserve"> käytöstä raskaana oleville naisille</w:t>
      </w:r>
      <w:r w:rsidR="00E86A7C" w:rsidRPr="00C83E7C">
        <w:rPr>
          <w:lang w:val="fi-FI"/>
        </w:rPr>
        <w:t xml:space="preserve">. Eläinkokeet eivät osoittaneet mitään teratogeenisia vaikutuksia rotilla tai kaneilla, mutta alkiotoksisuutta havaittiin rotilla </w:t>
      </w:r>
      <w:r w:rsidR="00D25D8E" w:rsidRPr="00C83E7C">
        <w:rPr>
          <w:lang w:val="fi-FI"/>
        </w:rPr>
        <w:t>kun</w:t>
      </w:r>
      <w:r w:rsidR="00674CAD" w:rsidRPr="00C83E7C">
        <w:rPr>
          <w:lang w:val="fi-FI"/>
        </w:rPr>
        <w:t xml:space="preserve"> käytettiin</w:t>
      </w:r>
      <w:r w:rsidR="00D25D8E" w:rsidRPr="00C83E7C">
        <w:rPr>
          <w:lang w:val="fi-FI"/>
        </w:rPr>
        <w:t xml:space="preserve"> annoks</w:t>
      </w:r>
      <w:r w:rsidR="00674CAD" w:rsidRPr="00C83E7C">
        <w:rPr>
          <w:lang w:val="fi-FI"/>
        </w:rPr>
        <w:t xml:space="preserve">ia, jotka </w:t>
      </w:r>
      <w:r w:rsidR="00D25D8E" w:rsidRPr="00C83E7C">
        <w:rPr>
          <w:lang w:val="fi-FI"/>
        </w:rPr>
        <w:t xml:space="preserve">olivat </w:t>
      </w:r>
      <w:r w:rsidR="00E86A7C" w:rsidRPr="00C83E7C">
        <w:rPr>
          <w:lang w:val="fi-FI"/>
        </w:rPr>
        <w:t>emoille toksisi</w:t>
      </w:r>
      <w:r w:rsidR="00D25D8E" w:rsidRPr="00C83E7C">
        <w:rPr>
          <w:lang w:val="fi-FI"/>
        </w:rPr>
        <w:t>a</w:t>
      </w:r>
      <w:r w:rsidR="00E86A7C" w:rsidRPr="00C83E7C">
        <w:rPr>
          <w:lang w:val="fi-FI"/>
        </w:rPr>
        <w:t xml:space="preserve"> (ks. kohta 5.3). </w:t>
      </w:r>
      <w:proofErr w:type="spellStart"/>
      <w:r w:rsidR="00E86A7C" w:rsidRPr="00C83E7C">
        <w:rPr>
          <w:lang w:val="fi-FI"/>
        </w:rPr>
        <w:t>Fycompa</w:t>
      </w:r>
      <w:r w:rsidR="00674CAD" w:rsidRPr="00C83E7C">
        <w:rPr>
          <w:lang w:val="fi-FI"/>
        </w:rPr>
        <w:t>n</w:t>
      </w:r>
      <w:proofErr w:type="spellEnd"/>
      <w:r w:rsidR="00674CAD" w:rsidRPr="00C83E7C">
        <w:rPr>
          <w:lang w:val="fi-FI"/>
        </w:rPr>
        <w:t xml:space="preserve"> käyttöä</w:t>
      </w:r>
      <w:r w:rsidR="00E86A7C" w:rsidRPr="00C83E7C">
        <w:rPr>
          <w:lang w:val="fi-FI"/>
        </w:rPr>
        <w:t xml:space="preserve"> ei suositella raskauden aikana.</w:t>
      </w:r>
    </w:p>
    <w:p w14:paraId="2605F471" w14:textId="77777777" w:rsidR="00E86A7C" w:rsidRPr="00C83E7C" w:rsidRDefault="00E86A7C" w:rsidP="00F364D2">
      <w:pPr>
        <w:tabs>
          <w:tab w:val="clear" w:pos="567"/>
          <w:tab w:val="left" w:pos="1304"/>
        </w:tabs>
        <w:rPr>
          <w:noProof/>
          <w:szCs w:val="22"/>
          <w:lang w:val="fi-FI"/>
        </w:rPr>
      </w:pPr>
    </w:p>
    <w:p w14:paraId="4D7F5D3B" w14:textId="77777777" w:rsidR="00E86A7C" w:rsidRPr="00C83E7C" w:rsidRDefault="00E86A7C" w:rsidP="00F364D2">
      <w:pPr>
        <w:keepNext/>
        <w:tabs>
          <w:tab w:val="clear" w:pos="567"/>
          <w:tab w:val="left" w:pos="1304"/>
        </w:tabs>
        <w:rPr>
          <w:noProof/>
          <w:szCs w:val="22"/>
          <w:u w:val="single"/>
          <w:lang w:val="fi-FI"/>
        </w:rPr>
      </w:pPr>
      <w:r w:rsidRPr="00C83E7C">
        <w:rPr>
          <w:noProof/>
          <w:szCs w:val="22"/>
          <w:u w:val="single"/>
          <w:lang w:val="fi-FI"/>
        </w:rPr>
        <w:t>Imetys</w:t>
      </w:r>
    </w:p>
    <w:p w14:paraId="2A287388" w14:textId="77777777" w:rsidR="00A8443F" w:rsidRPr="00C83E7C" w:rsidRDefault="00A8443F" w:rsidP="00F364D2">
      <w:pPr>
        <w:keepNext/>
        <w:tabs>
          <w:tab w:val="clear" w:pos="567"/>
          <w:tab w:val="left" w:pos="1304"/>
        </w:tabs>
        <w:rPr>
          <w:noProof/>
          <w:szCs w:val="22"/>
          <w:u w:val="single"/>
          <w:lang w:val="fi-FI"/>
        </w:rPr>
      </w:pPr>
    </w:p>
    <w:p w14:paraId="6CE4ECBD" w14:textId="77777777" w:rsidR="00E86A7C" w:rsidRPr="00C83E7C" w:rsidRDefault="00D25D8E" w:rsidP="00F364D2">
      <w:pPr>
        <w:autoSpaceDE w:val="0"/>
        <w:autoSpaceDN w:val="0"/>
        <w:rPr>
          <w:rFonts w:eastAsia="SimSun"/>
          <w:color w:val="000000"/>
          <w:szCs w:val="22"/>
          <w:lang w:val="fi-FI" w:eastAsia="zh-CN"/>
        </w:rPr>
      </w:pPr>
      <w:r w:rsidRPr="00C83E7C">
        <w:rPr>
          <w:rFonts w:eastAsia="SimSun"/>
          <w:color w:val="000000"/>
          <w:szCs w:val="22"/>
          <w:lang w:val="fi-FI" w:eastAsia="zh-CN"/>
        </w:rPr>
        <w:t>I</w:t>
      </w:r>
      <w:r w:rsidR="00E86A7C" w:rsidRPr="00C83E7C">
        <w:rPr>
          <w:rFonts w:eastAsia="SimSun"/>
          <w:color w:val="000000"/>
          <w:szCs w:val="22"/>
          <w:lang w:val="fi-FI" w:eastAsia="zh-CN"/>
        </w:rPr>
        <w:t xml:space="preserve">mettävillä rotilla </w:t>
      </w:r>
      <w:r w:rsidRPr="00C83E7C">
        <w:rPr>
          <w:rFonts w:eastAsia="SimSun"/>
          <w:color w:val="000000"/>
          <w:szCs w:val="22"/>
          <w:lang w:val="fi-FI" w:eastAsia="zh-CN"/>
        </w:rPr>
        <w:t xml:space="preserve">tehdyt tutkimukset </w:t>
      </w:r>
      <w:r w:rsidR="00E86A7C" w:rsidRPr="00C83E7C">
        <w:rPr>
          <w:rFonts w:eastAsia="SimSun"/>
          <w:color w:val="000000"/>
          <w:szCs w:val="22"/>
          <w:lang w:val="fi-FI" w:eastAsia="zh-CN"/>
        </w:rPr>
        <w:t>ovat osoittaneet</w:t>
      </w:r>
      <w:r w:rsidR="00A8443F" w:rsidRPr="00C83E7C">
        <w:rPr>
          <w:rFonts w:eastAsia="SimSun"/>
          <w:color w:val="000000"/>
          <w:szCs w:val="22"/>
          <w:lang w:val="fi-FI" w:eastAsia="zh-CN"/>
        </w:rPr>
        <w:t xml:space="preserve"> </w:t>
      </w:r>
      <w:proofErr w:type="spellStart"/>
      <w:r w:rsidR="00E86A7C" w:rsidRPr="00C83E7C">
        <w:rPr>
          <w:rFonts w:eastAsia="SimSun"/>
          <w:color w:val="000000"/>
          <w:szCs w:val="22"/>
          <w:lang w:val="fi-FI" w:eastAsia="zh-CN"/>
        </w:rPr>
        <w:t>perampaneeli</w:t>
      </w:r>
      <w:r w:rsidR="00A8443F" w:rsidRPr="00C83E7C">
        <w:rPr>
          <w:rFonts w:eastAsia="SimSun"/>
          <w:color w:val="000000"/>
          <w:szCs w:val="22"/>
          <w:lang w:val="fi-FI" w:eastAsia="zh-CN"/>
        </w:rPr>
        <w:t>n</w:t>
      </w:r>
      <w:proofErr w:type="spellEnd"/>
      <w:r w:rsidR="00A8443F" w:rsidRPr="00C83E7C">
        <w:rPr>
          <w:rFonts w:eastAsia="SimSun"/>
          <w:color w:val="000000"/>
          <w:szCs w:val="22"/>
          <w:lang w:val="fi-FI" w:eastAsia="zh-CN"/>
        </w:rPr>
        <w:t xml:space="preserve"> ja/tai</w:t>
      </w:r>
      <w:r w:rsidR="00E86A7C" w:rsidRPr="00C83E7C">
        <w:rPr>
          <w:rFonts w:eastAsia="SimSun"/>
          <w:color w:val="000000"/>
          <w:szCs w:val="22"/>
          <w:lang w:val="fi-FI" w:eastAsia="zh-CN"/>
        </w:rPr>
        <w:t xml:space="preserve"> sen </w:t>
      </w:r>
      <w:proofErr w:type="spellStart"/>
      <w:r w:rsidR="00E86A7C" w:rsidRPr="00C83E7C">
        <w:rPr>
          <w:rFonts w:eastAsia="SimSun"/>
          <w:color w:val="000000"/>
          <w:szCs w:val="22"/>
          <w:lang w:val="fi-FI" w:eastAsia="zh-CN"/>
        </w:rPr>
        <w:t>metaboliit</w:t>
      </w:r>
      <w:r w:rsidR="00A8443F" w:rsidRPr="00C83E7C">
        <w:rPr>
          <w:rFonts w:eastAsia="SimSun"/>
          <w:color w:val="000000"/>
          <w:szCs w:val="22"/>
          <w:lang w:val="fi-FI" w:eastAsia="zh-CN"/>
        </w:rPr>
        <w:t>tien</w:t>
      </w:r>
      <w:proofErr w:type="spellEnd"/>
      <w:r w:rsidR="00E86A7C" w:rsidRPr="00C83E7C">
        <w:rPr>
          <w:rFonts w:eastAsia="SimSun"/>
          <w:color w:val="000000"/>
          <w:szCs w:val="22"/>
          <w:lang w:val="fi-FI" w:eastAsia="zh-CN"/>
        </w:rPr>
        <w:t xml:space="preserve"> eritty</w:t>
      </w:r>
      <w:r w:rsidRPr="00C83E7C">
        <w:rPr>
          <w:rFonts w:eastAsia="SimSun"/>
          <w:color w:val="000000"/>
          <w:szCs w:val="22"/>
          <w:lang w:val="fi-FI" w:eastAsia="zh-CN"/>
        </w:rPr>
        <w:t>vä</w:t>
      </w:r>
      <w:r w:rsidR="00A8443F" w:rsidRPr="00C83E7C">
        <w:rPr>
          <w:rFonts w:eastAsia="SimSun"/>
          <w:color w:val="000000"/>
          <w:szCs w:val="22"/>
          <w:lang w:val="fi-FI" w:eastAsia="zh-CN"/>
        </w:rPr>
        <w:t>n</w:t>
      </w:r>
      <w:r w:rsidR="00E86A7C" w:rsidRPr="00C83E7C">
        <w:rPr>
          <w:rFonts w:eastAsia="SimSun"/>
          <w:color w:val="000000"/>
          <w:szCs w:val="22"/>
          <w:lang w:val="fi-FI" w:eastAsia="zh-CN"/>
        </w:rPr>
        <w:t xml:space="preserve"> </w:t>
      </w:r>
      <w:r w:rsidR="00E96FF9" w:rsidRPr="00C83E7C">
        <w:rPr>
          <w:rFonts w:eastAsia="SimSun"/>
          <w:color w:val="000000"/>
          <w:szCs w:val="22"/>
          <w:lang w:val="fi-FI" w:eastAsia="zh-CN"/>
        </w:rPr>
        <w:t>rinta</w:t>
      </w:r>
      <w:r w:rsidR="00E86A7C" w:rsidRPr="00C83E7C">
        <w:rPr>
          <w:rFonts w:eastAsia="SimSun"/>
          <w:color w:val="000000"/>
          <w:szCs w:val="22"/>
          <w:lang w:val="fi-FI" w:eastAsia="zh-CN"/>
        </w:rPr>
        <w:t>maitoon (</w:t>
      </w:r>
      <w:r w:rsidR="00A8443F" w:rsidRPr="00C83E7C">
        <w:rPr>
          <w:rFonts w:eastAsia="SimSun"/>
          <w:color w:val="000000"/>
          <w:szCs w:val="22"/>
          <w:lang w:val="fi-FI" w:eastAsia="zh-CN"/>
        </w:rPr>
        <w:t xml:space="preserve">yksityiskohdat, </w:t>
      </w:r>
      <w:r w:rsidR="00E86A7C" w:rsidRPr="00C83E7C">
        <w:rPr>
          <w:rFonts w:eastAsia="SimSun"/>
          <w:color w:val="000000"/>
          <w:szCs w:val="22"/>
          <w:lang w:val="fi-FI" w:eastAsia="zh-CN"/>
        </w:rPr>
        <w:t xml:space="preserve">ks. kohta 5.3). Ei tiedetä, erittyykö </w:t>
      </w:r>
      <w:proofErr w:type="spellStart"/>
      <w:r w:rsidR="00E86A7C" w:rsidRPr="00C83E7C">
        <w:rPr>
          <w:rFonts w:eastAsia="SimSun"/>
          <w:color w:val="000000"/>
          <w:szCs w:val="22"/>
          <w:lang w:val="fi-FI" w:eastAsia="zh-CN"/>
        </w:rPr>
        <w:t>perampaneeli</w:t>
      </w:r>
      <w:proofErr w:type="spellEnd"/>
      <w:r w:rsidR="00E86A7C" w:rsidRPr="00C83E7C">
        <w:rPr>
          <w:rFonts w:eastAsia="SimSun"/>
          <w:color w:val="000000"/>
          <w:szCs w:val="22"/>
          <w:lang w:val="fi-FI" w:eastAsia="zh-CN"/>
        </w:rPr>
        <w:t xml:space="preserve"> ihmisen rintamaitoon. Vastasyntyne</w:t>
      </w:r>
      <w:r w:rsidR="00E96FF9" w:rsidRPr="00C83E7C">
        <w:rPr>
          <w:rFonts w:eastAsia="SimSun"/>
          <w:color w:val="000000"/>
          <w:szCs w:val="22"/>
          <w:lang w:val="fi-FI" w:eastAsia="zh-CN"/>
        </w:rPr>
        <w:t>e</w:t>
      </w:r>
      <w:r w:rsidR="00E86A7C" w:rsidRPr="00C83E7C">
        <w:rPr>
          <w:rFonts w:eastAsia="SimSun"/>
          <w:color w:val="000000"/>
          <w:szCs w:val="22"/>
          <w:lang w:val="fi-FI" w:eastAsia="zh-CN"/>
        </w:rPr>
        <w:t>s</w:t>
      </w:r>
      <w:r w:rsidR="00E96FF9" w:rsidRPr="00C83E7C">
        <w:rPr>
          <w:rFonts w:eastAsia="SimSun"/>
          <w:color w:val="000000"/>
          <w:szCs w:val="22"/>
          <w:lang w:val="fi-FI" w:eastAsia="zh-CN"/>
        </w:rPr>
        <w:t>ee</w:t>
      </w:r>
      <w:r w:rsidR="00E86A7C" w:rsidRPr="00C83E7C">
        <w:rPr>
          <w:rFonts w:eastAsia="SimSun"/>
          <w:color w:val="000000"/>
          <w:szCs w:val="22"/>
          <w:lang w:val="fi-FI" w:eastAsia="zh-CN"/>
        </w:rPr>
        <w:t>n</w:t>
      </w:r>
      <w:r w:rsidR="00E96FF9" w:rsidRPr="00C83E7C">
        <w:rPr>
          <w:rFonts w:eastAsia="SimSun"/>
          <w:color w:val="000000"/>
          <w:szCs w:val="22"/>
          <w:lang w:val="fi-FI" w:eastAsia="zh-CN"/>
        </w:rPr>
        <w:t>/imeväiseen</w:t>
      </w:r>
      <w:r w:rsidR="00674CAD" w:rsidRPr="00C83E7C">
        <w:rPr>
          <w:rFonts w:eastAsia="SimSun"/>
          <w:color w:val="000000"/>
          <w:szCs w:val="22"/>
          <w:lang w:val="fi-FI" w:eastAsia="zh-CN"/>
        </w:rPr>
        <w:t xml:space="preserve"> </w:t>
      </w:r>
      <w:r w:rsidR="00E86A7C" w:rsidRPr="00C83E7C">
        <w:rPr>
          <w:rFonts w:eastAsia="SimSun"/>
          <w:color w:val="000000"/>
          <w:szCs w:val="22"/>
          <w:lang w:val="fi-FI" w:eastAsia="zh-CN"/>
        </w:rPr>
        <w:t>kohdistuv</w:t>
      </w:r>
      <w:r w:rsidR="00E96FF9" w:rsidRPr="00C83E7C">
        <w:rPr>
          <w:rFonts w:eastAsia="SimSun"/>
          <w:color w:val="000000"/>
          <w:szCs w:val="22"/>
          <w:lang w:val="fi-FI" w:eastAsia="zh-CN"/>
        </w:rPr>
        <w:t>i</w:t>
      </w:r>
      <w:r w:rsidR="00E86A7C" w:rsidRPr="00C83E7C">
        <w:rPr>
          <w:rFonts w:eastAsia="SimSun"/>
          <w:color w:val="000000"/>
          <w:szCs w:val="22"/>
          <w:lang w:val="fi-FI" w:eastAsia="zh-CN"/>
        </w:rPr>
        <w:t>a risk</w:t>
      </w:r>
      <w:r w:rsidR="00E96FF9" w:rsidRPr="00C83E7C">
        <w:rPr>
          <w:rFonts w:eastAsia="SimSun"/>
          <w:color w:val="000000"/>
          <w:szCs w:val="22"/>
          <w:lang w:val="fi-FI" w:eastAsia="zh-CN"/>
        </w:rPr>
        <w:t>ejä</w:t>
      </w:r>
      <w:r w:rsidR="00E86A7C" w:rsidRPr="00C83E7C">
        <w:rPr>
          <w:rFonts w:eastAsia="SimSun"/>
          <w:color w:val="000000"/>
          <w:szCs w:val="22"/>
          <w:lang w:val="fi-FI" w:eastAsia="zh-CN"/>
        </w:rPr>
        <w:t xml:space="preserve"> ei voida poissulkea. </w:t>
      </w:r>
      <w:r w:rsidR="00E96FF9" w:rsidRPr="00C83E7C">
        <w:rPr>
          <w:rFonts w:eastAsia="SimSun"/>
          <w:color w:val="000000"/>
          <w:szCs w:val="22"/>
          <w:lang w:val="fi-FI" w:eastAsia="zh-CN"/>
        </w:rPr>
        <w:t xml:space="preserve">On päätettävä lopetetaanko rintaruokinta vai lopetetaanko </w:t>
      </w:r>
      <w:proofErr w:type="spellStart"/>
      <w:r w:rsidR="00E96FF9" w:rsidRPr="00C83E7C">
        <w:rPr>
          <w:rFonts w:eastAsia="SimSun"/>
          <w:color w:val="000000"/>
          <w:szCs w:val="22"/>
          <w:lang w:val="fi-FI" w:eastAsia="zh-CN"/>
        </w:rPr>
        <w:t>Fycompa</w:t>
      </w:r>
      <w:proofErr w:type="spellEnd"/>
      <w:r w:rsidR="00E96FF9" w:rsidRPr="00C83E7C">
        <w:rPr>
          <w:rFonts w:eastAsia="SimSun"/>
          <w:color w:val="000000"/>
          <w:szCs w:val="22"/>
          <w:lang w:val="fi-FI" w:eastAsia="zh-CN"/>
        </w:rPr>
        <w:t>-hoito ottaen huomioon rintaruokinnasta aiheutuvat hyödyt lapselle ja hoidosta koituvat hyödyt äidille</w:t>
      </w:r>
      <w:r w:rsidR="00E86A7C" w:rsidRPr="00C83E7C">
        <w:rPr>
          <w:rFonts w:eastAsia="SimSun"/>
          <w:color w:val="000000"/>
          <w:szCs w:val="22"/>
          <w:lang w:val="fi-FI" w:eastAsia="zh-CN"/>
        </w:rPr>
        <w:t>.</w:t>
      </w:r>
    </w:p>
    <w:p w14:paraId="255B01AD" w14:textId="77777777" w:rsidR="00E86A7C" w:rsidRPr="00C83E7C" w:rsidRDefault="00E86A7C" w:rsidP="00F364D2">
      <w:pPr>
        <w:tabs>
          <w:tab w:val="clear" w:pos="567"/>
          <w:tab w:val="left" w:pos="1304"/>
        </w:tabs>
        <w:rPr>
          <w:noProof/>
          <w:szCs w:val="22"/>
          <w:lang w:val="fi-FI"/>
        </w:rPr>
      </w:pPr>
    </w:p>
    <w:p w14:paraId="2F5C1CCB" w14:textId="77777777" w:rsidR="009B76BB" w:rsidRPr="00C83E7C" w:rsidRDefault="009B76BB" w:rsidP="00F364D2">
      <w:pPr>
        <w:keepNext/>
        <w:tabs>
          <w:tab w:val="clear" w:pos="567"/>
          <w:tab w:val="left" w:pos="1304"/>
        </w:tabs>
        <w:rPr>
          <w:noProof/>
          <w:szCs w:val="22"/>
          <w:u w:val="single"/>
          <w:lang w:val="fi-FI"/>
        </w:rPr>
      </w:pPr>
      <w:r w:rsidRPr="00C83E7C">
        <w:rPr>
          <w:noProof/>
          <w:szCs w:val="22"/>
          <w:u w:val="single"/>
          <w:lang w:val="fi-FI"/>
        </w:rPr>
        <w:t>Hedelmällisyys</w:t>
      </w:r>
    </w:p>
    <w:p w14:paraId="7BC97481" w14:textId="77777777" w:rsidR="00A8443F" w:rsidRPr="00C83E7C" w:rsidRDefault="00A8443F" w:rsidP="00F364D2">
      <w:pPr>
        <w:keepNext/>
        <w:tabs>
          <w:tab w:val="clear" w:pos="567"/>
          <w:tab w:val="left" w:pos="1304"/>
        </w:tabs>
        <w:rPr>
          <w:noProof/>
          <w:szCs w:val="22"/>
          <w:u w:val="single"/>
          <w:lang w:val="fi-FI"/>
        </w:rPr>
      </w:pPr>
    </w:p>
    <w:p w14:paraId="7A87741E" w14:textId="77777777" w:rsidR="00E86A7C" w:rsidRPr="00C83E7C" w:rsidRDefault="009B76BB" w:rsidP="00F364D2">
      <w:pPr>
        <w:autoSpaceDE w:val="0"/>
        <w:autoSpaceDN w:val="0"/>
        <w:rPr>
          <w:noProof/>
          <w:szCs w:val="22"/>
          <w:lang w:val="fi-FI"/>
        </w:rPr>
      </w:pPr>
      <w:r w:rsidRPr="00C83E7C">
        <w:rPr>
          <w:rFonts w:eastAsia="SimSun"/>
          <w:szCs w:val="22"/>
          <w:lang w:val="fi-FI" w:eastAsia="zh-CN"/>
        </w:rPr>
        <w:t>Rot</w:t>
      </w:r>
      <w:r w:rsidR="00674CAD" w:rsidRPr="00C83E7C">
        <w:rPr>
          <w:rFonts w:eastAsia="SimSun"/>
          <w:szCs w:val="22"/>
          <w:lang w:val="fi-FI" w:eastAsia="zh-CN"/>
        </w:rPr>
        <w:t>ille tehdyssä</w:t>
      </w:r>
      <w:r w:rsidRPr="00C83E7C">
        <w:rPr>
          <w:rFonts w:eastAsia="SimSun"/>
          <w:szCs w:val="22"/>
          <w:lang w:val="fi-FI" w:eastAsia="zh-CN"/>
        </w:rPr>
        <w:t xml:space="preserve"> hedelmällisyystutkimuks</w:t>
      </w:r>
      <w:r w:rsidR="00674CAD" w:rsidRPr="00C83E7C">
        <w:rPr>
          <w:rFonts w:eastAsia="SimSun"/>
          <w:szCs w:val="22"/>
          <w:lang w:val="fi-FI" w:eastAsia="zh-CN"/>
        </w:rPr>
        <w:t>e</w:t>
      </w:r>
      <w:r w:rsidRPr="00C83E7C">
        <w:rPr>
          <w:rFonts w:eastAsia="SimSun"/>
          <w:szCs w:val="22"/>
          <w:lang w:val="fi-FI" w:eastAsia="zh-CN"/>
        </w:rPr>
        <w:t>ssa havaittiin pitkittyneitä ja epäsäännöllisiä kiimakiertoja, kun naaraill</w:t>
      </w:r>
      <w:r w:rsidR="00674CAD" w:rsidRPr="00C83E7C">
        <w:rPr>
          <w:rFonts w:eastAsia="SimSun"/>
          <w:szCs w:val="22"/>
          <w:lang w:val="fi-FI" w:eastAsia="zh-CN"/>
        </w:rPr>
        <w:t>e annettiin</w:t>
      </w:r>
      <w:r w:rsidRPr="00C83E7C">
        <w:rPr>
          <w:rFonts w:eastAsia="SimSun"/>
          <w:szCs w:val="22"/>
          <w:lang w:val="fi-FI" w:eastAsia="zh-CN"/>
        </w:rPr>
        <w:t xml:space="preserve"> suurinta siedettyä </w:t>
      </w:r>
      <w:proofErr w:type="spellStart"/>
      <w:r w:rsidR="00674CAD" w:rsidRPr="00C83E7C">
        <w:rPr>
          <w:rFonts w:eastAsia="SimSun"/>
          <w:szCs w:val="22"/>
          <w:lang w:val="fi-FI" w:eastAsia="zh-CN"/>
        </w:rPr>
        <w:t>perampaneeli</w:t>
      </w:r>
      <w:r w:rsidRPr="00C83E7C">
        <w:rPr>
          <w:rFonts w:eastAsia="SimSun"/>
          <w:szCs w:val="22"/>
          <w:lang w:val="fi-FI" w:eastAsia="zh-CN"/>
        </w:rPr>
        <w:t>annosta</w:t>
      </w:r>
      <w:proofErr w:type="spellEnd"/>
      <w:r w:rsidRPr="00C83E7C">
        <w:rPr>
          <w:rFonts w:eastAsia="SimSun"/>
          <w:szCs w:val="22"/>
          <w:lang w:val="fi-FI" w:eastAsia="zh-CN"/>
        </w:rPr>
        <w:t xml:space="preserve"> (30 mg/kg). Näillä muutoksilla ei kuitenkaan ollut vaikutusta hedelmällisyyteen eikä alkion varhaiskehitykseen. Vaikutuksia uroksen hedelmällisyyteen ei ollut</w:t>
      </w:r>
      <w:r w:rsidRPr="00C83E7C">
        <w:rPr>
          <w:szCs w:val="22"/>
          <w:lang w:val="fi-FI"/>
        </w:rPr>
        <w:t xml:space="preserve"> (ks. kohta 5.3).</w:t>
      </w:r>
      <w:r w:rsidRPr="00C83E7C">
        <w:rPr>
          <w:noProof/>
          <w:szCs w:val="22"/>
          <w:lang w:val="fi-FI"/>
        </w:rPr>
        <w:t xml:space="preserve"> Perampaneelin vaikutusta ihmisen hedelmällisyyteen ei ole varmistettu</w:t>
      </w:r>
      <w:r w:rsidR="00E86A7C" w:rsidRPr="00C83E7C">
        <w:rPr>
          <w:noProof/>
          <w:szCs w:val="22"/>
          <w:lang w:val="fi-FI"/>
        </w:rPr>
        <w:t>.</w:t>
      </w:r>
    </w:p>
    <w:p w14:paraId="397E9B75" w14:textId="77777777" w:rsidR="00E86A7C" w:rsidRPr="00C83E7C" w:rsidRDefault="00E86A7C" w:rsidP="00F364D2">
      <w:pPr>
        <w:tabs>
          <w:tab w:val="clear" w:pos="567"/>
          <w:tab w:val="left" w:pos="1304"/>
        </w:tabs>
        <w:rPr>
          <w:noProof/>
          <w:szCs w:val="22"/>
          <w:lang w:val="fi-FI"/>
        </w:rPr>
      </w:pPr>
    </w:p>
    <w:p w14:paraId="491EBB62" w14:textId="77777777" w:rsidR="00E86A7C" w:rsidRPr="00C83E7C" w:rsidRDefault="00E86A7C" w:rsidP="00F364D2">
      <w:pPr>
        <w:keepNext/>
        <w:tabs>
          <w:tab w:val="clear" w:pos="567"/>
          <w:tab w:val="left" w:pos="1304"/>
        </w:tabs>
        <w:ind w:left="567" w:hanging="567"/>
        <w:rPr>
          <w:noProof/>
          <w:szCs w:val="22"/>
          <w:lang w:val="fi-FI"/>
        </w:rPr>
      </w:pPr>
      <w:r w:rsidRPr="00C83E7C">
        <w:rPr>
          <w:b/>
          <w:noProof/>
          <w:szCs w:val="22"/>
          <w:lang w:val="fi-FI"/>
        </w:rPr>
        <w:t>4.7</w:t>
      </w:r>
      <w:r w:rsidRPr="00C83E7C">
        <w:rPr>
          <w:b/>
          <w:noProof/>
          <w:szCs w:val="22"/>
          <w:lang w:val="fi-FI"/>
        </w:rPr>
        <w:tab/>
        <w:t>Vaikutus ajokykyyn ja koneiden käyttökykyyn</w:t>
      </w:r>
    </w:p>
    <w:p w14:paraId="3B077D50" w14:textId="77777777" w:rsidR="00E86A7C" w:rsidRPr="00C83E7C" w:rsidRDefault="00E86A7C" w:rsidP="00F364D2">
      <w:pPr>
        <w:keepNext/>
        <w:tabs>
          <w:tab w:val="clear" w:pos="567"/>
          <w:tab w:val="left" w:pos="1304"/>
        </w:tabs>
        <w:rPr>
          <w:noProof/>
          <w:szCs w:val="22"/>
          <w:lang w:val="fi-FI"/>
        </w:rPr>
      </w:pPr>
    </w:p>
    <w:p w14:paraId="295F3051" w14:textId="77777777" w:rsidR="00E86A7C" w:rsidRPr="00C83E7C" w:rsidRDefault="00E86A7C" w:rsidP="00F364D2">
      <w:pPr>
        <w:keepNext/>
        <w:tabs>
          <w:tab w:val="clear" w:pos="567"/>
          <w:tab w:val="left" w:pos="1304"/>
        </w:tabs>
        <w:rPr>
          <w:noProof/>
          <w:szCs w:val="22"/>
          <w:lang w:val="fi-FI"/>
        </w:rPr>
      </w:pPr>
      <w:r w:rsidRPr="00C83E7C">
        <w:rPr>
          <w:noProof/>
          <w:szCs w:val="22"/>
          <w:lang w:val="fi-FI"/>
        </w:rPr>
        <w:t>Fycompalla on kohtalainen vaikutus ajokykyyn ja koneiden käyttökykyyn.</w:t>
      </w:r>
    </w:p>
    <w:p w14:paraId="43CD6D7D" w14:textId="77777777" w:rsidR="00E86A7C" w:rsidRPr="00C83E7C" w:rsidRDefault="00E86A7C" w:rsidP="00F364D2">
      <w:pPr>
        <w:rPr>
          <w:lang w:val="fi-FI"/>
        </w:rPr>
      </w:pPr>
      <w:proofErr w:type="spellStart"/>
      <w:r w:rsidRPr="00C83E7C">
        <w:rPr>
          <w:lang w:val="fi-FI"/>
        </w:rPr>
        <w:t>Perampaneeli</w:t>
      </w:r>
      <w:proofErr w:type="spellEnd"/>
      <w:r w:rsidRPr="00C83E7C">
        <w:rPr>
          <w:lang w:val="fi-FI"/>
        </w:rPr>
        <w:t xml:space="preserve"> </w:t>
      </w:r>
      <w:r w:rsidR="00C2115A" w:rsidRPr="00C83E7C">
        <w:rPr>
          <w:lang w:val="fi-FI"/>
        </w:rPr>
        <w:t xml:space="preserve">voi </w:t>
      </w:r>
      <w:r w:rsidRPr="00C83E7C">
        <w:rPr>
          <w:lang w:val="fi-FI"/>
        </w:rPr>
        <w:t xml:space="preserve">aiheuttaa huimausta ja uneliaisuutta ja </w:t>
      </w:r>
      <w:r w:rsidR="00BA2042" w:rsidRPr="00C83E7C">
        <w:rPr>
          <w:lang w:val="fi-FI"/>
        </w:rPr>
        <w:t xml:space="preserve">voi </w:t>
      </w:r>
      <w:r w:rsidRPr="00C83E7C">
        <w:rPr>
          <w:lang w:val="fi-FI"/>
        </w:rPr>
        <w:t xml:space="preserve">sen vuoksi vaikuttaa ajokykyyn tai koneiden käyttökykyyn. Potilaita neuvotaan </w:t>
      </w:r>
      <w:r w:rsidR="00A970D4" w:rsidRPr="00C83E7C">
        <w:rPr>
          <w:lang w:val="fi-FI"/>
        </w:rPr>
        <w:t>välttämään</w:t>
      </w:r>
      <w:r w:rsidRPr="00C83E7C">
        <w:rPr>
          <w:lang w:val="fi-FI"/>
        </w:rPr>
        <w:t xml:space="preserve"> </w:t>
      </w:r>
      <w:r w:rsidR="00BA2042" w:rsidRPr="00C83E7C">
        <w:rPr>
          <w:lang w:val="fi-FI"/>
        </w:rPr>
        <w:t>ajamista</w:t>
      </w:r>
      <w:r w:rsidRPr="00C83E7C">
        <w:rPr>
          <w:lang w:val="fi-FI"/>
        </w:rPr>
        <w:t xml:space="preserve">, monimutkaisten koneiden käyttöä ja muita mahdollisesti </w:t>
      </w:r>
      <w:r w:rsidR="00C2115A" w:rsidRPr="00C83E7C">
        <w:rPr>
          <w:lang w:val="fi-FI"/>
        </w:rPr>
        <w:t>riskialttiita toimintoja</w:t>
      </w:r>
      <w:r w:rsidR="00282FC7" w:rsidRPr="00C83E7C">
        <w:rPr>
          <w:lang w:val="fi-FI"/>
        </w:rPr>
        <w:t>,</w:t>
      </w:r>
      <w:r w:rsidR="00C2115A" w:rsidRPr="00C83E7C">
        <w:rPr>
          <w:lang w:val="fi-FI"/>
        </w:rPr>
        <w:t xml:space="preserve"> </w:t>
      </w:r>
      <w:r w:rsidRPr="00C83E7C">
        <w:rPr>
          <w:lang w:val="fi-FI"/>
        </w:rPr>
        <w:t xml:space="preserve">kunnes tiedetään, vaikuttaako </w:t>
      </w:r>
      <w:proofErr w:type="spellStart"/>
      <w:r w:rsidRPr="00C83E7C">
        <w:rPr>
          <w:lang w:val="fi-FI"/>
        </w:rPr>
        <w:t>perampaneeli</w:t>
      </w:r>
      <w:proofErr w:type="spellEnd"/>
      <w:r w:rsidRPr="00C83E7C">
        <w:rPr>
          <w:lang w:val="fi-FI"/>
        </w:rPr>
        <w:t xml:space="preserve"> heidän kykyynsä suorittaa näitä tehtäviä (ks. kohdat 4.4 ja 4.5).</w:t>
      </w:r>
    </w:p>
    <w:p w14:paraId="3AEE3AFD" w14:textId="77777777" w:rsidR="00E86A7C" w:rsidRPr="00C83E7C" w:rsidRDefault="00E86A7C" w:rsidP="00F364D2">
      <w:pPr>
        <w:rPr>
          <w:lang w:val="fi-FI"/>
        </w:rPr>
      </w:pPr>
    </w:p>
    <w:p w14:paraId="6059C8EF" w14:textId="77777777" w:rsidR="00E86A7C" w:rsidRPr="00C83E7C" w:rsidRDefault="00E86A7C" w:rsidP="00F364D2">
      <w:pPr>
        <w:keepNext/>
        <w:keepLines/>
        <w:ind w:left="567" w:hanging="567"/>
        <w:rPr>
          <w:b/>
          <w:noProof/>
          <w:szCs w:val="22"/>
          <w:lang w:val="fi-FI"/>
        </w:rPr>
      </w:pPr>
      <w:r w:rsidRPr="00C83E7C">
        <w:rPr>
          <w:b/>
          <w:noProof/>
          <w:szCs w:val="22"/>
          <w:lang w:val="fi-FI"/>
        </w:rPr>
        <w:t>4.</w:t>
      </w:r>
      <w:r w:rsidR="00A75E75" w:rsidRPr="00C83E7C">
        <w:rPr>
          <w:b/>
          <w:noProof/>
          <w:szCs w:val="22"/>
          <w:lang w:val="fi-FI"/>
        </w:rPr>
        <w:t>8</w:t>
      </w:r>
      <w:r w:rsidR="00A75E75" w:rsidRPr="00C83E7C">
        <w:rPr>
          <w:b/>
          <w:noProof/>
          <w:szCs w:val="22"/>
          <w:lang w:val="fi-FI"/>
        </w:rPr>
        <w:tab/>
      </w:r>
      <w:r w:rsidRPr="00C83E7C">
        <w:rPr>
          <w:b/>
          <w:noProof/>
          <w:szCs w:val="22"/>
          <w:lang w:val="fi-FI"/>
        </w:rPr>
        <w:t>Haittavaikutukset</w:t>
      </w:r>
    </w:p>
    <w:p w14:paraId="6F7E6E89" w14:textId="77777777" w:rsidR="00E86A7C" w:rsidRPr="00C83E7C" w:rsidRDefault="00E86A7C" w:rsidP="00EA0ED2">
      <w:pPr>
        <w:keepNext/>
        <w:keepLines/>
        <w:tabs>
          <w:tab w:val="left" w:leader="hyphen" w:pos="4320"/>
        </w:tabs>
        <w:rPr>
          <w:szCs w:val="22"/>
          <w:lang w:val="fi-FI"/>
        </w:rPr>
      </w:pPr>
    </w:p>
    <w:p w14:paraId="60636552" w14:textId="77777777" w:rsidR="00E86A7C" w:rsidRPr="00C83E7C" w:rsidRDefault="00E86A7C" w:rsidP="00F364D2">
      <w:pPr>
        <w:keepNext/>
        <w:keepLines/>
        <w:tabs>
          <w:tab w:val="left" w:leader="hyphen" w:pos="4320"/>
        </w:tabs>
        <w:rPr>
          <w:szCs w:val="22"/>
          <w:u w:val="single"/>
          <w:lang w:val="fi-FI"/>
        </w:rPr>
      </w:pPr>
      <w:r w:rsidRPr="00C83E7C">
        <w:rPr>
          <w:szCs w:val="22"/>
          <w:u w:val="single"/>
          <w:lang w:val="fi-FI"/>
        </w:rPr>
        <w:t>Turvallisuusprofiilin yhteenveto</w:t>
      </w:r>
    </w:p>
    <w:p w14:paraId="6032D5D3" w14:textId="77777777" w:rsidR="00E96FF9" w:rsidRPr="00C83E7C" w:rsidRDefault="00E96FF9" w:rsidP="00F364D2">
      <w:pPr>
        <w:keepNext/>
        <w:keepLines/>
        <w:tabs>
          <w:tab w:val="left" w:leader="hyphen" w:pos="4320"/>
        </w:tabs>
        <w:rPr>
          <w:szCs w:val="22"/>
          <w:u w:val="single"/>
          <w:lang w:val="fi-FI"/>
        </w:rPr>
      </w:pPr>
    </w:p>
    <w:p w14:paraId="1941F418" w14:textId="77777777" w:rsidR="00776D3D" w:rsidRPr="00C83E7C" w:rsidRDefault="00C97D5C" w:rsidP="00F364D2">
      <w:pPr>
        <w:tabs>
          <w:tab w:val="left" w:leader="hyphen" w:pos="4320"/>
        </w:tabs>
        <w:autoSpaceDE w:val="0"/>
        <w:autoSpaceDN w:val="0"/>
        <w:rPr>
          <w:szCs w:val="22"/>
          <w:lang w:val="fi-FI"/>
        </w:rPr>
      </w:pPr>
      <w:r w:rsidRPr="00C83E7C">
        <w:rPr>
          <w:szCs w:val="22"/>
          <w:lang w:val="fi-FI"/>
        </w:rPr>
        <w:t>P</w:t>
      </w:r>
      <w:r w:rsidR="00D25D8E" w:rsidRPr="00C83E7C">
        <w:rPr>
          <w:szCs w:val="22"/>
          <w:lang w:val="fi-FI"/>
        </w:rPr>
        <w:t>aikallisalkuisia kohtauksia saaneill</w:t>
      </w:r>
      <w:r w:rsidRPr="00C83E7C">
        <w:rPr>
          <w:szCs w:val="22"/>
          <w:lang w:val="fi-FI"/>
        </w:rPr>
        <w:t>e</w:t>
      </w:r>
      <w:r w:rsidR="00D25D8E" w:rsidRPr="00C83E7C">
        <w:rPr>
          <w:szCs w:val="22"/>
          <w:lang w:val="fi-FI"/>
        </w:rPr>
        <w:t xml:space="preserve"> potilaill</w:t>
      </w:r>
      <w:r w:rsidRPr="00C83E7C">
        <w:rPr>
          <w:szCs w:val="22"/>
          <w:lang w:val="fi-FI"/>
        </w:rPr>
        <w:t>e</w:t>
      </w:r>
      <w:r w:rsidR="00D25D8E" w:rsidRPr="00C83E7C">
        <w:rPr>
          <w:szCs w:val="22"/>
          <w:lang w:val="fi-FI"/>
        </w:rPr>
        <w:t xml:space="preserve"> tehdyissä </w:t>
      </w:r>
      <w:r w:rsidR="00E86A7C" w:rsidRPr="00C83E7C">
        <w:rPr>
          <w:szCs w:val="22"/>
          <w:lang w:val="fi-FI"/>
        </w:rPr>
        <w:t>kontrolloiduissa ja kontrolloimattomissa tutkimuksissa</w:t>
      </w:r>
      <w:r w:rsidRPr="00C83E7C">
        <w:rPr>
          <w:szCs w:val="22"/>
          <w:lang w:val="fi-FI"/>
        </w:rPr>
        <w:t xml:space="preserve"> on </w:t>
      </w:r>
      <w:proofErr w:type="spellStart"/>
      <w:r w:rsidRPr="00C83E7C">
        <w:rPr>
          <w:szCs w:val="22"/>
          <w:lang w:val="fi-FI"/>
        </w:rPr>
        <w:t>perampaneelia</w:t>
      </w:r>
      <w:proofErr w:type="spellEnd"/>
      <w:r w:rsidRPr="00C83E7C">
        <w:rPr>
          <w:szCs w:val="22"/>
          <w:lang w:val="fi-FI"/>
        </w:rPr>
        <w:t xml:space="preserve"> saaneita </w:t>
      </w:r>
      <w:r w:rsidR="00E86A7C" w:rsidRPr="00C83E7C">
        <w:rPr>
          <w:szCs w:val="22"/>
          <w:lang w:val="fi-FI"/>
        </w:rPr>
        <w:t xml:space="preserve">potilaita </w:t>
      </w:r>
      <w:r w:rsidRPr="00C83E7C">
        <w:rPr>
          <w:szCs w:val="22"/>
          <w:lang w:val="fi-FI"/>
        </w:rPr>
        <w:t xml:space="preserve">kaiken kaikkiaan </w:t>
      </w:r>
      <w:r w:rsidR="00E86A7C" w:rsidRPr="00C83E7C">
        <w:rPr>
          <w:szCs w:val="22"/>
          <w:lang w:val="fi-FI"/>
        </w:rPr>
        <w:t>ollut 1</w:t>
      </w:r>
      <w:r w:rsidR="000A3217" w:rsidRPr="00C83E7C">
        <w:rPr>
          <w:szCs w:val="22"/>
          <w:lang w:val="fi-FI"/>
        </w:rPr>
        <w:t> </w:t>
      </w:r>
      <w:r w:rsidR="00E86A7C" w:rsidRPr="00C83E7C">
        <w:rPr>
          <w:szCs w:val="22"/>
          <w:lang w:val="fi-FI"/>
        </w:rPr>
        <w:t>639, joista</w:t>
      </w:r>
      <w:r w:rsidR="000A3217" w:rsidRPr="00C83E7C">
        <w:rPr>
          <w:szCs w:val="22"/>
          <w:lang w:val="fi-FI"/>
        </w:rPr>
        <w:t xml:space="preserve"> </w:t>
      </w:r>
      <w:r w:rsidR="00E86A7C" w:rsidRPr="00C83E7C">
        <w:rPr>
          <w:szCs w:val="22"/>
          <w:lang w:val="fi-FI"/>
        </w:rPr>
        <w:t>1</w:t>
      </w:r>
      <w:r w:rsidR="000A3217" w:rsidRPr="00C83E7C">
        <w:rPr>
          <w:szCs w:val="22"/>
          <w:lang w:val="fi-FI"/>
        </w:rPr>
        <w:t> </w:t>
      </w:r>
      <w:r w:rsidR="00FD375C" w:rsidRPr="00C83E7C">
        <w:rPr>
          <w:szCs w:val="22"/>
          <w:lang w:val="fi-FI"/>
        </w:rPr>
        <w:t>147</w:t>
      </w:r>
      <w:r w:rsidR="000A3217" w:rsidRPr="00C83E7C">
        <w:rPr>
          <w:szCs w:val="22"/>
          <w:lang w:val="fi-FI"/>
        </w:rPr>
        <w:t> </w:t>
      </w:r>
      <w:r w:rsidR="00E86A7C" w:rsidRPr="00C83E7C">
        <w:rPr>
          <w:szCs w:val="22"/>
          <w:lang w:val="fi-FI"/>
        </w:rPr>
        <w:t>potilasta on hoidettu 6</w:t>
      </w:r>
      <w:r w:rsidR="000A3217" w:rsidRPr="00C83E7C">
        <w:rPr>
          <w:szCs w:val="22"/>
          <w:lang w:val="fi-FI"/>
        </w:rPr>
        <w:t> </w:t>
      </w:r>
      <w:r w:rsidR="00E86A7C" w:rsidRPr="00C83E7C">
        <w:rPr>
          <w:szCs w:val="22"/>
          <w:lang w:val="fi-FI"/>
        </w:rPr>
        <w:t>kuukauden ajan ja 703</w:t>
      </w:r>
      <w:r w:rsidR="000A3217" w:rsidRPr="00C83E7C">
        <w:rPr>
          <w:szCs w:val="22"/>
          <w:lang w:val="fi-FI"/>
        </w:rPr>
        <w:t> </w:t>
      </w:r>
      <w:r w:rsidR="00E86A7C" w:rsidRPr="00C83E7C">
        <w:rPr>
          <w:szCs w:val="22"/>
          <w:lang w:val="fi-FI"/>
        </w:rPr>
        <w:t>potilasta pitempään kuin 12</w:t>
      </w:r>
      <w:r w:rsidR="000A3217" w:rsidRPr="00C83E7C">
        <w:rPr>
          <w:szCs w:val="22"/>
          <w:lang w:val="fi-FI"/>
        </w:rPr>
        <w:t> </w:t>
      </w:r>
      <w:r w:rsidR="00E86A7C" w:rsidRPr="00C83E7C">
        <w:rPr>
          <w:szCs w:val="22"/>
          <w:lang w:val="fi-FI"/>
        </w:rPr>
        <w:t>kuukautta.</w:t>
      </w:r>
    </w:p>
    <w:p w14:paraId="123DFA8A" w14:textId="77777777" w:rsidR="00776D3D" w:rsidRPr="00C83E7C" w:rsidRDefault="00776D3D" w:rsidP="00F364D2">
      <w:pPr>
        <w:tabs>
          <w:tab w:val="left" w:leader="hyphen" w:pos="4320"/>
        </w:tabs>
        <w:autoSpaceDE w:val="0"/>
        <w:autoSpaceDN w:val="0"/>
        <w:rPr>
          <w:szCs w:val="22"/>
          <w:lang w:val="fi-FI"/>
        </w:rPr>
      </w:pPr>
    </w:p>
    <w:p w14:paraId="6EC12DFD" w14:textId="77777777" w:rsidR="00E86A7C" w:rsidRPr="00C83E7C" w:rsidRDefault="00E1181C" w:rsidP="00F364D2">
      <w:pPr>
        <w:tabs>
          <w:tab w:val="left" w:leader="hyphen" w:pos="4320"/>
        </w:tabs>
        <w:autoSpaceDE w:val="0"/>
        <w:autoSpaceDN w:val="0"/>
        <w:rPr>
          <w:szCs w:val="22"/>
          <w:lang w:val="fi-FI"/>
        </w:rPr>
      </w:pPr>
      <w:r w:rsidRPr="00C83E7C">
        <w:rPr>
          <w:szCs w:val="22"/>
          <w:lang w:val="fi-FI"/>
        </w:rPr>
        <w:t>Primaaristi</w:t>
      </w:r>
      <w:r w:rsidR="00A53193" w:rsidRPr="00C83E7C">
        <w:rPr>
          <w:szCs w:val="22"/>
          <w:lang w:val="fi-FI"/>
        </w:rPr>
        <w:t xml:space="preserve"> yleisty</w:t>
      </w:r>
      <w:r w:rsidR="00A8058B" w:rsidRPr="00C83E7C">
        <w:rPr>
          <w:szCs w:val="22"/>
          <w:lang w:val="fi-FI"/>
        </w:rPr>
        <w:t xml:space="preserve">neitä </w:t>
      </w:r>
      <w:r w:rsidR="00A53193" w:rsidRPr="00C83E7C">
        <w:rPr>
          <w:szCs w:val="22"/>
          <w:lang w:val="fi-FI"/>
        </w:rPr>
        <w:t xml:space="preserve">toonis-kloonisia kohtauksia saaneille potilaille tehdyissä kontrolloiduissa ja kontrolloimattomissa tutkimuksissa on </w:t>
      </w:r>
      <w:proofErr w:type="spellStart"/>
      <w:r w:rsidR="00A53193" w:rsidRPr="00C83E7C">
        <w:rPr>
          <w:szCs w:val="22"/>
          <w:lang w:val="fi-FI"/>
        </w:rPr>
        <w:t>perampaneelia</w:t>
      </w:r>
      <w:proofErr w:type="spellEnd"/>
      <w:r w:rsidR="00A53193" w:rsidRPr="00C83E7C">
        <w:rPr>
          <w:szCs w:val="22"/>
          <w:lang w:val="fi-FI"/>
        </w:rPr>
        <w:t xml:space="preserve"> saaneita potilaita ollut 114, joista 68</w:t>
      </w:r>
      <w:r w:rsidR="000A3217" w:rsidRPr="00C83E7C">
        <w:rPr>
          <w:szCs w:val="22"/>
          <w:lang w:val="fi-FI"/>
        </w:rPr>
        <w:t> </w:t>
      </w:r>
      <w:r w:rsidR="00A53193" w:rsidRPr="00C83E7C">
        <w:rPr>
          <w:szCs w:val="22"/>
          <w:lang w:val="fi-FI"/>
        </w:rPr>
        <w:t>potilasta on hoidettu 6</w:t>
      </w:r>
      <w:r w:rsidR="000A3217" w:rsidRPr="00C83E7C">
        <w:rPr>
          <w:szCs w:val="22"/>
          <w:lang w:val="fi-FI"/>
        </w:rPr>
        <w:t> </w:t>
      </w:r>
      <w:r w:rsidR="00A53193" w:rsidRPr="00C83E7C">
        <w:rPr>
          <w:szCs w:val="22"/>
          <w:lang w:val="fi-FI"/>
        </w:rPr>
        <w:t>kuukauden ajan ja 36</w:t>
      </w:r>
      <w:r w:rsidR="000A3217" w:rsidRPr="00C83E7C">
        <w:rPr>
          <w:szCs w:val="22"/>
          <w:lang w:val="fi-FI"/>
        </w:rPr>
        <w:t> </w:t>
      </w:r>
      <w:r w:rsidR="00A53193" w:rsidRPr="00C83E7C">
        <w:rPr>
          <w:szCs w:val="22"/>
          <w:lang w:val="fi-FI"/>
        </w:rPr>
        <w:t>potilasta pitempään kuin 12</w:t>
      </w:r>
      <w:r w:rsidR="000A3217" w:rsidRPr="00C83E7C">
        <w:rPr>
          <w:szCs w:val="22"/>
          <w:lang w:val="fi-FI"/>
        </w:rPr>
        <w:t> </w:t>
      </w:r>
      <w:r w:rsidR="00A53193" w:rsidRPr="00C83E7C">
        <w:rPr>
          <w:szCs w:val="22"/>
          <w:lang w:val="fi-FI"/>
        </w:rPr>
        <w:t>kuukautta.</w:t>
      </w:r>
    </w:p>
    <w:p w14:paraId="040E230C" w14:textId="77777777" w:rsidR="00E86A7C" w:rsidRPr="00C83E7C" w:rsidRDefault="00E86A7C" w:rsidP="00F364D2">
      <w:pPr>
        <w:tabs>
          <w:tab w:val="left" w:leader="hyphen" w:pos="4320"/>
        </w:tabs>
        <w:rPr>
          <w:i/>
          <w:szCs w:val="22"/>
          <w:lang w:val="fi-FI"/>
        </w:rPr>
      </w:pPr>
    </w:p>
    <w:p w14:paraId="2D6338A3" w14:textId="77777777" w:rsidR="00A53193" w:rsidRPr="00C83E7C" w:rsidRDefault="00CC3B54" w:rsidP="00F364D2">
      <w:pPr>
        <w:tabs>
          <w:tab w:val="left" w:leader="hyphen" w:pos="4320"/>
        </w:tabs>
        <w:rPr>
          <w:szCs w:val="22"/>
          <w:lang w:val="fi-FI"/>
        </w:rPr>
      </w:pPr>
      <w:r w:rsidRPr="00C83E7C">
        <w:rPr>
          <w:szCs w:val="22"/>
          <w:lang w:val="fi-FI"/>
        </w:rPr>
        <w:t>Hoidon lopettamiseen johtaneet haittavaikutukset:</w:t>
      </w:r>
    </w:p>
    <w:p w14:paraId="52807E4F" w14:textId="77777777" w:rsidR="00E86A7C" w:rsidRPr="00C83E7C" w:rsidRDefault="00A53193" w:rsidP="00F364D2">
      <w:pPr>
        <w:tabs>
          <w:tab w:val="left" w:leader="hyphen" w:pos="4320"/>
        </w:tabs>
        <w:rPr>
          <w:szCs w:val="22"/>
          <w:lang w:val="fi-FI"/>
        </w:rPr>
      </w:pPr>
      <w:r w:rsidRPr="00C83E7C">
        <w:rPr>
          <w:szCs w:val="22"/>
          <w:lang w:val="fi-FI"/>
        </w:rPr>
        <w:t>Paikallisalkuisia kohtauksia koskevissa k</w:t>
      </w:r>
      <w:r w:rsidR="00CC3B54" w:rsidRPr="00C83E7C">
        <w:rPr>
          <w:szCs w:val="22"/>
          <w:lang w:val="fi-FI"/>
        </w:rPr>
        <w:t>ontrolloiduissa</w:t>
      </w:r>
      <w:r w:rsidRPr="00C83E7C">
        <w:rPr>
          <w:szCs w:val="22"/>
          <w:lang w:val="fi-FI"/>
        </w:rPr>
        <w:t xml:space="preserve">, </w:t>
      </w:r>
      <w:r w:rsidR="00F271C3" w:rsidRPr="00C83E7C">
        <w:rPr>
          <w:szCs w:val="22"/>
          <w:lang w:val="fi-FI"/>
        </w:rPr>
        <w:t xml:space="preserve">satunnaistetuissa </w:t>
      </w:r>
      <w:r w:rsidR="00C97D5C" w:rsidRPr="00C83E7C">
        <w:rPr>
          <w:szCs w:val="22"/>
          <w:lang w:val="fi-FI"/>
        </w:rPr>
        <w:t>kliinisissä</w:t>
      </w:r>
      <w:r w:rsidR="00CC3B54" w:rsidRPr="00C83E7C">
        <w:rPr>
          <w:szCs w:val="22"/>
          <w:lang w:val="fi-FI"/>
        </w:rPr>
        <w:t xml:space="preserve"> </w:t>
      </w:r>
      <w:r w:rsidR="00231B40" w:rsidRPr="00C83E7C">
        <w:rPr>
          <w:szCs w:val="22"/>
          <w:lang w:val="fi-FI"/>
        </w:rPr>
        <w:t>faasi</w:t>
      </w:r>
      <w:r w:rsidR="00A46EA3" w:rsidRPr="00C83E7C">
        <w:rPr>
          <w:szCs w:val="22"/>
          <w:lang w:val="fi-FI"/>
        </w:rPr>
        <w:t> </w:t>
      </w:r>
      <w:r w:rsidR="00231B40" w:rsidRPr="00C83E7C">
        <w:rPr>
          <w:szCs w:val="22"/>
          <w:lang w:val="fi-FI"/>
        </w:rPr>
        <w:t>III</w:t>
      </w:r>
      <w:r w:rsidR="00CC3B54" w:rsidRPr="00C83E7C">
        <w:rPr>
          <w:szCs w:val="22"/>
          <w:lang w:val="fi-FI"/>
        </w:rPr>
        <w:t xml:space="preserve"> </w:t>
      </w:r>
      <w:r w:rsidR="000A3217" w:rsidRPr="00C83E7C">
        <w:rPr>
          <w:szCs w:val="22"/>
          <w:lang w:val="fi-FI"/>
        </w:rPr>
        <w:noBreakHyphen/>
      </w:r>
      <w:r w:rsidR="00CC3B54" w:rsidRPr="00C83E7C">
        <w:rPr>
          <w:szCs w:val="22"/>
          <w:lang w:val="fi-FI"/>
        </w:rPr>
        <w:t xml:space="preserve">tutkimuksissa </w:t>
      </w:r>
      <w:r w:rsidR="00F271C3" w:rsidRPr="00C83E7C">
        <w:rPr>
          <w:szCs w:val="22"/>
          <w:lang w:val="fi-FI"/>
        </w:rPr>
        <w:t xml:space="preserve">haittavaikutusten vuoksi </w:t>
      </w:r>
      <w:r w:rsidR="00C97D5C" w:rsidRPr="00C83E7C">
        <w:rPr>
          <w:szCs w:val="22"/>
          <w:lang w:val="fi-FI"/>
        </w:rPr>
        <w:t xml:space="preserve">hoidon </w:t>
      </w:r>
      <w:r w:rsidR="00CC3B54" w:rsidRPr="00C83E7C">
        <w:rPr>
          <w:szCs w:val="22"/>
          <w:lang w:val="fi-FI"/>
        </w:rPr>
        <w:t>lopett</w:t>
      </w:r>
      <w:r w:rsidR="00F271C3" w:rsidRPr="00C83E7C">
        <w:rPr>
          <w:szCs w:val="22"/>
          <w:lang w:val="fi-FI"/>
        </w:rPr>
        <w:t>i</w:t>
      </w:r>
      <w:r w:rsidR="00CC3B54" w:rsidRPr="00C83E7C">
        <w:rPr>
          <w:szCs w:val="22"/>
          <w:lang w:val="fi-FI"/>
        </w:rPr>
        <w:t xml:space="preserve"> 1,7 % </w:t>
      </w:r>
      <w:r w:rsidR="001D377F" w:rsidRPr="00C83E7C">
        <w:rPr>
          <w:szCs w:val="22"/>
          <w:lang w:val="fi-FI"/>
        </w:rPr>
        <w:t xml:space="preserve">(3/172) </w:t>
      </w:r>
      <w:r w:rsidR="00CC3B54" w:rsidRPr="00C83E7C">
        <w:rPr>
          <w:szCs w:val="22"/>
          <w:lang w:val="fi-FI"/>
        </w:rPr>
        <w:t>potilai</w:t>
      </w:r>
      <w:r w:rsidR="00F271C3" w:rsidRPr="00C83E7C">
        <w:rPr>
          <w:szCs w:val="22"/>
          <w:lang w:val="fi-FI"/>
        </w:rPr>
        <w:t>st</w:t>
      </w:r>
      <w:r w:rsidR="00CC3B54" w:rsidRPr="00C83E7C">
        <w:rPr>
          <w:szCs w:val="22"/>
          <w:lang w:val="fi-FI"/>
        </w:rPr>
        <w:t xml:space="preserve">a, jotka </w:t>
      </w:r>
      <w:r w:rsidR="00F271C3" w:rsidRPr="00C83E7C">
        <w:rPr>
          <w:szCs w:val="22"/>
          <w:lang w:val="fi-FI"/>
        </w:rPr>
        <w:t>saivat</w:t>
      </w:r>
      <w:r w:rsidR="00CC3B54" w:rsidRPr="00C83E7C">
        <w:rPr>
          <w:szCs w:val="22"/>
          <w:lang w:val="fi-FI"/>
        </w:rPr>
        <w:t xml:space="preserve"> </w:t>
      </w:r>
      <w:proofErr w:type="spellStart"/>
      <w:r w:rsidR="00CC3B54" w:rsidRPr="00C83E7C">
        <w:rPr>
          <w:szCs w:val="22"/>
          <w:lang w:val="fi-FI"/>
        </w:rPr>
        <w:t>perampaneelia</w:t>
      </w:r>
      <w:proofErr w:type="spellEnd"/>
      <w:r w:rsidR="00CC3B54" w:rsidRPr="00C83E7C">
        <w:rPr>
          <w:szCs w:val="22"/>
          <w:lang w:val="fi-FI"/>
        </w:rPr>
        <w:t xml:space="preserve"> 4 mg/vrk, 4,2 % </w:t>
      </w:r>
      <w:r w:rsidR="001D377F" w:rsidRPr="00C83E7C">
        <w:rPr>
          <w:szCs w:val="22"/>
          <w:lang w:val="fi-FI"/>
        </w:rPr>
        <w:t xml:space="preserve">(18/431) </w:t>
      </w:r>
      <w:r w:rsidR="00CC3B54" w:rsidRPr="00C83E7C">
        <w:rPr>
          <w:szCs w:val="22"/>
          <w:lang w:val="fi-FI"/>
        </w:rPr>
        <w:t>potilai</w:t>
      </w:r>
      <w:r w:rsidR="00F271C3" w:rsidRPr="00C83E7C">
        <w:rPr>
          <w:szCs w:val="22"/>
          <w:lang w:val="fi-FI"/>
        </w:rPr>
        <w:t>st</w:t>
      </w:r>
      <w:r w:rsidR="00CC3B54" w:rsidRPr="00C83E7C">
        <w:rPr>
          <w:szCs w:val="22"/>
          <w:lang w:val="fi-FI"/>
        </w:rPr>
        <w:t xml:space="preserve">a, jotka </w:t>
      </w:r>
      <w:r w:rsidR="00F271C3" w:rsidRPr="00C83E7C">
        <w:rPr>
          <w:szCs w:val="22"/>
          <w:lang w:val="fi-FI"/>
        </w:rPr>
        <w:t>saivat</w:t>
      </w:r>
      <w:r w:rsidR="00CC3B54" w:rsidRPr="00C83E7C">
        <w:rPr>
          <w:szCs w:val="22"/>
          <w:lang w:val="fi-FI"/>
        </w:rPr>
        <w:t xml:space="preserve"> </w:t>
      </w:r>
      <w:proofErr w:type="spellStart"/>
      <w:r w:rsidR="00CC3B54" w:rsidRPr="00C83E7C">
        <w:rPr>
          <w:szCs w:val="22"/>
          <w:lang w:val="fi-FI"/>
        </w:rPr>
        <w:t>perampaneelia</w:t>
      </w:r>
      <w:proofErr w:type="spellEnd"/>
      <w:r w:rsidR="00CC3B54" w:rsidRPr="00C83E7C">
        <w:rPr>
          <w:szCs w:val="22"/>
          <w:lang w:val="fi-FI"/>
        </w:rPr>
        <w:t xml:space="preserve"> 8 mg/vrk, ja 13,7 %</w:t>
      </w:r>
      <w:r w:rsidR="001D377F" w:rsidRPr="00C83E7C">
        <w:rPr>
          <w:szCs w:val="22"/>
          <w:lang w:val="fi-FI"/>
        </w:rPr>
        <w:t xml:space="preserve"> (35/255)</w:t>
      </w:r>
      <w:r w:rsidR="00CC3B54" w:rsidRPr="00C83E7C">
        <w:rPr>
          <w:szCs w:val="22"/>
          <w:lang w:val="fi-FI"/>
        </w:rPr>
        <w:t xml:space="preserve"> potilai</w:t>
      </w:r>
      <w:r w:rsidR="00F271C3" w:rsidRPr="00C83E7C">
        <w:rPr>
          <w:szCs w:val="22"/>
          <w:lang w:val="fi-FI"/>
        </w:rPr>
        <w:t>st</w:t>
      </w:r>
      <w:r w:rsidR="00CC3B54" w:rsidRPr="00C83E7C">
        <w:rPr>
          <w:szCs w:val="22"/>
          <w:lang w:val="fi-FI"/>
        </w:rPr>
        <w:t xml:space="preserve">a, jotka </w:t>
      </w:r>
      <w:r w:rsidR="00F271C3" w:rsidRPr="00C83E7C">
        <w:rPr>
          <w:szCs w:val="22"/>
          <w:lang w:val="fi-FI"/>
        </w:rPr>
        <w:t>saivat</w:t>
      </w:r>
      <w:r w:rsidR="00CC3B54" w:rsidRPr="00C83E7C">
        <w:rPr>
          <w:szCs w:val="22"/>
          <w:lang w:val="fi-FI"/>
        </w:rPr>
        <w:t xml:space="preserve"> </w:t>
      </w:r>
      <w:proofErr w:type="spellStart"/>
      <w:r w:rsidR="00CC3B54" w:rsidRPr="00C83E7C">
        <w:rPr>
          <w:szCs w:val="22"/>
          <w:lang w:val="fi-FI"/>
        </w:rPr>
        <w:t>perampaneelia</w:t>
      </w:r>
      <w:proofErr w:type="spellEnd"/>
      <w:r w:rsidR="00CC3B54" w:rsidRPr="00C83E7C">
        <w:rPr>
          <w:szCs w:val="22"/>
          <w:lang w:val="fi-FI"/>
        </w:rPr>
        <w:t xml:space="preserve"> 12 mg/vrk. </w:t>
      </w:r>
      <w:r w:rsidR="00F271C3" w:rsidRPr="00C83E7C">
        <w:rPr>
          <w:szCs w:val="22"/>
          <w:lang w:val="fi-FI"/>
        </w:rPr>
        <w:t>Vastaavasti lumelääkettä saaneista potilaista</w:t>
      </w:r>
      <w:r w:rsidR="00CC3B54" w:rsidRPr="00C83E7C">
        <w:rPr>
          <w:szCs w:val="22"/>
          <w:lang w:val="fi-FI"/>
        </w:rPr>
        <w:t xml:space="preserve"> 1,4 % </w:t>
      </w:r>
      <w:r w:rsidR="00AF6ACE" w:rsidRPr="00C83E7C">
        <w:rPr>
          <w:szCs w:val="22"/>
          <w:lang w:val="fi-FI"/>
        </w:rPr>
        <w:t xml:space="preserve">(6/442) </w:t>
      </w:r>
      <w:r w:rsidR="00F271C3" w:rsidRPr="00C83E7C">
        <w:rPr>
          <w:szCs w:val="22"/>
          <w:lang w:val="fi-FI"/>
        </w:rPr>
        <w:t>keskeytti hoidon</w:t>
      </w:r>
      <w:r w:rsidR="00CC3B54" w:rsidRPr="00C83E7C">
        <w:rPr>
          <w:szCs w:val="22"/>
          <w:lang w:val="fi-FI"/>
        </w:rPr>
        <w:t>. Yleisimpiä</w:t>
      </w:r>
      <w:r w:rsidR="00F271C3" w:rsidRPr="00C83E7C">
        <w:rPr>
          <w:szCs w:val="22"/>
          <w:lang w:val="fi-FI"/>
        </w:rPr>
        <w:t xml:space="preserve"> </w:t>
      </w:r>
      <w:r w:rsidR="00CC3B54" w:rsidRPr="00C83E7C">
        <w:rPr>
          <w:szCs w:val="22"/>
          <w:lang w:val="fi-FI"/>
        </w:rPr>
        <w:t xml:space="preserve">lopettamiseen johtaneita </w:t>
      </w:r>
      <w:r w:rsidR="005750DE" w:rsidRPr="00C83E7C">
        <w:rPr>
          <w:szCs w:val="22"/>
          <w:lang w:val="fi-FI"/>
        </w:rPr>
        <w:t>haittavaikutuksia</w:t>
      </w:r>
      <w:r w:rsidR="00E86A7C" w:rsidRPr="00C83E7C">
        <w:rPr>
          <w:szCs w:val="22"/>
          <w:lang w:val="fi-FI"/>
        </w:rPr>
        <w:t xml:space="preserve"> </w:t>
      </w:r>
      <w:r w:rsidR="003C1B4F" w:rsidRPr="00C83E7C">
        <w:rPr>
          <w:szCs w:val="22"/>
          <w:lang w:val="fi-FI"/>
        </w:rPr>
        <w:t>(≥</w:t>
      </w:r>
      <w:r w:rsidR="007E7D4A" w:rsidRPr="00C83E7C">
        <w:rPr>
          <w:szCs w:val="22"/>
          <w:lang w:val="fi-FI"/>
        </w:rPr>
        <w:t> </w:t>
      </w:r>
      <w:r w:rsidR="003C1B4F" w:rsidRPr="00C83E7C">
        <w:rPr>
          <w:szCs w:val="22"/>
          <w:lang w:val="fi-FI"/>
        </w:rPr>
        <w:t xml:space="preserve">1 % koko </w:t>
      </w:r>
      <w:proofErr w:type="spellStart"/>
      <w:r w:rsidR="003C1B4F" w:rsidRPr="00C83E7C">
        <w:rPr>
          <w:szCs w:val="22"/>
          <w:lang w:val="fi-FI"/>
        </w:rPr>
        <w:t>perampaneeliryhmässä</w:t>
      </w:r>
      <w:proofErr w:type="spellEnd"/>
      <w:r w:rsidR="003C1B4F" w:rsidRPr="00C83E7C">
        <w:rPr>
          <w:szCs w:val="22"/>
          <w:lang w:val="fi-FI"/>
        </w:rPr>
        <w:t xml:space="preserve"> ja enemmän kuin lumelääkeryhmässä) </w:t>
      </w:r>
      <w:r w:rsidR="00E86A7C" w:rsidRPr="00C83E7C">
        <w:rPr>
          <w:szCs w:val="22"/>
          <w:lang w:val="fi-FI"/>
        </w:rPr>
        <w:t>olivat huimaus ja uneliaisuus.</w:t>
      </w:r>
    </w:p>
    <w:p w14:paraId="267A8646" w14:textId="77777777" w:rsidR="00A53193" w:rsidRPr="00C83E7C" w:rsidRDefault="00A53193" w:rsidP="00F364D2">
      <w:pPr>
        <w:tabs>
          <w:tab w:val="left" w:leader="hyphen" w:pos="4320"/>
        </w:tabs>
        <w:rPr>
          <w:szCs w:val="22"/>
          <w:lang w:val="fi-FI"/>
        </w:rPr>
      </w:pPr>
    </w:p>
    <w:p w14:paraId="457E02A5" w14:textId="77777777" w:rsidR="00A53193" w:rsidRPr="00C83E7C" w:rsidRDefault="00A53193" w:rsidP="00F364D2">
      <w:pPr>
        <w:tabs>
          <w:tab w:val="left" w:leader="hyphen" w:pos="4320"/>
        </w:tabs>
        <w:rPr>
          <w:szCs w:val="22"/>
          <w:lang w:val="fi-FI"/>
        </w:rPr>
      </w:pPr>
      <w:r w:rsidRPr="00C83E7C">
        <w:rPr>
          <w:szCs w:val="22"/>
          <w:lang w:val="fi-FI"/>
        </w:rPr>
        <w:t xml:space="preserve">Paikallisalkuisia kohtauksia koskevassa kontrolloidussa, </w:t>
      </w:r>
      <w:r w:rsidR="003C1B4F" w:rsidRPr="00C83E7C">
        <w:rPr>
          <w:szCs w:val="22"/>
          <w:lang w:val="fi-FI"/>
        </w:rPr>
        <w:t>satunnaistetu</w:t>
      </w:r>
      <w:r w:rsidRPr="00C83E7C">
        <w:rPr>
          <w:szCs w:val="22"/>
          <w:lang w:val="fi-FI"/>
        </w:rPr>
        <w:t xml:space="preserve">ssa kliinisessä </w:t>
      </w:r>
      <w:r w:rsidR="00231B40" w:rsidRPr="00C83E7C">
        <w:rPr>
          <w:szCs w:val="22"/>
          <w:lang w:val="fi-FI"/>
        </w:rPr>
        <w:t>faasi</w:t>
      </w:r>
      <w:r w:rsidR="00A46EA3" w:rsidRPr="00C83E7C">
        <w:rPr>
          <w:szCs w:val="22"/>
          <w:lang w:val="fi-FI"/>
        </w:rPr>
        <w:t> </w:t>
      </w:r>
      <w:r w:rsidR="00231B40" w:rsidRPr="00C83E7C">
        <w:rPr>
          <w:szCs w:val="22"/>
          <w:lang w:val="fi-FI"/>
        </w:rPr>
        <w:t>III</w:t>
      </w:r>
      <w:r w:rsidRPr="00C83E7C">
        <w:rPr>
          <w:szCs w:val="22"/>
          <w:lang w:val="fi-FI"/>
        </w:rPr>
        <w:t xml:space="preserve"> </w:t>
      </w:r>
      <w:r w:rsidR="00A46EA3" w:rsidRPr="00C83E7C">
        <w:rPr>
          <w:szCs w:val="22"/>
          <w:lang w:val="fi-FI"/>
        </w:rPr>
        <w:noBreakHyphen/>
      </w:r>
      <w:r w:rsidRPr="00C83E7C">
        <w:rPr>
          <w:szCs w:val="22"/>
          <w:lang w:val="fi-FI"/>
        </w:rPr>
        <w:t xml:space="preserve">tutkimuksessa haittavaikutusten vuoksi hoidon lopetti 4,9 % </w:t>
      </w:r>
      <w:r w:rsidR="001D377F" w:rsidRPr="00C83E7C">
        <w:rPr>
          <w:szCs w:val="22"/>
          <w:lang w:val="fi-FI"/>
        </w:rPr>
        <w:t xml:space="preserve">(4/81) </w:t>
      </w:r>
      <w:r w:rsidRPr="00C83E7C">
        <w:rPr>
          <w:szCs w:val="22"/>
          <w:lang w:val="fi-FI"/>
        </w:rPr>
        <w:t xml:space="preserve">potilaista, jotka </w:t>
      </w:r>
      <w:r w:rsidR="00FD375C" w:rsidRPr="00C83E7C">
        <w:rPr>
          <w:szCs w:val="22"/>
          <w:lang w:val="fi-FI"/>
        </w:rPr>
        <w:t xml:space="preserve">oli satunnaistettu saamaan </w:t>
      </w:r>
      <w:proofErr w:type="spellStart"/>
      <w:r w:rsidRPr="00C83E7C">
        <w:rPr>
          <w:szCs w:val="22"/>
          <w:lang w:val="fi-FI"/>
        </w:rPr>
        <w:t>perampaneelia</w:t>
      </w:r>
      <w:proofErr w:type="spellEnd"/>
      <w:r w:rsidRPr="00C83E7C">
        <w:rPr>
          <w:szCs w:val="22"/>
          <w:lang w:val="fi-FI"/>
        </w:rPr>
        <w:t xml:space="preserve"> 8 mg</w:t>
      </w:r>
      <w:r w:rsidR="003C1B4F" w:rsidRPr="00C83E7C">
        <w:rPr>
          <w:szCs w:val="22"/>
          <w:lang w:val="fi-FI"/>
        </w:rPr>
        <w:t>,</w:t>
      </w:r>
      <w:r w:rsidRPr="00C83E7C">
        <w:rPr>
          <w:szCs w:val="22"/>
          <w:lang w:val="fi-FI"/>
        </w:rPr>
        <w:t xml:space="preserve"> ja 1,2 % </w:t>
      </w:r>
      <w:r w:rsidR="001D377F" w:rsidRPr="00C83E7C">
        <w:rPr>
          <w:szCs w:val="22"/>
          <w:lang w:val="fi-FI"/>
        </w:rPr>
        <w:t xml:space="preserve">(1/82) </w:t>
      </w:r>
      <w:r w:rsidRPr="00C83E7C">
        <w:rPr>
          <w:szCs w:val="22"/>
          <w:lang w:val="fi-FI"/>
        </w:rPr>
        <w:t>potilaista, jotka saivat lumelääkettä. Yleisi</w:t>
      </w:r>
      <w:r w:rsidR="003C1B4F" w:rsidRPr="00C83E7C">
        <w:rPr>
          <w:szCs w:val="22"/>
          <w:lang w:val="fi-FI"/>
        </w:rPr>
        <w:t xml:space="preserve">n </w:t>
      </w:r>
      <w:r w:rsidRPr="00C83E7C">
        <w:rPr>
          <w:szCs w:val="22"/>
          <w:lang w:val="fi-FI"/>
        </w:rPr>
        <w:t>lopettamiseen johtan</w:t>
      </w:r>
      <w:r w:rsidR="003C1B4F" w:rsidRPr="00C83E7C">
        <w:rPr>
          <w:szCs w:val="22"/>
          <w:lang w:val="fi-FI"/>
        </w:rPr>
        <w:t xml:space="preserve">ut </w:t>
      </w:r>
      <w:r w:rsidRPr="00C83E7C">
        <w:rPr>
          <w:szCs w:val="22"/>
          <w:lang w:val="fi-FI"/>
        </w:rPr>
        <w:t>haittavaikutu</w:t>
      </w:r>
      <w:r w:rsidR="003C1B4F" w:rsidRPr="00C83E7C">
        <w:rPr>
          <w:szCs w:val="22"/>
          <w:lang w:val="fi-FI"/>
        </w:rPr>
        <w:t>s (≥</w:t>
      </w:r>
      <w:r w:rsidR="007E7D4A" w:rsidRPr="00C83E7C">
        <w:rPr>
          <w:szCs w:val="22"/>
          <w:lang w:val="fi-FI"/>
        </w:rPr>
        <w:t> </w:t>
      </w:r>
      <w:r w:rsidR="003C1B4F" w:rsidRPr="00C83E7C">
        <w:rPr>
          <w:szCs w:val="22"/>
          <w:lang w:val="fi-FI"/>
        </w:rPr>
        <w:t xml:space="preserve">2 % koko </w:t>
      </w:r>
      <w:proofErr w:type="spellStart"/>
      <w:r w:rsidR="003C1B4F" w:rsidRPr="00C83E7C">
        <w:rPr>
          <w:szCs w:val="22"/>
          <w:lang w:val="fi-FI"/>
        </w:rPr>
        <w:t>perampaneeliryhmässä</w:t>
      </w:r>
      <w:proofErr w:type="spellEnd"/>
      <w:r w:rsidR="003C1B4F" w:rsidRPr="00C83E7C">
        <w:rPr>
          <w:szCs w:val="22"/>
          <w:lang w:val="fi-FI"/>
        </w:rPr>
        <w:t xml:space="preserve"> ja enemmän kuin lumelääkeryhmässä) oli</w:t>
      </w:r>
      <w:r w:rsidRPr="00C83E7C">
        <w:rPr>
          <w:szCs w:val="22"/>
          <w:lang w:val="fi-FI"/>
        </w:rPr>
        <w:t xml:space="preserve"> huimaus</w:t>
      </w:r>
      <w:r w:rsidR="003C1B4F" w:rsidRPr="00C83E7C">
        <w:rPr>
          <w:szCs w:val="22"/>
          <w:lang w:val="fi-FI"/>
        </w:rPr>
        <w:t>.</w:t>
      </w:r>
    </w:p>
    <w:p w14:paraId="0E385E45" w14:textId="77777777" w:rsidR="00EF75DE" w:rsidRPr="00C83E7C" w:rsidRDefault="00EF75DE" w:rsidP="00F364D2">
      <w:pPr>
        <w:tabs>
          <w:tab w:val="left" w:leader="hyphen" w:pos="4320"/>
        </w:tabs>
        <w:rPr>
          <w:szCs w:val="22"/>
          <w:lang w:val="fi-FI"/>
        </w:rPr>
      </w:pPr>
    </w:p>
    <w:p w14:paraId="238526E1" w14:textId="77777777" w:rsidR="00EF75DE" w:rsidRPr="00C83E7C" w:rsidRDefault="00EF75DE" w:rsidP="00F364D2">
      <w:pPr>
        <w:tabs>
          <w:tab w:val="left" w:leader="hyphen" w:pos="4320"/>
        </w:tabs>
        <w:rPr>
          <w:szCs w:val="22"/>
          <w:u w:val="single"/>
          <w:lang w:val="fi-FI"/>
        </w:rPr>
      </w:pPr>
      <w:proofErr w:type="spellStart"/>
      <w:r w:rsidRPr="00C83E7C">
        <w:rPr>
          <w:szCs w:val="22"/>
          <w:u w:val="single"/>
          <w:lang w:val="fi-FI"/>
        </w:rPr>
        <w:t>Markkinoilletulon</w:t>
      </w:r>
      <w:proofErr w:type="spellEnd"/>
      <w:r w:rsidRPr="00C83E7C">
        <w:rPr>
          <w:szCs w:val="22"/>
          <w:u w:val="single"/>
          <w:lang w:val="fi-FI"/>
        </w:rPr>
        <w:t xml:space="preserve"> jälkeinen käyttö</w:t>
      </w:r>
    </w:p>
    <w:p w14:paraId="463146DA" w14:textId="77777777" w:rsidR="00EF75DE" w:rsidRPr="00C83E7C" w:rsidRDefault="00EF75DE" w:rsidP="00F364D2">
      <w:pPr>
        <w:tabs>
          <w:tab w:val="left" w:leader="hyphen" w:pos="4320"/>
        </w:tabs>
        <w:rPr>
          <w:szCs w:val="22"/>
          <w:lang w:val="fi-FI"/>
        </w:rPr>
      </w:pPr>
    </w:p>
    <w:p w14:paraId="6B77ED1D" w14:textId="77777777" w:rsidR="00EF75DE" w:rsidRPr="00C83E7C" w:rsidRDefault="00EF75DE" w:rsidP="00F364D2">
      <w:pPr>
        <w:tabs>
          <w:tab w:val="left" w:leader="hyphen" w:pos="4320"/>
        </w:tabs>
        <w:rPr>
          <w:szCs w:val="22"/>
          <w:lang w:val="fi-FI"/>
        </w:rPr>
      </w:pPr>
      <w:r w:rsidRPr="00C83E7C">
        <w:rPr>
          <w:szCs w:val="22"/>
          <w:lang w:val="fi-FI"/>
        </w:rPr>
        <w:t xml:space="preserve">Vaikeita ihoon liittyviä haittavaikutuksia (SCAR), mukaan lukien yleisoireista eosinofiilistä oireyhtymää (DRESS), on raportoitu </w:t>
      </w:r>
      <w:proofErr w:type="spellStart"/>
      <w:r w:rsidRPr="00C83E7C">
        <w:rPr>
          <w:szCs w:val="22"/>
          <w:lang w:val="fi-FI"/>
        </w:rPr>
        <w:t>perampaneelihoidon</w:t>
      </w:r>
      <w:proofErr w:type="spellEnd"/>
      <w:r w:rsidRPr="00C83E7C">
        <w:rPr>
          <w:szCs w:val="22"/>
          <w:lang w:val="fi-FI"/>
        </w:rPr>
        <w:t xml:space="preserve"> yhteydessä (ks. kohta 4.4).</w:t>
      </w:r>
    </w:p>
    <w:p w14:paraId="72D05C28" w14:textId="77777777" w:rsidR="00E86A7C" w:rsidRPr="00C83E7C" w:rsidRDefault="00E86A7C" w:rsidP="00F364D2">
      <w:pPr>
        <w:tabs>
          <w:tab w:val="clear" w:pos="567"/>
          <w:tab w:val="left" w:pos="1304"/>
        </w:tabs>
        <w:rPr>
          <w:noProof/>
          <w:szCs w:val="22"/>
          <w:lang w:val="fi-FI"/>
        </w:rPr>
      </w:pPr>
    </w:p>
    <w:p w14:paraId="3E6C56A7" w14:textId="77777777" w:rsidR="00E86A7C" w:rsidRPr="00C83E7C" w:rsidRDefault="00E86A7C" w:rsidP="00F364D2">
      <w:pPr>
        <w:keepNext/>
        <w:tabs>
          <w:tab w:val="clear" w:pos="567"/>
          <w:tab w:val="left" w:pos="1304"/>
        </w:tabs>
        <w:autoSpaceDE w:val="0"/>
        <w:autoSpaceDN w:val="0"/>
        <w:rPr>
          <w:rFonts w:eastAsia="MS Mincho"/>
          <w:szCs w:val="22"/>
          <w:u w:val="single"/>
          <w:lang w:val="fi-FI" w:eastAsia="ja-JP"/>
        </w:rPr>
      </w:pPr>
      <w:r w:rsidRPr="00C83E7C">
        <w:rPr>
          <w:rFonts w:eastAsia="MS Mincho"/>
          <w:szCs w:val="22"/>
          <w:u w:val="single"/>
          <w:lang w:val="fi-FI" w:eastAsia="ja-JP"/>
        </w:rPr>
        <w:t>Haittavaikutusluettelo</w:t>
      </w:r>
    </w:p>
    <w:p w14:paraId="5D4522B4" w14:textId="77777777" w:rsidR="00F567A5" w:rsidRPr="00C83E7C" w:rsidRDefault="00F567A5" w:rsidP="00F364D2">
      <w:pPr>
        <w:keepNext/>
        <w:tabs>
          <w:tab w:val="clear" w:pos="567"/>
          <w:tab w:val="left" w:pos="1304"/>
        </w:tabs>
        <w:autoSpaceDE w:val="0"/>
        <w:autoSpaceDN w:val="0"/>
        <w:rPr>
          <w:rFonts w:eastAsia="MS Mincho"/>
          <w:szCs w:val="22"/>
          <w:u w:val="single"/>
          <w:lang w:val="fi-FI" w:eastAsia="ja-JP"/>
        </w:rPr>
      </w:pPr>
    </w:p>
    <w:p w14:paraId="40512BA8" w14:textId="77777777" w:rsidR="00E86A7C" w:rsidRPr="00C83E7C" w:rsidRDefault="00E86A7C" w:rsidP="00F364D2">
      <w:pPr>
        <w:tabs>
          <w:tab w:val="clear" w:pos="567"/>
          <w:tab w:val="left" w:pos="1304"/>
        </w:tabs>
        <w:autoSpaceDE w:val="0"/>
        <w:autoSpaceDN w:val="0"/>
        <w:rPr>
          <w:rFonts w:eastAsia="MS Mincho"/>
          <w:szCs w:val="22"/>
          <w:lang w:val="fi-FI" w:eastAsia="ja-JP"/>
        </w:rPr>
      </w:pPr>
      <w:r w:rsidRPr="00C83E7C">
        <w:rPr>
          <w:szCs w:val="22"/>
          <w:lang w:val="fi-FI"/>
        </w:rPr>
        <w:t xml:space="preserve">Alla olevassa taulukossa ne haittavaikutukset, jotka tunnistettiin </w:t>
      </w:r>
      <w:proofErr w:type="spellStart"/>
      <w:r w:rsidRPr="00C83E7C">
        <w:rPr>
          <w:szCs w:val="22"/>
          <w:lang w:val="fi-FI"/>
        </w:rPr>
        <w:t>Fycompan</w:t>
      </w:r>
      <w:proofErr w:type="spellEnd"/>
      <w:r w:rsidRPr="00C83E7C">
        <w:rPr>
          <w:szCs w:val="22"/>
          <w:lang w:val="fi-FI"/>
        </w:rPr>
        <w:t xml:space="preserve"> kliinisten tutkimusten koko turvallisuustietokanna</w:t>
      </w:r>
      <w:r w:rsidR="00E469A8" w:rsidRPr="00C83E7C">
        <w:rPr>
          <w:szCs w:val="22"/>
          <w:lang w:val="fi-FI"/>
        </w:rPr>
        <w:t>sta</w:t>
      </w:r>
      <w:r w:rsidRPr="00C83E7C">
        <w:rPr>
          <w:szCs w:val="22"/>
          <w:lang w:val="fi-FI"/>
        </w:rPr>
        <w:t xml:space="preserve">, </w:t>
      </w:r>
      <w:r w:rsidR="005750DE" w:rsidRPr="00C83E7C">
        <w:rPr>
          <w:szCs w:val="22"/>
          <w:lang w:val="fi-FI"/>
        </w:rPr>
        <w:t xml:space="preserve">on lueteltu </w:t>
      </w:r>
      <w:r w:rsidRPr="00C83E7C">
        <w:rPr>
          <w:szCs w:val="22"/>
          <w:lang w:val="fi-FI"/>
        </w:rPr>
        <w:t xml:space="preserve">elinjärjestelmäluokan ja esiintymistiheyden mukaan. </w:t>
      </w:r>
      <w:r w:rsidRPr="00C83E7C">
        <w:rPr>
          <w:bCs/>
          <w:szCs w:val="22"/>
          <w:lang w:val="fi-FI"/>
        </w:rPr>
        <w:t xml:space="preserve">Haittavaikutusten luokittelussa käytettiin seuraavaa asteikkoa: hyvin yleinen </w:t>
      </w:r>
      <w:r w:rsidRPr="00C83E7C">
        <w:rPr>
          <w:rFonts w:eastAsia="MS Mincho"/>
          <w:szCs w:val="22"/>
          <w:lang w:val="fi-FI" w:eastAsia="ja-JP"/>
        </w:rPr>
        <w:t>(≥1/10), yleinen (≥1/100</w:t>
      </w:r>
      <w:r w:rsidR="00F739ED" w:rsidRPr="00C83E7C">
        <w:rPr>
          <w:rFonts w:eastAsia="MS Mincho"/>
          <w:szCs w:val="22"/>
          <w:lang w:val="fi-FI" w:eastAsia="ja-JP"/>
        </w:rPr>
        <w:t>,</w:t>
      </w:r>
      <w:r w:rsidR="00F567A5" w:rsidRPr="00C83E7C">
        <w:rPr>
          <w:rFonts w:eastAsia="MS Mincho"/>
          <w:szCs w:val="22"/>
          <w:lang w:val="fi-FI" w:eastAsia="ja-JP"/>
        </w:rPr>
        <w:t> </w:t>
      </w:r>
      <w:r w:rsidRPr="00C83E7C">
        <w:rPr>
          <w:rFonts w:eastAsia="MS Mincho"/>
          <w:szCs w:val="22"/>
          <w:lang w:val="fi-FI" w:eastAsia="ja-JP"/>
        </w:rPr>
        <w:t>&lt;1/10), melko harvinainen (≥1/1</w:t>
      </w:r>
      <w:r w:rsidR="007E7D4A" w:rsidRPr="00C83E7C">
        <w:rPr>
          <w:rFonts w:eastAsia="MS Mincho"/>
          <w:szCs w:val="22"/>
          <w:lang w:val="fi-FI" w:eastAsia="ja-JP"/>
        </w:rPr>
        <w:t> </w:t>
      </w:r>
      <w:r w:rsidRPr="00C83E7C">
        <w:rPr>
          <w:rFonts w:eastAsia="MS Mincho"/>
          <w:szCs w:val="22"/>
          <w:lang w:val="fi-FI" w:eastAsia="ja-JP"/>
        </w:rPr>
        <w:t>000</w:t>
      </w:r>
      <w:r w:rsidR="00F739ED" w:rsidRPr="00C83E7C">
        <w:rPr>
          <w:rFonts w:eastAsia="MS Mincho"/>
          <w:szCs w:val="22"/>
          <w:lang w:val="fi-FI" w:eastAsia="ja-JP"/>
        </w:rPr>
        <w:t>,</w:t>
      </w:r>
      <w:r w:rsidRPr="00C83E7C">
        <w:rPr>
          <w:rFonts w:eastAsia="MS Mincho"/>
          <w:szCs w:val="22"/>
          <w:lang w:val="fi-FI" w:eastAsia="ja-JP"/>
        </w:rPr>
        <w:t xml:space="preserve"> &lt;1/100)</w:t>
      </w:r>
      <w:r w:rsidR="00EF75DE" w:rsidRPr="00C83E7C">
        <w:rPr>
          <w:rFonts w:eastAsia="MS Mincho"/>
          <w:szCs w:val="22"/>
          <w:lang w:val="fi-FI" w:eastAsia="ja-JP"/>
        </w:rPr>
        <w:t>, tuntematon (koska saatavissa oleva tieto ei riitä arviointiin)</w:t>
      </w:r>
      <w:r w:rsidR="00BA6CB2" w:rsidRPr="00C83E7C">
        <w:rPr>
          <w:rFonts w:eastAsia="MS Mincho"/>
          <w:szCs w:val="22"/>
          <w:lang w:val="fi-FI" w:eastAsia="ja-JP"/>
        </w:rPr>
        <w:t>.</w:t>
      </w:r>
    </w:p>
    <w:p w14:paraId="0504A4D3" w14:textId="77777777" w:rsidR="00E86A7C" w:rsidRPr="00C83E7C" w:rsidRDefault="00E86A7C" w:rsidP="00F364D2">
      <w:pPr>
        <w:tabs>
          <w:tab w:val="clear" w:pos="567"/>
          <w:tab w:val="left" w:pos="1304"/>
        </w:tabs>
        <w:autoSpaceDE w:val="0"/>
        <w:autoSpaceDN w:val="0"/>
        <w:rPr>
          <w:rFonts w:eastAsia="MS Mincho"/>
          <w:szCs w:val="22"/>
          <w:lang w:val="fi-FI" w:eastAsia="ja-JP"/>
        </w:rPr>
      </w:pPr>
    </w:p>
    <w:p w14:paraId="1E33EF7F" w14:textId="77777777" w:rsidR="00D005CA" w:rsidRPr="00C83E7C" w:rsidRDefault="00F739ED" w:rsidP="00F364D2">
      <w:pPr>
        <w:tabs>
          <w:tab w:val="clear" w:pos="567"/>
          <w:tab w:val="left" w:pos="1304"/>
        </w:tabs>
        <w:autoSpaceDE w:val="0"/>
        <w:autoSpaceDN w:val="0"/>
        <w:rPr>
          <w:rFonts w:eastAsia="MS Mincho"/>
          <w:szCs w:val="22"/>
          <w:lang w:val="fi-FI" w:eastAsia="ja-JP"/>
        </w:rPr>
      </w:pPr>
      <w:r w:rsidRPr="00C83E7C">
        <w:rPr>
          <w:rFonts w:eastAsia="MS Mincho"/>
          <w:szCs w:val="22"/>
          <w:lang w:val="fi-FI" w:eastAsia="ja-JP"/>
        </w:rPr>
        <w:t>Haittavaikutukset on esitetty kussakin yleisyysluokassa haittavaikutuksen vakavuuden mukaan alenevassa järjestyksessä</w:t>
      </w:r>
      <w:r w:rsidR="00D005CA" w:rsidRPr="00C83E7C">
        <w:rPr>
          <w:rFonts w:eastAsia="MS Mincho"/>
          <w:szCs w:val="22"/>
          <w:lang w:val="fi-FI" w:eastAsia="ja-JP"/>
        </w:rPr>
        <w:t>.</w:t>
      </w:r>
    </w:p>
    <w:p w14:paraId="4977A17E" w14:textId="77777777" w:rsidR="00D005CA" w:rsidRPr="00C83E7C" w:rsidRDefault="00D005CA" w:rsidP="00EA0ED2">
      <w:pPr>
        <w:tabs>
          <w:tab w:val="clear" w:pos="567"/>
          <w:tab w:val="left" w:pos="1304"/>
        </w:tabs>
        <w:rPr>
          <w:noProof/>
          <w:szCs w:val="22"/>
          <w:lang w:val="fi-F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842"/>
        <w:gridCol w:w="1701"/>
        <w:gridCol w:w="1701"/>
      </w:tblGrid>
      <w:tr w:rsidR="00EF75DE" w:rsidRPr="00C83E7C" w14:paraId="585DAC80" w14:textId="77777777">
        <w:trPr>
          <w:cantSplit/>
          <w:tblHeader/>
        </w:trPr>
        <w:tc>
          <w:tcPr>
            <w:tcW w:w="2376" w:type="dxa"/>
            <w:tcBorders>
              <w:top w:val="single" w:sz="4" w:space="0" w:color="auto"/>
              <w:left w:val="single" w:sz="4" w:space="0" w:color="auto"/>
              <w:bottom w:val="single" w:sz="4" w:space="0" w:color="auto"/>
              <w:right w:val="single" w:sz="4" w:space="0" w:color="auto"/>
            </w:tcBorders>
          </w:tcPr>
          <w:p w14:paraId="0D7B4E1F" w14:textId="77777777" w:rsidR="00EF75DE" w:rsidRPr="00C83E7C" w:rsidRDefault="00EF75DE" w:rsidP="00EA0ED2">
            <w:pPr>
              <w:keepNext/>
              <w:tabs>
                <w:tab w:val="clear" w:pos="567"/>
                <w:tab w:val="left" w:pos="1304"/>
              </w:tabs>
              <w:rPr>
                <w:b/>
                <w:szCs w:val="22"/>
                <w:lang w:val="fi-FI"/>
              </w:rPr>
            </w:pPr>
            <w:r w:rsidRPr="00C83E7C">
              <w:rPr>
                <w:b/>
                <w:szCs w:val="22"/>
                <w:lang w:val="fi-FI"/>
              </w:rPr>
              <w:t>Elinjärjestelmäluokka</w:t>
            </w:r>
          </w:p>
        </w:tc>
        <w:tc>
          <w:tcPr>
            <w:tcW w:w="1560" w:type="dxa"/>
            <w:tcBorders>
              <w:top w:val="single" w:sz="4" w:space="0" w:color="auto"/>
              <w:left w:val="single" w:sz="4" w:space="0" w:color="auto"/>
              <w:bottom w:val="single" w:sz="4" w:space="0" w:color="auto"/>
              <w:right w:val="single" w:sz="4" w:space="0" w:color="auto"/>
            </w:tcBorders>
          </w:tcPr>
          <w:p w14:paraId="4E70AB97" w14:textId="77777777" w:rsidR="00EF75DE" w:rsidRPr="00C83E7C" w:rsidRDefault="00EF75DE" w:rsidP="00EA0ED2">
            <w:pPr>
              <w:keepNext/>
              <w:tabs>
                <w:tab w:val="clear" w:pos="567"/>
                <w:tab w:val="left" w:pos="1304"/>
              </w:tabs>
              <w:rPr>
                <w:b/>
                <w:szCs w:val="22"/>
                <w:lang w:val="fi-FI"/>
              </w:rPr>
            </w:pPr>
            <w:r w:rsidRPr="00C83E7C">
              <w:rPr>
                <w:b/>
                <w:szCs w:val="22"/>
                <w:lang w:val="fi-FI"/>
              </w:rPr>
              <w:t>Hyvin yleinen</w:t>
            </w:r>
          </w:p>
        </w:tc>
        <w:tc>
          <w:tcPr>
            <w:tcW w:w="1842" w:type="dxa"/>
            <w:tcBorders>
              <w:top w:val="single" w:sz="4" w:space="0" w:color="auto"/>
              <w:left w:val="single" w:sz="4" w:space="0" w:color="auto"/>
              <w:bottom w:val="single" w:sz="4" w:space="0" w:color="auto"/>
              <w:right w:val="single" w:sz="4" w:space="0" w:color="auto"/>
            </w:tcBorders>
          </w:tcPr>
          <w:p w14:paraId="53739FC3" w14:textId="77777777" w:rsidR="00EF75DE" w:rsidRPr="00C83E7C" w:rsidRDefault="00EF75DE" w:rsidP="00EA0ED2">
            <w:pPr>
              <w:keepNext/>
              <w:tabs>
                <w:tab w:val="clear" w:pos="567"/>
                <w:tab w:val="left" w:pos="1304"/>
              </w:tabs>
              <w:rPr>
                <w:b/>
                <w:szCs w:val="22"/>
                <w:lang w:val="fi-FI"/>
              </w:rPr>
            </w:pPr>
            <w:r w:rsidRPr="00C83E7C">
              <w:rPr>
                <w:b/>
                <w:szCs w:val="22"/>
                <w:lang w:val="fi-FI"/>
              </w:rPr>
              <w:t>Yleinen</w:t>
            </w:r>
          </w:p>
        </w:tc>
        <w:tc>
          <w:tcPr>
            <w:tcW w:w="1701" w:type="dxa"/>
            <w:tcBorders>
              <w:top w:val="single" w:sz="4" w:space="0" w:color="auto"/>
              <w:left w:val="single" w:sz="4" w:space="0" w:color="auto"/>
              <w:bottom w:val="single" w:sz="4" w:space="0" w:color="auto"/>
              <w:right w:val="single" w:sz="4" w:space="0" w:color="auto"/>
            </w:tcBorders>
          </w:tcPr>
          <w:p w14:paraId="15C4E8DD" w14:textId="77777777" w:rsidR="00EF75DE" w:rsidRPr="00C83E7C" w:rsidRDefault="00EF75DE" w:rsidP="00EA0ED2">
            <w:pPr>
              <w:keepNext/>
              <w:tabs>
                <w:tab w:val="clear" w:pos="567"/>
                <w:tab w:val="left" w:pos="1304"/>
              </w:tabs>
              <w:rPr>
                <w:b/>
                <w:szCs w:val="22"/>
                <w:lang w:val="fi-FI"/>
              </w:rPr>
            </w:pPr>
            <w:r w:rsidRPr="00C83E7C">
              <w:rPr>
                <w:b/>
                <w:szCs w:val="22"/>
                <w:lang w:val="fi-FI"/>
              </w:rPr>
              <w:t>Melko harvinainen</w:t>
            </w:r>
          </w:p>
        </w:tc>
        <w:tc>
          <w:tcPr>
            <w:tcW w:w="1701" w:type="dxa"/>
            <w:tcBorders>
              <w:top w:val="single" w:sz="4" w:space="0" w:color="auto"/>
              <w:left w:val="single" w:sz="4" w:space="0" w:color="auto"/>
              <w:bottom w:val="single" w:sz="4" w:space="0" w:color="auto"/>
              <w:right w:val="single" w:sz="4" w:space="0" w:color="auto"/>
            </w:tcBorders>
          </w:tcPr>
          <w:p w14:paraId="3E2624C7" w14:textId="77777777" w:rsidR="00EF75DE" w:rsidRPr="00C83E7C" w:rsidRDefault="00EF75DE" w:rsidP="00EA0ED2">
            <w:pPr>
              <w:keepNext/>
              <w:tabs>
                <w:tab w:val="clear" w:pos="567"/>
                <w:tab w:val="left" w:pos="1304"/>
              </w:tabs>
              <w:rPr>
                <w:b/>
                <w:szCs w:val="22"/>
                <w:lang w:val="fi-FI"/>
              </w:rPr>
            </w:pPr>
            <w:r w:rsidRPr="00C83E7C">
              <w:rPr>
                <w:b/>
                <w:szCs w:val="22"/>
                <w:lang w:val="fi-FI"/>
              </w:rPr>
              <w:t>Tuntematon</w:t>
            </w:r>
          </w:p>
        </w:tc>
      </w:tr>
      <w:tr w:rsidR="00EF75DE" w:rsidRPr="00C83E7C" w14:paraId="38E07458" w14:textId="77777777">
        <w:trPr>
          <w:cantSplit/>
        </w:trPr>
        <w:tc>
          <w:tcPr>
            <w:tcW w:w="2376" w:type="dxa"/>
            <w:tcBorders>
              <w:top w:val="single" w:sz="4" w:space="0" w:color="auto"/>
              <w:left w:val="single" w:sz="4" w:space="0" w:color="auto"/>
              <w:bottom w:val="single" w:sz="4" w:space="0" w:color="auto"/>
              <w:right w:val="single" w:sz="4" w:space="0" w:color="auto"/>
            </w:tcBorders>
          </w:tcPr>
          <w:p w14:paraId="1CAF8BE9" w14:textId="77777777" w:rsidR="00EF75DE" w:rsidRPr="00C83E7C" w:rsidRDefault="00EF75DE" w:rsidP="00EA0ED2">
            <w:pPr>
              <w:keepNext/>
              <w:tabs>
                <w:tab w:val="clear" w:pos="567"/>
                <w:tab w:val="left" w:pos="1304"/>
              </w:tabs>
              <w:rPr>
                <w:b/>
                <w:szCs w:val="22"/>
                <w:lang w:val="fi-FI"/>
              </w:rPr>
            </w:pPr>
            <w:r w:rsidRPr="00C83E7C">
              <w:rPr>
                <w:b/>
                <w:szCs w:val="22"/>
                <w:lang w:val="fi-FI"/>
              </w:rPr>
              <w:t>Aineenvaihdunta ja ravitsemus</w:t>
            </w:r>
          </w:p>
        </w:tc>
        <w:tc>
          <w:tcPr>
            <w:tcW w:w="1560" w:type="dxa"/>
            <w:tcBorders>
              <w:top w:val="single" w:sz="4" w:space="0" w:color="auto"/>
              <w:left w:val="single" w:sz="4" w:space="0" w:color="auto"/>
              <w:bottom w:val="single" w:sz="4" w:space="0" w:color="auto"/>
              <w:right w:val="single" w:sz="4" w:space="0" w:color="auto"/>
            </w:tcBorders>
          </w:tcPr>
          <w:p w14:paraId="15972238"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62087723" w14:textId="77777777" w:rsidR="00EF75DE" w:rsidRPr="00C83E7C" w:rsidRDefault="00EF75DE" w:rsidP="00EA0ED2">
            <w:pPr>
              <w:tabs>
                <w:tab w:val="clear" w:pos="567"/>
                <w:tab w:val="left" w:pos="1304"/>
              </w:tabs>
              <w:rPr>
                <w:szCs w:val="22"/>
                <w:lang w:val="fi-FI"/>
              </w:rPr>
            </w:pPr>
            <w:r w:rsidRPr="00C83E7C">
              <w:rPr>
                <w:szCs w:val="22"/>
                <w:lang w:val="fi-FI"/>
              </w:rPr>
              <w:t>Ruokahalun väheneminen</w:t>
            </w:r>
          </w:p>
          <w:p w14:paraId="79CF6DC7" w14:textId="77777777" w:rsidR="00EF75DE" w:rsidRPr="00C83E7C" w:rsidRDefault="00EF75DE" w:rsidP="00EA0ED2">
            <w:pPr>
              <w:tabs>
                <w:tab w:val="clear" w:pos="567"/>
                <w:tab w:val="left" w:pos="1304"/>
              </w:tabs>
              <w:rPr>
                <w:szCs w:val="22"/>
                <w:lang w:val="fi-FI"/>
              </w:rPr>
            </w:pPr>
            <w:r w:rsidRPr="00C83E7C">
              <w:rPr>
                <w:szCs w:val="22"/>
                <w:lang w:val="fi-FI"/>
              </w:rPr>
              <w:t>Ruokahalun lisääntyminen</w:t>
            </w:r>
          </w:p>
        </w:tc>
        <w:tc>
          <w:tcPr>
            <w:tcW w:w="1701" w:type="dxa"/>
            <w:tcBorders>
              <w:top w:val="single" w:sz="4" w:space="0" w:color="auto"/>
              <w:left w:val="single" w:sz="4" w:space="0" w:color="auto"/>
              <w:bottom w:val="single" w:sz="4" w:space="0" w:color="auto"/>
              <w:right w:val="single" w:sz="4" w:space="0" w:color="auto"/>
            </w:tcBorders>
          </w:tcPr>
          <w:p w14:paraId="25B352FF"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6B83C319" w14:textId="77777777" w:rsidR="00EF75DE" w:rsidRPr="00C83E7C" w:rsidRDefault="00EF75DE" w:rsidP="00EA0ED2">
            <w:pPr>
              <w:tabs>
                <w:tab w:val="clear" w:pos="567"/>
                <w:tab w:val="left" w:pos="1304"/>
              </w:tabs>
              <w:rPr>
                <w:szCs w:val="22"/>
                <w:lang w:val="fi-FI"/>
              </w:rPr>
            </w:pPr>
          </w:p>
        </w:tc>
      </w:tr>
      <w:tr w:rsidR="00EF75DE" w:rsidRPr="0013220C" w14:paraId="3A3C2A51" w14:textId="77777777">
        <w:trPr>
          <w:cantSplit/>
        </w:trPr>
        <w:tc>
          <w:tcPr>
            <w:tcW w:w="2376" w:type="dxa"/>
            <w:tcBorders>
              <w:top w:val="single" w:sz="4" w:space="0" w:color="auto"/>
              <w:left w:val="single" w:sz="4" w:space="0" w:color="auto"/>
              <w:bottom w:val="single" w:sz="4" w:space="0" w:color="auto"/>
              <w:right w:val="single" w:sz="4" w:space="0" w:color="auto"/>
            </w:tcBorders>
          </w:tcPr>
          <w:p w14:paraId="15DC1AEE" w14:textId="77777777" w:rsidR="00EF75DE" w:rsidRPr="00C83E7C" w:rsidRDefault="00EF75DE" w:rsidP="00EA0ED2">
            <w:pPr>
              <w:tabs>
                <w:tab w:val="clear" w:pos="567"/>
                <w:tab w:val="left" w:pos="1304"/>
              </w:tabs>
              <w:rPr>
                <w:b/>
                <w:szCs w:val="22"/>
                <w:lang w:val="fi-FI"/>
              </w:rPr>
            </w:pPr>
            <w:r w:rsidRPr="00C83E7C">
              <w:rPr>
                <w:b/>
                <w:szCs w:val="22"/>
                <w:lang w:val="fi-FI"/>
              </w:rPr>
              <w:t xml:space="preserve">Psyykkiset häiriöt </w:t>
            </w:r>
          </w:p>
        </w:tc>
        <w:tc>
          <w:tcPr>
            <w:tcW w:w="1560" w:type="dxa"/>
            <w:tcBorders>
              <w:top w:val="single" w:sz="4" w:space="0" w:color="auto"/>
              <w:left w:val="single" w:sz="4" w:space="0" w:color="auto"/>
              <w:bottom w:val="single" w:sz="4" w:space="0" w:color="auto"/>
              <w:right w:val="single" w:sz="4" w:space="0" w:color="auto"/>
            </w:tcBorders>
          </w:tcPr>
          <w:p w14:paraId="3801D076"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38A71AF4" w14:textId="77777777" w:rsidR="00EF75DE" w:rsidRPr="00C83E7C" w:rsidRDefault="00EF75DE" w:rsidP="00EA0ED2">
            <w:pPr>
              <w:tabs>
                <w:tab w:val="clear" w:pos="567"/>
                <w:tab w:val="left" w:pos="1304"/>
              </w:tabs>
              <w:rPr>
                <w:szCs w:val="22"/>
                <w:lang w:val="fi-FI"/>
              </w:rPr>
            </w:pPr>
            <w:r w:rsidRPr="00C83E7C">
              <w:rPr>
                <w:szCs w:val="22"/>
                <w:lang w:val="fi-FI"/>
              </w:rPr>
              <w:t>Aggressio</w:t>
            </w:r>
          </w:p>
          <w:p w14:paraId="7DC1E58B" w14:textId="77777777" w:rsidR="00EF75DE" w:rsidRPr="00C83E7C" w:rsidRDefault="00EF75DE" w:rsidP="00EA0ED2">
            <w:pPr>
              <w:tabs>
                <w:tab w:val="clear" w:pos="567"/>
                <w:tab w:val="left" w:pos="1304"/>
              </w:tabs>
              <w:rPr>
                <w:szCs w:val="22"/>
                <w:lang w:val="fi-FI"/>
              </w:rPr>
            </w:pPr>
            <w:r w:rsidRPr="00C83E7C">
              <w:rPr>
                <w:szCs w:val="22"/>
                <w:lang w:val="fi-FI"/>
              </w:rPr>
              <w:t>Viha</w:t>
            </w:r>
          </w:p>
          <w:p w14:paraId="128FFCB6" w14:textId="77777777" w:rsidR="00EF75DE" w:rsidRPr="00C83E7C" w:rsidRDefault="00EF75DE" w:rsidP="00EA0ED2">
            <w:pPr>
              <w:tabs>
                <w:tab w:val="clear" w:pos="567"/>
                <w:tab w:val="left" w:pos="1304"/>
              </w:tabs>
              <w:rPr>
                <w:szCs w:val="22"/>
                <w:lang w:val="fi-FI"/>
              </w:rPr>
            </w:pPr>
            <w:r w:rsidRPr="00C83E7C">
              <w:rPr>
                <w:szCs w:val="22"/>
                <w:lang w:val="fi-FI"/>
              </w:rPr>
              <w:t>Ahdistuneisuus</w:t>
            </w:r>
          </w:p>
          <w:p w14:paraId="38DE854B" w14:textId="77777777" w:rsidR="00EF75DE" w:rsidRPr="00C83E7C" w:rsidRDefault="00EF75DE" w:rsidP="00EA0ED2">
            <w:pPr>
              <w:tabs>
                <w:tab w:val="clear" w:pos="567"/>
                <w:tab w:val="left" w:pos="1304"/>
              </w:tabs>
              <w:rPr>
                <w:szCs w:val="22"/>
                <w:lang w:val="fi-FI"/>
              </w:rPr>
            </w:pPr>
            <w:r w:rsidRPr="00C83E7C">
              <w:rPr>
                <w:szCs w:val="22"/>
                <w:lang w:val="fi-FI"/>
              </w:rPr>
              <w:t>Sekavuustila</w:t>
            </w:r>
          </w:p>
        </w:tc>
        <w:tc>
          <w:tcPr>
            <w:tcW w:w="1701" w:type="dxa"/>
            <w:tcBorders>
              <w:top w:val="single" w:sz="4" w:space="0" w:color="auto"/>
              <w:left w:val="single" w:sz="4" w:space="0" w:color="auto"/>
              <w:bottom w:val="single" w:sz="4" w:space="0" w:color="auto"/>
              <w:right w:val="single" w:sz="4" w:space="0" w:color="auto"/>
            </w:tcBorders>
          </w:tcPr>
          <w:p w14:paraId="4BAC6A68" w14:textId="77777777" w:rsidR="00EF75DE" w:rsidRPr="00C83E7C" w:rsidRDefault="00EF75DE" w:rsidP="00EA0ED2">
            <w:pPr>
              <w:tabs>
                <w:tab w:val="clear" w:pos="567"/>
                <w:tab w:val="left" w:pos="1304"/>
              </w:tabs>
              <w:rPr>
                <w:szCs w:val="22"/>
                <w:lang w:val="fi-FI"/>
              </w:rPr>
            </w:pPr>
            <w:r w:rsidRPr="00C83E7C">
              <w:rPr>
                <w:szCs w:val="22"/>
                <w:lang w:val="fi-FI"/>
              </w:rPr>
              <w:t>Itsemurha-ajatukset</w:t>
            </w:r>
          </w:p>
          <w:p w14:paraId="41B1E6B5" w14:textId="77777777" w:rsidR="00EF75DE" w:rsidRPr="00C83E7C" w:rsidRDefault="00EF75DE" w:rsidP="00EA0ED2">
            <w:pPr>
              <w:tabs>
                <w:tab w:val="clear" w:pos="567"/>
                <w:tab w:val="left" w:pos="1304"/>
              </w:tabs>
              <w:rPr>
                <w:szCs w:val="22"/>
                <w:lang w:val="fi-FI"/>
              </w:rPr>
            </w:pPr>
            <w:r w:rsidRPr="00C83E7C">
              <w:rPr>
                <w:szCs w:val="22"/>
                <w:lang w:val="fi-FI"/>
              </w:rPr>
              <w:t>Itsemurhayritys</w:t>
            </w:r>
          </w:p>
          <w:p w14:paraId="6C01DE2F" w14:textId="77777777" w:rsidR="00C76E7E" w:rsidRPr="00C83E7C" w:rsidRDefault="00C76E7E" w:rsidP="00EA0ED2">
            <w:pPr>
              <w:tabs>
                <w:tab w:val="clear" w:pos="567"/>
                <w:tab w:val="left" w:pos="1304"/>
              </w:tabs>
              <w:rPr>
                <w:szCs w:val="22"/>
                <w:lang w:val="fi-FI"/>
              </w:rPr>
            </w:pPr>
            <w:r w:rsidRPr="00C83E7C">
              <w:rPr>
                <w:szCs w:val="22"/>
                <w:lang w:val="fi-FI"/>
              </w:rPr>
              <w:t>Aistiharhat</w:t>
            </w:r>
          </w:p>
          <w:p w14:paraId="307B01A8" w14:textId="281E465E" w:rsidR="00974B0F" w:rsidRPr="00C83E7C" w:rsidRDefault="00974B0F" w:rsidP="00EA0ED2">
            <w:pPr>
              <w:tabs>
                <w:tab w:val="clear" w:pos="567"/>
                <w:tab w:val="left" w:pos="1304"/>
              </w:tabs>
              <w:rPr>
                <w:szCs w:val="22"/>
                <w:lang w:val="fi-FI"/>
              </w:rPr>
            </w:pPr>
            <w:r w:rsidRPr="00C83E7C">
              <w:rPr>
                <w:szCs w:val="22"/>
                <w:lang w:val="fi-FI"/>
              </w:rPr>
              <w:t>Psykoottinen häiriö</w:t>
            </w:r>
          </w:p>
        </w:tc>
        <w:tc>
          <w:tcPr>
            <w:tcW w:w="1701" w:type="dxa"/>
            <w:tcBorders>
              <w:top w:val="single" w:sz="4" w:space="0" w:color="auto"/>
              <w:left w:val="single" w:sz="4" w:space="0" w:color="auto"/>
              <w:bottom w:val="single" w:sz="4" w:space="0" w:color="auto"/>
              <w:right w:val="single" w:sz="4" w:space="0" w:color="auto"/>
            </w:tcBorders>
          </w:tcPr>
          <w:p w14:paraId="79FB56C1" w14:textId="77777777" w:rsidR="00EF75DE" w:rsidRPr="00C83E7C" w:rsidRDefault="00EF75DE" w:rsidP="00EA0ED2">
            <w:pPr>
              <w:tabs>
                <w:tab w:val="clear" w:pos="567"/>
                <w:tab w:val="left" w:pos="1304"/>
              </w:tabs>
              <w:rPr>
                <w:szCs w:val="22"/>
                <w:lang w:val="fi-FI"/>
              </w:rPr>
            </w:pPr>
          </w:p>
        </w:tc>
      </w:tr>
      <w:tr w:rsidR="00EF75DE" w:rsidRPr="00C83E7C" w14:paraId="0D102CE8" w14:textId="77777777">
        <w:trPr>
          <w:cantSplit/>
        </w:trPr>
        <w:tc>
          <w:tcPr>
            <w:tcW w:w="2376" w:type="dxa"/>
            <w:tcBorders>
              <w:top w:val="single" w:sz="4" w:space="0" w:color="auto"/>
              <w:left w:val="single" w:sz="4" w:space="0" w:color="auto"/>
              <w:bottom w:val="single" w:sz="4" w:space="0" w:color="auto"/>
              <w:right w:val="single" w:sz="4" w:space="0" w:color="auto"/>
            </w:tcBorders>
          </w:tcPr>
          <w:p w14:paraId="3130372C" w14:textId="77777777" w:rsidR="00EF75DE" w:rsidRPr="00C83E7C" w:rsidRDefault="00EF75DE" w:rsidP="00EA0ED2">
            <w:pPr>
              <w:tabs>
                <w:tab w:val="clear" w:pos="567"/>
                <w:tab w:val="left" w:pos="1304"/>
              </w:tabs>
              <w:rPr>
                <w:b/>
                <w:szCs w:val="22"/>
                <w:lang w:val="fi-FI"/>
              </w:rPr>
            </w:pPr>
            <w:r w:rsidRPr="00C83E7C">
              <w:rPr>
                <w:b/>
                <w:szCs w:val="22"/>
                <w:lang w:val="fi-FI"/>
              </w:rPr>
              <w:t>Hermosto</w:t>
            </w:r>
          </w:p>
        </w:tc>
        <w:tc>
          <w:tcPr>
            <w:tcW w:w="1560" w:type="dxa"/>
            <w:tcBorders>
              <w:top w:val="single" w:sz="4" w:space="0" w:color="auto"/>
              <w:left w:val="single" w:sz="4" w:space="0" w:color="auto"/>
              <w:bottom w:val="single" w:sz="4" w:space="0" w:color="auto"/>
              <w:right w:val="single" w:sz="4" w:space="0" w:color="auto"/>
            </w:tcBorders>
          </w:tcPr>
          <w:p w14:paraId="21C17358" w14:textId="77777777" w:rsidR="00EF75DE" w:rsidRPr="00C83E7C" w:rsidRDefault="00EF75DE" w:rsidP="00EA0ED2">
            <w:pPr>
              <w:tabs>
                <w:tab w:val="clear" w:pos="567"/>
                <w:tab w:val="left" w:pos="1304"/>
              </w:tabs>
              <w:rPr>
                <w:szCs w:val="22"/>
                <w:lang w:val="fi-FI"/>
              </w:rPr>
            </w:pPr>
            <w:r w:rsidRPr="00C83E7C">
              <w:rPr>
                <w:szCs w:val="22"/>
                <w:lang w:val="fi-FI"/>
              </w:rPr>
              <w:t>Huimaus</w:t>
            </w:r>
          </w:p>
          <w:p w14:paraId="1572C113" w14:textId="77777777" w:rsidR="00EF75DE" w:rsidRPr="00C83E7C" w:rsidRDefault="00EF75DE" w:rsidP="00EA0ED2">
            <w:pPr>
              <w:tabs>
                <w:tab w:val="clear" w:pos="567"/>
                <w:tab w:val="left" w:pos="1304"/>
              </w:tabs>
              <w:rPr>
                <w:szCs w:val="22"/>
                <w:lang w:val="fi-FI"/>
              </w:rPr>
            </w:pPr>
            <w:r w:rsidRPr="00C83E7C">
              <w:rPr>
                <w:szCs w:val="22"/>
                <w:lang w:val="fi-FI"/>
              </w:rPr>
              <w:t>Uneliaisuus</w:t>
            </w:r>
          </w:p>
        </w:tc>
        <w:tc>
          <w:tcPr>
            <w:tcW w:w="1842" w:type="dxa"/>
            <w:tcBorders>
              <w:top w:val="single" w:sz="4" w:space="0" w:color="auto"/>
              <w:left w:val="single" w:sz="4" w:space="0" w:color="auto"/>
              <w:bottom w:val="single" w:sz="4" w:space="0" w:color="auto"/>
              <w:right w:val="single" w:sz="4" w:space="0" w:color="auto"/>
            </w:tcBorders>
          </w:tcPr>
          <w:p w14:paraId="6E65C207" w14:textId="77777777" w:rsidR="00EF75DE" w:rsidRPr="00C83E7C" w:rsidRDefault="00EF75DE" w:rsidP="00EA0ED2">
            <w:pPr>
              <w:tabs>
                <w:tab w:val="clear" w:pos="567"/>
                <w:tab w:val="left" w:pos="1304"/>
              </w:tabs>
              <w:rPr>
                <w:szCs w:val="22"/>
                <w:lang w:val="fi-FI"/>
              </w:rPr>
            </w:pPr>
            <w:r w:rsidRPr="00C83E7C">
              <w:rPr>
                <w:szCs w:val="22"/>
                <w:lang w:val="fi-FI"/>
              </w:rPr>
              <w:t>Ataksia</w:t>
            </w:r>
          </w:p>
          <w:p w14:paraId="50D1755C" w14:textId="77777777" w:rsidR="00EF75DE" w:rsidRPr="00C83E7C" w:rsidRDefault="00EF75DE" w:rsidP="00EA0ED2">
            <w:pPr>
              <w:tabs>
                <w:tab w:val="clear" w:pos="567"/>
                <w:tab w:val="left" w:pos="1304"/>
              </w:tabs>
              <w:rPr>
                <w:szCs w:val="22"/>
                <w:lang w:val="fi-FI"/>
              </w:rPr>
            </w:pPr>
            <w:proofErr w:type="spellStart"/>
            <w:r w:rsidRPr="00C83E7C">
              <w:rPr>
                <w:szCs w:val="22"/>
                <w:lang w:val="fi-FI"/>
              </w:rPr>
              <w:t>Dysartria</w:t>
            </w:r>
            <w:proofErr w:type="spellEnd"/>
          </w:p>
          <w:p w14:paraId="0E903D24" w14:textId="77777777" w:rsidR="00EF75DE" w:rsidRPr="00C83E7C" w:rsidRDefault="00EF75DE" w:rsidP="00EA0ED2">
            <w:pPr>
              <w:tabs>
                <w:tab w:val="clear" w:pos="567"/>
                <w:tab w:val="left" w:pos="1304"/>
              </w:tabs>
              <w:rPr>
                <w:szCs w:val="22"/>
                <w:lang w:val="fi-FI"/>
              </w:rPr>
            </w:pPr>
            <w:r w:rsidRPr="00C83E7C">
              <w:rPr>
                <w:szCs w:val="22"/>
                <w:lang w:val="fi-FI"/>
              </w:rPr>
              <w:t>Tasapainohäiriö</w:t>
            </w:r>
          </w:p>
          <w:p w14:paraId="4E864513" w14:textId="77777777" w:rsidR="00EF75DE" w:rsidRPr="00C83E7C" w:rsidRDefault="00EF75DE" w:rsidP="00EA0ED2">
            <w:pPr>
              <w:tabs>
                <w:tab w:val="clear" w:pos="567"/>
                <w:tab w:val="left" w:pos="1304"/>
              </w:tabs>
              <w:rPr>
                <w:szCs w:val="22"/>
                <w:lang w:val="fi-FI"/>
              </w:rPr>
            </w:pPr>
            <w:r w:rsidRPr="00C83E7C">
              <w:rPr>
                <w:szCs w:val="22"/>
                <w:lang w:val="fi-FI"/>
              </w:rPr>
              <w:t>Ärtyneisyys</w:t>
            </w:r>
          </w:p>
        </w:tc>
        <w:tc>
          <w:tcPr>
            <w:tcW w:w="1701" w:type="dxa"/>
            <w:tcBorders>
              <w:top w:val="single" w:sz="4" w:space="0" w:color="auto"/>
              <w:left w:val="single" w:sz="4" w:space="0" w:color="auto"/>
              <w:bottom w:val="single" w:sz="4" w:space="0" w:color="auto"/>
              <w:right w:val="single" w:sz="4" w:space="0" w:color="auto"/>
            </w:tcBorders>
          </w:tcPr>
          <w:p w14:paraId="1014D02F"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9834C3B" w14:textId="77777777" w:rsidR="00EF75DE" w:rsidRPr="00C83E7C" w:rsidRDefault="00EF75DE" w:rsidP="00EA0ED2">
            <w:pPr>
              <w:tabs>
                <w:tab w:val="clear" w:pos="567"/>
                <w:tab w:val="left" w:pos="1304"/>
              </w:tabs>
              <w:rPr>
                <w:szCs w:val="22"/>
                <w:lang w:val="fi-FI"/>
              </w:rPr>
            </w:pPr>
          </w:p>
        </w:tc>
      </w:tr>
      <w:tr w:rsidR="00EF75DE" w:rsidRPr="00C83E7C" w14:paraId="22AB4F5F" w14:textId="77777777">
        <w:trPr>
          <w:cantSplit/>
        </w:trPr>
        <w:tc>
          <w:tcPr>
            <w:tcW w:w="2376" w:type="dxa"/>
            <w:tcBorders>
              <w:top w:val="single" w:sz="4" w:space="0" w:color="auto"/>
              <w:left w:val="single" w:sz="4" w:space="0" w:color="auto"/>
              <w:bottom w:val="single" w:sz="4" w:space="0" w:color="auto"/>
              <w:right w:val="single" w:sz="4" w:space="0" w:color="auto"/>
            </w:tcBorders>
          </w:tcPr>
          <w:p w14:paraId="40977FF8" w14:textId="77777777" w:rsidR="00EF75DE" w:rsidRPr="00C83E7C" w:rsidRDefault="00EF75DE" w:rsidP="00EA0ED2">
            <w:pPr>
              <w:tabs>
                <w:tab w:val="clear" w:pos="567"/>
                <w:tab w:val="left" w:pos="1304"/>
              </w:tabs>
              <w:rPr>
                <w:b/>
                <w:szCs w:val="22"/>
                <w:lang w:val="fi-FI"/>
              </w:rPr>
            </w:pPr>
            <w:r w:rsidRPr="00C83E7C">
              <w:rPr>
                <w:b/>
                <w:szCs w:val="22"/>
                <w:lang w:val="fi-FI"/>
              </w:rPr>
              <w:t>Silmät</w:t>
            </w:r>
          </w:p>
        </w:tc>
        <w:tc>
          <w:tcPr>
            <w:tcW w:w="1560" w:type="dxa"/>
            <w:tcBorders>
              <w:top w:val="single" w:sz="4" w:space="0" w:color="auto"/>
              <w:left w:val="single" w:sz="4" w:space="0" w:color="auto"/>
              <w:bottom w:val="single" w:sz="4" w:space="0" w:color="auto"/>
              <w:right w:val="single" w:sz="4" w:space="0" w:color="auto"/>
            </w:tcBorders>
          </w:tcPr>
          <w:p w14:paraId="0F153612"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3BC8165F" w14:textId="77777777" w:rsidR="00EF75DE" w:rsidRPr="00C83E7C" w:rsidRDefault="00EF75DE" w:rsidP="00EA0ED2">
            <w:pPr>
              <w:tabs>
                <w:tab w:val="clear" w:pos="567"/>
                <w:tab w:val="left" w:pos="1304"/>
              </w:tabs>
              <w:rPr>
                <w:szCs w:val="22"/>
                <w:lang w:val="fi-FI"/>
              </w:rPr>
            </w:pPr>
            <w:proofErr w:type="spellStart"/>
            <w:r w:rsidRPr="00C83E7C">
              <w:rPr>
                <w:szCs w:val="22"/>
                <w:lang w:val="fi-FI"/>
              </w:rPr>
              <w:t>Diplopia</w:t>
            </w:r>
            <w:proofErr w:type="spellEnd"/>
          </w:p>
          <w:p w14:paraId="060F1F72" w14:textId="77777777" w:rsidR="00EF75DE" w:rsidRPr="00C83E7C" w:rsidRDefault="00EF75DE" w:rsidP="00EA0ED2">
            <w:pPr>
              <w:tabs>
                <w:tab w:val="clear" w:pos="567"/>
                <w:tab w:val="left" w:pos="1304"/>
              </w:tabs>
              <w:rPr>
                <w:szCs w:val="22"/>
                <w:lang w:val="fi-FI"/>
              </w:rPr>
            </w:pPr>
            <w:r w:rsidRPr="00C83E7C">
              <w:rPr>
                <w:szCs w:val="22"/>
                <w:lang w:val="fi-FI"/>
              </w:rPr>
              <w:t>Näön hämärtyminen</w:t>
            </w:r>
          </w:p>
        </w:tc>
        <w:tc>
          <w:tcPr>
            <w:tcW w:w="1701" w:type="dxa"/>
            <w:tcBorders>
              <w:top w:val="single" w:sz="4" w:space="0" w:color="auto"/>
              <w:left w:val="single" w:sz="4" w:space="0" w:color="auto"/>
              <w:bottom w:val="single" w:sz="4" w:space="0" w:color="auto"/>
              <w:right w:val="single" w:sz="4" w:space="0" w:color="auto"/>
            </w:tcBorders>
          </w:tcPr>
          <w:p w14:paraId="0D35FF3B"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6B8D315B" w14:textId="77777777" w:rsidR="00EF75DE" w:rsidRPr="00C83E7C" w:rsidRDefault="00EF75DE" w:rsidP="00EA0ED2">
            <w:pPr>
              <w:tabs>
                <w:tab w:val="clear" w:pos="567"/>
                <w:tab w:val="left" w:pos="1304"/>
              </w:tabs>
              <w:rPr>
                <w:szCs w:val="22"/>
                <w:lang w:val="fi-FI"/>
              </w:rPr>
            </w:pPr>
          </w:p>
        </w:tc>
      </w:tr>
      <w:tr w:rsidR="00EF75DE" w:rsidRPr="00C83E7C" w14:paraId="0000EB10" w14:textId="77777777">
        <w:trPr>
          <w:cantSplit/>
        </w:trPr>
        <w:tc>
          <w:tcPr>
            <w:tcW w:w="2376" w:type="dxa"/>
            <w:tcBorders>
              <w:top w:val="single" w:sz="4" w:space="0" w:color="auto"/>
              <w:left w:val="single" w:sz="4" w:space="0" w:color="auto"/>
              <w:bottom w:val="single" w:sz="4" w:space="0" w:color="auto"/>
              <w:right w:val="single" w:sz="4" w:space="0" w:color="auto"/>
            </w:tcBorders>
          </w:tcPr>
          <w:p w14:paraId="2110A4CA" w14:textId="77777777" w:rsidR="00EF75DE" w:rsidRPr="00C83E7C" w:rsidRDefault="00EF75DE" w:rsidP="00EA0ED2">
            <w:pPr>
              <w:tabs>
                <w:tab w:val="clear" w:pos="567"/>
                <w:tab w:val="left" w:pos="1304"/>
              </w:tabs>
              <w:rPr>
                <w:b/>
                <w:szCs w:val="22"/>
                <w:lang w:val="fi-FI"/>
              </w:rPr>
            </w:pPr>
            <w:r w:rsidRPr="00C83E7C">
              <w:rPr>
                <w:b/>
                <w:szCs w:val="22"/>
                <w:lang w:val="fi-FI"/>
              </w:rPr>
              <w:t>Kuulo ja tasapainoelin</w:t>
            </w:r>
          </w:p>
        </w:tc>
        <w:tc>
          <w:tcPr>
            <w:tcW w:w="1560" w:type="dxa"/>
            <w:tcBorders>
              <w:top w:val="single" w:sz="4" w:space="0" w:color="auto"/>
              <w:left w:val="single" w:sz="4" w:space="0" w:color="auto"/>
              <w:bottom w:val="single" w:sz="4" w:space="0" w:color="auto"/>
              <w:right w:val="single" w:sz="4" w:space="0" w:color="auto"/>
            </w:tcBorders>
          </w:tcPr>
          <w:p w14:paraId="168E927B"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76963BE4" w14:textId="77777777" w:rsidR="00EF75DE" w:rsidRPr="00C83E7C" w:rsidRDefault="00EF75DE" w:rsidP="00EA0ED2">
            <w:pPr>
              <w:tabs>
                <w:tab w:val="clear" w:pos="567"/>
                <w:tab w:val="left" w:pos="1304"/>
              </w:tabs>
              <w:rPr>
                <w:szCs w:val="22"/>
                <w:lang w:val="fi-FI"/>
              </w:rPr>
            </w:pPr>
            <w:proofErr w:type="spellStart"/>
            <w:r w:rsidRPr="00C83E7C">
              <w:rPr>
                <w:szCs w:val="22"/>
                <w:lang w:val="fi-FI"/>
              </w:rPr>
              <w:t>Vertigo</w:t>
            </w:r>
            <w:proofErr w:type="spellEnd"/>
          </w:p>
        </w:tc>
        <w:tc>
          <w:tcPr>
            <w:tcW w:w="1701" w:type="dxa"/>
            <w:tcBorders>
              <w:top w:val="single" w:sz="4" w:space="0" w:color="auto"/>
              <w:left w:val="single" w:sz="4" w:space="0" w:color="auto"/>
              <w:bottom w:val="single" w:sz="4" w:space="0" w:color="auto"/>
              <w:right w:val="single" w:sz="4" w:space="0" w:color="auto"/>
            </w:tcBorders>
          </w:tcPr>
          <w:p w14:paraId="7C849768"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5B15B1C" w14:textId="77777777" w:rsidR="00EF75DE" w:rsidRPr="00C83E7C" w:rsidRDefault="00EF75DE" w:rsidP="00EA0ED2">
            <w:pPr>
              <w:tabs>
                <w:tab w:val="clear" w:pos="567"/>
                <w:tab w:val="left" w:pos="1304"/>
              </w:tabs>
              <w:rPr>
                <w:szCs w:val="22"/>
                <w:lang w:val="fi-FI"/>
              </w:rPr>
            </w:pPr>
          </w:p>
        </w:tc>
      </w:tr>
      <w:tr w:rsidR="00EF75DE" w:rsidRPr="00C83E7C" w14:paraId="29695DFF" w14:textId="77777777">
        <w:trPr>
          <w:cantSplit/>
        </w:trPr>
        <w:tc>
          <w:tcPr>
            <w:tcW w:w="2376" w:type="dxa"/>
            <w:tcBorders>
              <w:top w:val="single" w:sz="4" w:space="0" w:color="auto"/>
              <w:left w:val="single" w:sz="4" w:space="0" w:color="auto"/>
              <w:bottom w:val="single" w:sz="4" w:space="0" w:color="auto"/>
              <w:right w:val="single" w:sz="4" w:space="0" w:color="auto"/>
            </w:tcBorders>
          </w:tcPr>
          <w:p w14:paraId="3E466688" w14:textId="77777777" w:rsidR="00EF75DE" w:rsidRPr="00C83E7C" w:rsidRDefault="00EF75DE" w:rsidP="00EA0ED2">
            <w:pPr>
              <w:tabs>
                <w:tab w:val="clear" w:pos="567"/>
                <w:tab w:val="left" w:pos="1304"/>
              </w:tabs>
              <w:rPr>
                <w:b/>
                <w:szCs w:val="22"/>
                <w:lang w:val="fi-FI"/>
              </w:rPr>
            </w:pPr>
            <w:r w:rsidRPr="00C83E7C">
              <w:rPr>
                <w:b/>
                <w:szCs w:val="22"/>
                <w:lang w:val="fi-FI"/>
              </w:rPr>
              <w:t>Ruoansulatuselimistö</w:t>
            </w:r>
          </w:p>
        </w:tc>
        <w:tc>
          <w:tcPr>
            <w:tcW w:w="1560" w:type="dxa"/>
            <w:tcBorders>
              <w:top w:val="single" w:sz="4" w:space="0" w:color="auto"/>
              <w:left w:val="single" w:sz="4" w:space="0" w:color="auto"/>
              <w:bottom w:val="single" w:sz="4" w:space="0" w:color="auto"/>
              <w:right w:val="single" w:sz="4" w:space="0" w:color="auto"/>
            </w:tcBorders>
          </w:tcPr>
          <w:p w14:paraId="2DD83F35"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5BFDA6AC" w14:textId="77777777" w:rsidR="00EF75DE" w:rsidRPr="00C83E7C" w:rsidRDefault="00EF75DE" w:rsidP="00EA0ED2">
            <w:pPr>
              <w:tabs>
                <w:tab w:val="clear" w:pos="567"/>
                <w:tab w:val="left" w:pos="1304"/>
              </w:tabs>
              <w:rPr>
                <w:szCs w:val="22"/>
                <w:lang w:val="fi-FI"/>
              </w:rPr>
            </w:pPr>
            <w:r w:rsidRPr="00C83E7C">
              <w:rPr>
                <w:szCs w:val="22"/>
                <w:lang w:val="fi-FI"/>
              </w:rPr>
              <w:t>Pahoinvointi</w:t>
            </w:r>
          </w:p>
        </w:tc>
        <w:tc>
          <w:tcPr>
            <w:tcW w:w="1701" w:type="dxa"/>
            <w:tcBorders>
              <w:top w:val="single" w:sz="4" w:space="0" w:color="auto"/>
              <w:left w:val="single" w:sz="4" w:space="0" w:color="auto"/>
              <w:bottom w:val="single" w:sz="4" w:space="0" w:color="auto"/>
              <w:right w:val="single" w:sz="4" w:space="0" w:color="auto"/>
            </w:tcBorders>
          </w:tcPr>
          <w:p w14:paraId="2CF00D32"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1037028C" w14:textId="77777777" w:rsidR="00EF75DE" w:rsidRPr="00C83E7C" w:rsidRDefault="00EF75DE" w:rsidP="00EA0ED2">
            <w:pPr>
              <w:tabs>
                <w:tab w:val="clear" w:pos="567"/>
                <w:tab w:val="left" w:pos="1304"/>
              </w:tabs>
              <w:rPr>
                <w:szCs w:val="22"/>
                <w:lang w:val="fi-FI"/>
              </w:rPr>
            </w:pPr>
          </w:p>
        </w:tc>
      </w:tr>
      <w:tr w:rsidR="00EF75DE" w:rsidRPr="0013220C" w14:paraId="41550F13" w14:textId="77777777">
        <w:trPr>
          <w:cantSplit/>
        </w:trPr>
        <w:tc>
          <w:tcPr>
            <w:tcW w:w="2376" w:type="dxa"/>
            <w:tcBorders>
              <w:top w:val="single" w:sz="4" w:space="0" w:color="auto"/>
              <w:left w:val="single" w:sz="4" w:space="0" w:color="auto"/>
              <w:bottom w:val="single" w:sz="4" w:space="0" w:color="auto"/>
              <w:right w:val="single" w:sz="4" w:space="0" w:color="auto"/>
            </w:tcBorders>
          </w:tcPr>
          <w:p w14:paraId="4A47CEC3" w14:textId="77777777" w:rsidR="00EF75DE" w:rsidRPr="00C83E7C" w:rsidRDefault="00EF75DE" w:rsidP="00EA0ED2">
            <w:pPr>
              <w:tabs>
                <w:tab w:val="clear" w:pos="567"/>
                <w:tab w:val="left" w:pos="1304"/>
              </w:tabs>
              <w:rPr>
                <w:b/>
                <w:szCs w:val="22"/>
                <w:lang w:val="fi-FI"/>
              </w:rPr>
            </w:pPr>
            <w:r w:rsidRPr="00C83E7C">
              <w:rPr>
                <w:b/>
                <w:szCs w:val="22"/>
                <w:lang w:val="fi-FI"/>
              </w:rPr>
              <w:t>Iho ja ihonalainen kudos</w:t>
            </w:r>
          </w:p>
        </w:tc>
        <w:tc>
          <w:tcPr>
            <w:tcW w:w="1560" w:type="dxa"/>
            <w:tcBorders>
              <w:top w:val="single" w:sz="4" w:space="0" w:color="auto"/>
              <w:left w:val="single" w:sz="4" w:space="0" w:color="auto"/>
              <w:bottom w:val="single" w:sz="4" w:space="0" w:color="auto"/>
              <w:right w:val="single" w:sz="4" w:space="0" w:color="auto"/>
            </w:tcBorders>
          </w:tcPr>
          <w:p w14:paraId="3FD3E17C"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3E7E394C"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B68FDFE"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55E4A388" w14:textId="77777777" w:rsidR="00EF75DE" w:rsidRPr="00C83E7C" w:rsidRDefault="00EF75DE" w:rsidP="00EA0ED2">
            <w:pPr>
              <w:tabs>
                <w:tab w:val="clear" w:pos="567"/>
                <w:tab w:val="left" w:pos="1304"/>
              </w:tabs>
              <w:rPr>
                <w:szCs w:val="22"/>
                <w:lang w:val="fi-FI"/>
              </w:rPr>
            </w:pPr>
            <w:r w:rsidRPr="00C83E7C">
              <w:rPr>
                <w:szCs w:val="22"/>
                <w:lang w:val="fi-FI"/>
              </w:rPr>
              <w:t>Yleisoireinen eosinofiilinen oireyhtymä (DRESS)*</w:t>
            </w:r>
          </w:p>
          <w:p w14:paraId="3F628354" w14:textId="77777777" w:rsidR="00766567" w:rsidRPr="00C83E7C" w:rsidRDefault="00766567" w:rsidP="00EA0ED2">
            <w:pPr>
              <w:tabs>
                <w:tab w:val="clear" w:pos="567"/>
                <w:tab w:val="left" w:pos="1304"/>
              </w:tabs>
              <w:rPr>
                <w:szCs w:val="22"/>
                <w:lang w:val="fi-FI"/>
              </w:rPr>
            </w:pPr>
            <w:proofErr w:type="spellStart"/>
            <w:r w:rsidRPr="00C83E7C">
              <w:rPr>
                <w:szCs w:val="22"/>
                <w:lang w:val="fi-FI"/>
              </w:rPr>
              <w:t>Stevens</w:t>
            </w:r>
            <w:proofErr w:type="spellEnd"/>
            <w:r w:rsidRPr="00C83E7C">
              <w:rPr>
                <w:szCs w:val="22"/>
                <w:lang w:val="fi-FI"/>
              </w:rPr>
              <w:t>–Johnsonin oireyhtymä (SJS)*</w:t>
            </w:r>
          </w:p>
        </w:tc>
      </w:tr>
      <w:tr w:rsidR="00EF75DE" w:rsidRPr="00C83E7C" w14:paraId="7EBB001D" w14:textId="77777777">
        <w:trPr>
          <w:cantSplit/>
        </w:trPr>
        <w:tc>
          <w:tcPr>
            <w:tcW w:w="2376" w:type="dxa"/>
            <w:tcBorders>
              <w:top w:val="single" w:sz="4" w:space="0" w:color="auto"/>
              <w:left w:val="single" w:sz="4" w:space="0" w:color="auto"/>
              <w:bottom w:val="single" w:sz="4" w:space="0" w:color="auto"/>
              <w:right w:val="single" w:sz="4" w:space="0" w:color="auto"/>
            </w:tcBorders>
          </w:tcPr>
          <w:p w14:paraId="77301268" w14:textId="77777777" w:rsidR="00EF75DE" w:rsidRPr="00C83E7C" w:rsidRDefault="00EF75DE" w:rsidP="00EA0ED2">
            <w:pPr>
              <w:tabs>
                <w:tab w:val="clear" w:pos="567"/>
                <w:tab w:val="left" w:pos="1304"/>
              </w:tabs>
              <w:rPr>
                <w:b/>
                <w:szCs w:val="22"/>
                <w:lang w:val="fi-FI"/>
              </w:rPr>
            </w:pPr>
            <w:r w:rsidRPr="00C83E7C">
              <w:rPr>
                <w:b/>
                <w:szCs w:val="22"/>
                <w:lang w:val="fi-FI"/>
              </w:rPr>
              <w:t>Luusto, lihakset ja sidekudos</w:t>
            </w:r>
          </w:p>
        </w:tc>
        <w:tc>
          <w:tcPr>
            <w:tcW w:w="1560" w:type="dxa"/>
            <w:tcBorders>
              <w:top w:val="single" w:sz="4" w:space="0" w:color="auto"/>
              <w:left w:val="single" w:sz="4" w:space="0" w:color="auto"/>
              <w:bottom w:val="single" w:sz="4" w:space="0" w:color="auto"/>
              <w:right w:val="single" w:sz="4" w:space="0" w:color="auto"/>
            </w:tcBorders>
          </w:tcPr>
          <w:p w14:paraId="0A3F1D11"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324ABD43" w14:textId="77777777" w:rsidR="00EF75DE" w:rsidRPr="00C83E7C" w:rsidRDefault="00EF75DE" w:rsidP="00EA0ED2">
            <w:pPr>
              <w:tabs>
                <w:tab w:val="clear" w:pos="567"/>
                <w:tab w:val="left" w:pos="1304"/>
              </w:tabs>
              <w:rPr>
                <w:szCs w:val="22"/>
                <w:lang w:val="fi-FI"/>
              </w:rPr>
            </w:pPr>
            <w:r w:rsidRPr="00C83E7C">
              <w:rPr>
                <w:szCs w:val="22"/>
                <w:lang w:val="fi-FI"/>
              </w:rPr>
              <w:t>Selkäkipu</w:t>
            </w:r>
          </w:p>
        </w:tc>
        <w:tc>
          <w:tcPr>
            <w:tcW w:w="1701" w:type="dxa"/>
            <w:tcBorders>
              <w:top w:val="single" w:sz="4" w:space="0" w:color="auto"/>
              <w:left w:val="single" w:sz="4" w:space="0" w:color="auto"/>
              <w:bottom w:val="single" w:sz="4" w:space="0" w:color="auto"/>
              <w:right w:val="single" w:sz="4" w:space="0" w:color="auto"/>
            </w:tcBorders>
          </w:tcPr>
          <w:p w14:paraId="784B93FF"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679839E" w14:textId="77777777" w:rsidR="00EF75DE" w:rsidRPr="00C83E7C" w:rsidRDefault="00EF75DE" w:rsidP="00EA0ED2">
            <w:pPr>
              <w:tabs>
                <w:tab w:val="clear" w:pos="567"/>
                <w:tab w:val="left" w:pos="1304"/>
              </w:tabs>
              <w:rPr>
                <w:szCs w:val="22"/>
                <w:lang w:val="fi-FI"/>
              </w:rPr>
            </w:pPr>
          </w:p>
        </w:tc>
      </w:tr>
      <w:tr w:rsidR="00EF75DE" w:rsidRPr="00C83E7C" w14:paraId="0280F067" w14:textId="77777777">
        <w:trPr>
          <w:cantSplit/>
        </w:trPr>
        <w:tc>
          <w:tcPr>
            <w:tcW w:w="2376" w:type="dxa"/>
            <w:tcBorders>
              <w:top w:val="single" w:sz="4" w:space="0" w:color="auto"/>
              <w:left w:val="single" w:sz="4" w:space="0" w:color="auto"/>
              <w:bottom w:val="single" w:sz="4" w:space="0" w:color="auto"/>
              <w:right w:val="single" w:sz="4" w:space="0" w:color="auto"/>
            </w:tcBorders>
          </w:tcPr>
          <w:p w14:paraId="67004FD2" w14:textId="77777777" w:rsidR="00EF75DE" w:rsidRPr="00C83E7C" w:rsidRDefault="00EF75DE" w:rsidP="00EA0ED2">
            <w:pPr>
              <w:tabs>
                <w:tab w:val="clear" w:pos="567"/>
                <w:tab w:val="left" w:pos="1304"/>
              </w:tabs>
              <w:rPr>
                <w:b/>
                <w:szCs w:val="22"/>
                <w:lang w:val="fi-FI"/>
              </w:rPr>
            </w:pPr>
            <w:r w:rsidRPr="00C83E7C">
              <w:rPr>
                <w:b/>
                <w:szCs w:val="22"/>
                <w:lang w:val="fi-FI"/>
              </w:rPr>
              <w:t xml:space="preserve">Yleisoireet </w:t>
            </w:r>
          </w:p>
        </w:tc>
        <w:tc>
          <w:tcPr>
            <w:tcW w:w="1560" w:type="dxa"/>
            <w:tcBorders>
              <w:top w:val="single" w:sz="4" w:space="0" w:color="auto"/>
              <w:left w:val="single" w:sz="4" w:space="0" w:color="auto"/>
              <w:bottom w:val="single" w:sz="4" w:space="0" w:color="auto"/>
              <w:right w:val="single" w:sz="4" w:space="0" w:color="auto"/>
            </w:tcBorders>
          </w:tcPr>
          <w:p w14:paraId="12030BBA"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19E58948" w14:textId="77777777" w:rsidR="00EF75DE" w:rsidRPr="00C83E7C" w:rsidRDefault="00EF75DE" w:rsidP="00EA0ED2">
            <w:pPr>
              <w:tabs>
                <w:tab w:val="clear" w:pos="567"/>
                <w:tab w:val="left" w:pos="1304"/>
              </w:tabs>
              <w:rPr>
                <w:szCs w:val="22"/>
                <w:lang w:val="fi-FI"/>
              </w:rPr>
            </w:pPr>
            <w:r w:rsidRPr="00C83E7C">
              <w:rPr>
                <w:szCs w:val="22"/>
                <w:lang w:val="fi-FI"/>
              </w:rPr>
              <w:t>Kävelyn häiriö</w:t>
            </w:r>
          </w:p>
          <w:p w14:paraId="15D0572A" w14:textId="77777777" w:rsidR="00EF75DE" w:rsidRPr="00C83E7C" w:rsidRDefault="00EF75DE" w:rsidP="00EA0ED2">
            <w:pPr>
              <w:tabs>
                <w:tab w:val="clear" w:pos="567"/>
                <w:tab w:val="left" w:pos="1304"/>
              </w:tabs>
              <w:rPr>
                <w:szCs w:val="22"/>
                <w:lang w:val="fi-FI"/>
              </w:rPr>
            </w:pPr>
            <w:r w:rsidRPr="00C83E7C">
              <w:rPr>
                <w:szCs w:val="22"/>
                <w:lang w:val="fi-FI"/>
              </w:rPr>
              <w:t>Uupumus</w:t>
            </w:r>
          </w:p>
        </w:tc>
        <w:tc>
          <w:tcPr>
            <w:tcW w:w="1701" w:type="dxa"/>
            <w:tcBorders>
              <w:top w:val="single" w:sz="4" w:space="0" w:color="auto"/>
              <w:left w:val="single" w:sz="4" w:space="0" w:color="auto"/>
              <w:bottom w:val="single" w:sz="4" w:space="0" w:color="auto"/>
              <w:right w:val="single" w:sz="4" w:space="0" w:color="auto"/>
            </w:tcBorders>
          </w:tcPr>
          <w:p w14:paraId="74ACAF16"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1FC5CE1D" w14:textId="77777777" w:rsidR="00EF75DE" w:rsidRPr="00C83E7C" w:rsidRDefault="00EF75DE" w:rsidP="00EA0ED2">
            <w:pPr>
              <w:tabs>
                <w:tab w:val="clear" w:pos="567"/>
                <w:tab w:val="left" w:pos="1304"/>
              </w:tabs>
              <w:rPr>
                <w:szCs w:val="22"/>
                <w:lang w:val="fi-FI"/>
              </w:rPr>
            </w:pPr>
          </w:p>
        </w:tc>
      </w:tr>
      <w:tr w:rsidR="00EF75DE" w:rsidRPr="00C83E7C" w14:paraId="35B49630" w14:textId="77777777">
        <w:trPr>
          <w:cantSplit/>
        </w:trPr>
        <w:tc>
          <w:tcPr>
            <w:tcW w:w="2376" w:type="dxa"/>
            <w:tcBorders>
              <w:top w:val="single" w:sz="4" w:space="0" w:color="auto"/>
              <w:left w:val="single" w:sz="4" w:space="0" w:color="auto"/>
              <w:bottom w:val="single" w:sz="4" w:space="0" w:color="auto"/>
              <w:right w:val="single" w:sz="4" w:space="0" w:color="auto"/>
            </w:tcBorders>
          </w:tcPr>
          <w:p w14:paraId="279345EF" w14:textId="77777777" w:rsidR="00EF75DE" w:rsidRPr="00C83E7C" w:rsidRDefault="00EF75DE" w:rsidP="00EA0ED2">
            <w:pPr>
              <w:tabs>
                <w:tab w:val="clear" w:pos="567"/>
                <w:tab w:val="left" w:pos="1304"/>
              </w:tabs>
              <w:rPr>
                <w:b/>
                <w:szCs w:val="22"/>
                <w:lang w:val="fi-FI"/>
              </w:rPr>
            </w:pPr>
            <w:r w:rsidRPr="00C83E7C">
              <w:rPr>
                <w:b/>
                <w:szCs w:val="22"/>
                <w:lang w:val="fi-FI"/>
              </w:rPr>
              <w:t>Tutkimukset</w:t>
            </w:r>
          </w:p>
        </w:tc>
        <w:tc>
          <w:tcPr>
            <w:tcW w:w="1560" w:type="dxa"/>
            <w:tcBorders>
              <w:top w:val="single" w:sz="4" w:space="0" w:color="auto"/>
              <w:left w:val="single" w:sz="4" w:space="0" w:color="auto"/>
              <w:bottom w:val="single" w:sz="4" w:space="0" w:color="auto"/>
              <w:right w:val="single" w:sz="4" w:space="0" w:color="auto"/>
            </w:tcBorders>
          </w:tcPr>
          <w:p w14:paraId="57EEA33D"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78F93B97" w14:textId="77777777" w:rsidR="00EF75DE" w:rsidRPr="00C83E7C" w:rsidRDefault="00EF75DE" w:rsidP="00EA0ED2">
            <w:pPr>
              <w:tabs>
                <w:tab w:val="clear" w:pos="567"/>
                <w:tab w:val="left" w:pos="1304"/>
              </w:tabs>
              <w:rPr>
                <w:szCs w:val="22"/>
                <w:lang w:val="fi-FI"/>
              </w:rPr>
            </w:pPr>
            <w:r w:rsidRPr="00C83E7C">
              <w:rPr>
                <w:szCs w:val="22"/>
                <w:lang w:val="fi-FI"/>
              </w:rPr>
              <w:t>Painon nousu</w:t>
            </w:r>
          </w:p>
        </w:tc>
        <w:tc>
          <w:tcPr>
            <w:tcW w:w="1701" w:type="dxa"/>
            <w:tcBorders>
              <w:top w:val="single" w:sz="4" w:space="0" w:color="auto"/>
              <w:left w:val="single" w:sz="4" w:space="0" w:color="auto"/>
              <w:bottom w:val="single" w:sz="4" w:space="0" w:color="auto"/>
              <w:right w:val="single" w:sz="4" w:space="0" w:color="auto"/>
            </w:tcBorders>
          </w:tcPr>
          <w:p w14:paraId="0C70074B"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40D49067" w14:textId="77777777" w:rsidR="00EF75DE" w:rsidRPr="00C83E7C" w:rsidRDefault="00EF75DE" w:rsidP="00EA0ED2">
            <w:pPr>
              <w:tabs>
                <w:tab w:val="clear" w:pos="567"/>
                <w:tab w:val="left" w:pos="1304"/>
              </w:tabs>
              <w:rPr>
                <w:szCs w:val="22"/>
                <w:lang w:val="fi-FI"/>
              </w:rPr>
            </w:pPr>
          </w:p>
        </w:tc>
      </w:tr>
      <w:tr w:rsidR="00EF75DE" w:rsidRPr="00C83E7C" w14:paraId="27F2D95C" w14:textId="77777777">
        <w:trPr>
          <w:cantSplit/>
        </w:trPr>
        <w:tc>
          <w:tcPr>
            <w:tcW w:w="2376" w:type="dxa"/>
            <w:tcBorders>
              <w:top w:val="single" w:sz="4" w:space="0" w:color="auto"/>
              <w:left w:val="single" w:sz="4" w:space="0" w:color="auto"/>
              <w:bottom w:val="single" w:sz="4" w:space="0" w:color="auto"/>
              <w:right w:val="single" w:sz="4" w:space="0" w:color="auto"/>
            </w:tcBorders>
          </w:tcPr>
          <w:p w14:paraId="6BF26FF3" w14:textId="77777777" w:rsidR="00EF75DE" w:rsidRPr="00C83E7C" w:rsidRDefault="00EF75DE" w:rsidP="00EA0ED2">
            <w:pPr>
              <w:tabs>
                <w:tab w:val="clear" w:pos="567"/>
                <w:tab w:val="left" w:pos="1304"/>
              </w:tabs>
              <w:rPr>
                <w:b/>
                <w:szCs w:val="22"/>
                <w:lang w:val="fi-FI"/>
              </w:rPr>
            </w:pPr>
            <w:r w:rsidRPr="00C83E7C">
              <w:rPr>
                <w:b/>
                <w:szCs w:val="22"/>
                <w:lang w:val="fi-FI"/>
              </w:rPr>
              <w:t xml:space="preserve">Vammat ja myrkytykset </w:t>
            </w:r>
          </w:p>
        </w:tc>
        <w:tc>
          <w:tcPr>
            <w:tcW w:w="1560" w:type="dxa"/>
            <w:tcBorders>
              <w:top w:val="single" w:sz="4" w:space="0" w:color="auto"/>
              <w:left w:val="single" w:sz="4" w:space="0" w:color="auto"/>
              <w:bottom w:val="single" w:sz="4" w:space="0" w:color="auto"/>
              <w:right w:val="single" w:sz="4" w:space="0" w:color="auto"/>
            </w:tcBorders>
          </w:tcPr>
          <w:p w14:paraId="4EBDA62D" w14:textId="77777777" w:rsidR="00EF75DE" w:rsidRPr="00C83E7C" w:rsidRDefault="00EF75DE" w:rsidP="00EA0ED2">
            <w:pPr>
              <w:tabs>
                <w:tab w:val="clear" w:pos="567"/>
                <w:tab w:val="left" w:pos="1304"/>
              </w:tabs>
              <w:rPr>
                <w:szCs w:val="22"/>
                <w:lang w:val="fi-FI"/>
              </w:rPr>
            </w:pPr>
          </w:p>
        </w:tc>
        <w:tc>
          <w:tcPr>
            <w:tcW w:w="1842" w:type="dxa"/>
            <w:tcBorders>
              <w:top w:val="single" w:sz="4" w:space="0" w:color="auto"/>
              <w:left w:val="single" w:sz="4" w:space="0" w:color="auto"/>
              <w:bottom w:val="single" w:sz="4" w:space="0" w:color="auto"/>
              <w:right w:val="single" w:sz="4" w:space="0" w:color="auto"/>
            </w:tcBorders>
          </w:tcPr>
          <w:p w14:paraId="5C9CF193" w14:textId="77777777" w:rsidR="00EF75DE" w:rsidRPr="00C83E7C" w:rsidRDefault="00EF75DE" w:rsidP="00EA0ED2">
            <w:pPr>
              <w:tabs>
                <w:tab w:val="clear" w:pos="567"/>
                <w:tab w:val="left" w:pos="1304"/>
              </w:tabs>
              <w:rPr>
                <w:szCs w:val="22"/>
                <w:lang w:val="fi-FI"/>
              </w:rPr>
            </w:pPr>
            <w:r w:rsidRPr="00C83E7C">
              <w:rPr>
                <w:szCs w:val="22"/>
                <w:lang w:val="fi-FI"/>
              </w:rPr>
              <w:t>Kaatuminen</w:t>
            </w:r>
          </w:p>
        </w:tc>
        <w:tc>
          <w:tcPr>
            <w:tcW w:w="1701" w:type="dxa"/>
            <w:tcBorders>
              <w:top w:val="single" w:sz="4" w:space="0" w:color="auto"/>
              <w:left w:val="single" w:sz="4" w:space="0" w:color="auto"/>
              <w:bottom w:val="single" w:sz="4" w:space="0" w:color="auto"/>
              <w:right w:val="single" w:sz="4" w:space="0" w:color="auto"/>
            </w:tcBorders>
          </w:tcPr>
          <w:p w14:paraId="0BEC7D75"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A9597F2" w14:textId="77777777" w:rsidR="00EF75DE" w:rsidRPr="00C83E7C" w:rsidRDefault="00EF75DE" w:rsidP="00EA0ED2">
            <w:pPr>
              <w:tabs>
                <w:tab w:val="clear" w:pos="567"/>
                <w:tab w:val="left" w:pos="1304"/>
              </w:tabs>
              <w:rPr>
                <w:szCs w:val="22"/>
                <w:lang w:val="fi-FI"/>
              </w:rPr>
            </w:pPr>
          </w:p>
        </w:tc>
      </w:tr>
    </w:tbl>
    <w:p w14:paraId="2A896BF9" w14:textId="77777777" w:rsidR="00D005CA" w:rsidRPr="00C83E7C" w:rsidRDefault="00EF75DE" w:rsidP="00F364D2">
      <w:pPr>
        <w:tabs>
          <w:tab w:val="clear" w:pos="567"/>
        </w:tabs>
        <w:ind w:left="567" w:hanging="567"/>
        <w:rPr>
          <w:noProof/>
          <w:sz w:val="20"/>
          <w:lang w:val="fi-FI"/>
        </w:rPr>
      </w:pPr>
      <w:r w:rsidRPr="00C83E7C">
        <w:rPr>
          <w:noProof/>
          <w:sz w:val="20"/>
          <w:lang w:val="fi-FI"/>
        </w:rPr>
        <w:t>*</w:t>
      </w:r>
      <w:r w:rsidRPr="00C83E7C">
        <w:rPr>
          <w:noProof/>
          <w:sz w:val="20"/>
          <w:lang w:val="fi-FI"/>
        </w:rPr>
        <w:tab/>
        <w:t>Ks. kohta 4.4</w:t>
      </w:r>
    </w:p>
    <w:p w14:paraId="75000938" w14:textId="77777777" w:rsidR="00EF75DE" w:rsidRPr="00C83E7C" w:rsidRDefault="00EF75DE" w:rsidP="00F364D2">
      <w:pPr>
        <w:tabs>
          <w:tab w:val="clear" w:pos="567"/>
          <w:tab w:val="left" w:pos="1304"/>
        </w:tabs>
        <w:rPr>
          <w:noProof/>
          <w:szCs w:val="22"/>
          <w:lang w:val="fi-FI"/>
        </w:rPr>
      </w:pPr>
    </w:p>
    <w:p w14:paraId="1D6E9A6A" w14:textId="77777777" w:rsidR="000B7A1E" w:rsidRPr="00C83E7C" w:rsidRDefault="000B7A1E" w:rsidP="00F364D2">
      <w:pPr>
        <w:keepNext/>
        <w:tabs>
          <w:tab w:val="clear" w:pos="567"/>
          <w:tab w:val="left" w:pos="1304"/>
        </w:tabs>
        <w:rPr>
          <w:szCs w:val="22"/>
          <w:u w:val="single"/>
          <w:lang w:val="fi-FI"/>
        </w:rPr>
      </w:pPr>
      <w:r w:rsidRPr="00C83E7C">
        <w:rPr>
          <w:szCs w:val="22"/>
          <w:u w:val="single"/>
          <w:lang w:val="fi-FI"/>
        </w:rPr>
        <w:t>Pediatriset potilaat</w:t>
      </w:r>
    </w:p>
    <w:p w14:paraId="6DDC9A25" w14:textId="77777777" w:rsidR="00060C38" w:rsidRPr="00C83E7C" w:rsidRDefault="00060C38" w:rsidP="00F364D2">
      <w:pPr>
        <w:keepNext/>
        <w:tabs>
          <w:tab w:val="clear" w:pos="567"/>
          <w:tab w:val="left" w:pos="1304"/>
        </w:tabs>
        <w:rPr>
          <w:szCs w:val="22"/>
          <w:u w:val="single"/>
          <w:lang w:val="fi-FI"/>
        </w:rPr>
      </w:pPr>
    </w:p>
    <w:p w14:paraId="37268BBB" w14:textId="77777777" w:rsidR="000B7A1E" w:rsidRPr="00C83E7C" w:rsidRDefault="00D63D81" w:rsidP="00F364D2">
      <w:pPr>
        <w:tabs>
          <w:tab w:val="clear" w:pos="567"/>
        </w:tabs>
        <w:rPr>
          <w:szCs w:val="22"/>
          <w:lang w:val="fi-FI"/>
        </w:rPr>
      </w:pPr>
      <w:r w:rsidRPr="00C83E7C">
        <w:rPr>
          <w:szCs w:val="22"/>
          <w:lang w:val="fi-FI"/>
        </w:rPr>
        <w:t xml:space="preserve">Paikallisalkuisia kohtauksia ja ensisijaisesti yleistyneitä toonis-kloonisia kohtauksia koskevien </w:t>
      </w:r>
      <w:proofErr w:type="spellStart"/>
      <w:r w:rsidRPr="00C83E7C">
        <w:rPr>
          <w:szCs w:val="22"/>
          <w:lang w:val="fi-FI"/>
        </w:rPr>
        <w:t>kaksoissokkoutettujen</w:t>
      </w:r>
      <w:proofErr w:type="spellEnd"/>
      <w:r w:rsidRPr="00C83E7C">
        <w:rPr>
          <w:szCs w:val="22"/>
          <w:lang w:val="fi-FI"/>
        </w:rPr>
        <w:t xml:space="preserve"> kliinisten tutkimusten 196</w:t>
      </w:r>
      <w:r w:rsidR="00B91FBE" w:rsidRPr="00C83E7C">
        <w:rPr>
          <w:szCs w:val="22"/>
          <w:lang w:val="fi-FI"/>
        </w:rPr>
        <w:t> </w:t>
      </w:r>
      <w:proofErr w:type="spellStart"/>
      <w:r w:rsidRPr="00C83E7C">
        <w:rPr>
          <w:szCs w:val="22"/>
          <w:lang w:val="fi-FI"/>
        </w:rPr>
        <w:t>perampaneelille</w:t>
      </w:r>
      <w:proofErr w:type="spellEnd"/>
      <w:r w:rsidRPr="00C83E7C">
        <w:rPr>
          <w:szCs w:val="22"/>
          <w:lang w:val="fi-FI"/>
        </w:rPr>
        <w:t xml:space="preserve"> altistettua nuorta käsittävän tietokannan perusteella yleinen turvallisuusprofiili nuorilla oli samankaltainen kuin aikuisilla, lukuun ottamatta aggressi</w:t>
      </w:r>
      <w:r w:rsidR="00C5617D" w:rsidRPr="00C83E7C">
        <w:rPr>
          <w:szCs w:val="22"/>
          <w:lang w:val="fi-FI"/>
        </w:rPr>
        <w:t>ota</w:t>
      </w:r>
      <w:r w:rsidRPr="00C83E7C">
        <w:rPr>
          <w:szCs w:val="22"/>
          <w:lang w:val="fi-FI"/>
        </w:rPr>
        <w:t>, jota havaittiin useammin nuorilla kuin aikuisilla.</w:t>
      </w:r>
    </w:p>
    <w:p w14:paraId="5CCB59C0" w14:textId="77777777" w:rsidR="00BC09A3" w:rsidRPr="00C83E7C" w:rsidRDefault="00BC09A3" w:rsidP="00F364D2">
      <w:pPr>
        <w:tabs>
          <w:tab w:val="clear" w:pos="567"/>
        </w:tabs>
        <w:rPr>
          <w:szCs w:val="22"/>
          <w:lang w:val="fi-FI"/>
        </w:rPr>
      </w:pPr>
    </w:p>
    <w:p w14:paraId="003F0C45" w14:textId="77777777" w:rsidR="00BC09A3" w:rsidRPr="00C83E7C" w:rsidRDefault="00150A5B" w:rsidP="00F364D2">
      <w:pPr>
        <w:tabs>
          <w:tab w:val="clear" w:pos="567"/>
        </w:tabs>
        <w:rPr>
          <w:noProof/>
          <w:szCs w:val="22"/>
          <w:lang w:val="fi-FI"/>
        </w:rPr>
      </w:pPr>
      <w:r w:rsidRPr="00C83E7C">
        <w:rPr>
          <w:noProof/>
          <w:szCs w:val="22"/>
          <w:lang w:val="fi-FI"/>
        </w:rPr>
        <w:t xml:space="preserve">180 perampaneelille altistettua pediatrista potilasta käsittävän tietokannan perusteella avoimesta monikeskustutkimuksesta </w:t>
      </w:r>
      <w:r w:rsidR="00BC09A3" w:rsidRPr="00C83E7C">
        <w:rPr>
          <w:noProof/>
          <w:szCs w:val="22"/>
          <w:lang w:val="fi-FI"/>
        </w:rPr>
        <w:t>yleinen turvallisuusprofiili lapsilla oli sama</w:t>
      </w:r>
      <w:r w:rsidR="006D4771" w:rsidRPr="00C83E7C">
        <w:rPr>
          <w:noProof/>
          <w:szCs w:val="22"/>
          <w:lang w:val="fi-FI"/>
        </w:rPr>
        <w:t xml:space="preserve">nkaltainen kuin nuorilla ja </w:t>
      </w:r>
      <w:r w:rsidR="00BC09A3" w:rsidRPr="00C83E7C">
        <w:rPr>
          <w:noProof/>
          <w:szCs w:val="22"/>
          <w:lang w:val="fi-FI"/>
        </w:rPr>
        <w:t>aikuisilla, lukuun ottamatta uneliaisuutta, ärtyneisyyttä, aggressiota ja kiihtyneisyyttä, joita havaittiin useammin pediatrisessa tutkimuksessa kuin nuorilla ja aikuisilla tehdyissä tutkimuksissa.</w:t>
      </w:r>
    </w:p>
    <w:p w14:paraId="0DC66DAA" w14:textId="77777777" w:rsidR="00BC09A3" w:rsidRPr="00C83E7C" w:rsidRDefault="00BC09A3" w:rsidP="00F364D2">
      <w:pPr>
        <w:tabs>
          <w:tab w:val="clear" w:pos="567"/>
        </w:tabs>
        <w:rPr>
          <w:noProof/>
          <w:szCs w:val="22"/>
          <w:lang w:val="fi-FI"/>
        </w:rPr>
      </w:pPr>
    </w:p>
    <w:p w14:paraId="1069C7E3" w14:textId="77777777" w:rsidR="00BC09A3" w:rsidRPr="00C83E7C" w:rsidRDefault="00BC09A3" w:rsidP="00F364D2">
      <w:pPr>
        <w:tabs>
          <w:tab w:val="clear" w:pos="567"/>
        </w:tabs>
        <w:rPr>
          <w:noProof/>
          <w:szCs w:val="22"/>
          <w:lang w:val="fi-FI"/>
        </w:rPr>
      </w:pPr>
      <w:r w:rsidRPr="00C83E7C">
        <w:rPr>
          <w:noProof/>
          <w:szCs w:val="22"/>
          <w:lang w:val="fi-FI"/>
        </w:rPr>
        <w:t xml:space="preserve">Lapsista saatavilla olevat tiedot eivät viitanneet siihen, että perampaneelilla olisi mitään kliinisesti merkittävää vaikutusta kasvu- ja kehitysparametreihin, </w:t>
      </w:r>
      <w:r w:rsidR="00032B75" w:rsidRPr="00C83E7C">
        <w:rPr>
          <w:noProof/>
          <w:szCs w:val="22"/>
          <w:lang w:val="fi-FI"/>
        </w:rPr>
        <w:t>kuten</w:t>
      </w:r>
      <w:r w:rsidRPr="00C83E7C">
        <w:rPr>
          <w:noProof/>
          <w:szCs w:val="22"/>
          <w:lang w:val="fi-FI"/>
        </w:rPr>
        <w:t xml:space="preserve"> painoon, pituuteen, kilpirauhasen toimintaan, insuliinin</w:t>
      </w:r>
      <w:r w:rsidR="00150A5B" w:rsidRPr="00C83E7C">
        <w:rPr>
          <w:noProof/>
          <w:szCs w:val="22"/>
          <w:lang w:val="fi-FI"/>
        </w:rPr>
        <w:t xml:space="preserve"> </w:t>
      </w:r>
      <w:r w:rsidRPr="00C83E7C">
        <w:rPr>
          <w:noProof/>
          <w:szCs w:val="22"/>
          <w:lang w:val="fi-FI"/>
        </w:rPr>
        <w:t>kaltaisen kasvutekijän </w:t>
      </w:r>
      <w:r w:rsidR="00150A5B" w:rsidRPr="00C83E7C">
        <w:rPr>
          <w:noProof/>
          <w:szCs w:val="22"/>
          <w:lang w:val="fi-FI"/>
        </w:rPr>
        <w:t>1</w:t>
      </w:r>
      <w:r w:rsidRPr="00C83E7C">
        <w:rPr>
          <w:noProof/>
          <w:szCs w:val="22"/>
          <w:lang w:val="fi-FI"/>
        </w:rPr>
        <w:t xml:space="preserve"> (IGF</w:t>
      </w:r>
      <w:r w:rsidR="00E6505C" w:rsidRPr="00C83E7C">
        <w:rPr>
          <w:noProof/>
          <w:szCs w:val="22"/>
          <w:lang w:val="fi-FI"/>
        </w:rPr>
        <w:t>-</w:t>
      </w:r>
      <w:r w:rsidR="00150A5B" w:rsidRPr="00C83E7C">
        <w:rPr>
          <w:noProof/>
          <w:szCs w:val="22"/>
          <w:lang w:val="fi-FI"/>
        </w:rPr>
        <w:t>1</w:t>
      </w:r>
      <w:r w:rsidRPr="00C83E7C">
        <w:rPr>
          <w:noProof/>
          <w:szCs w:val="22"/>
          <w:lang w:val="fi-FI"/>
        </w:rPr>
        <w:t xml:space="preserve">) </w:t>
      </w:r>
      <w:r w:rsidR="00032B75" w:rsidRPr="00C83E7C">
        <w:rPr>
          <w:noProof/>
          <w:szCs w:val="22"/>
          <w:lang w:val="fi-FI"/>
        </w:rPr>
        <w:t>pitoisuuteen</w:t>
      </w:r>
      <w:r w:rsidRPr="00C83E7C">
        <w:rPr>
          <w:noProof/>
          <w:szCs w:val="22"/>
          <w:lang w:val="fi-FI"/>
        </w:rPr>
        <w:t xml:space="preserve">, kognitioon (arviointiperustana </w:t>
      </w:r>
      <w:r w:rsidR="00032B75" w:rsidRPr="00C83E7C">
        <w:rPr>
          <w:noProof/>
          <w:szCs w:val="22"/>
          <w:lang w:val="fi-FI"/>
        </w:rPr>
        <w:t>Aldenkamp–Bakerin neuropsykologinen arviointitaulukko</w:t>
      </w:r>
      <w:r w:rsidRPr="00C83E7C">
        <w:rPr>
          <w:noProof/>
          <w:szCs w:val="22"/>
          <w:lang w:val="fi-FI"/>
        </w:rPr>
        <w:t xml:space="preserve"> [ABNAS]), käytökseen (arviointiperustana</w:t>
      </w:r>
      <w:r w:rsidR="00EC48F2" w:rsidRPr="00C83E7C">
        <w:rPr>
          <w:noProof/>
          <w:szCs w:val="22"/>
          <w:lang w:val="fi-FI"/>
        </w:rPr>
        <w:t xml:space="preserve"> CBCL</w:t>
      </w:r>
      <w:r w:rsidRPr="00C83E7C">
        <w:rPr>
          <w:noProof/>
          <w:szCs w:val="22"/>
          <w:lang w:val="fi-FI"/>
        </w:rPr>
        <w:t xml:space="preserve"> </w:t>
      </w:r>
      <w:r w:rsidR="00EC48F2" w:rsidRPr="00C83E7C">
        <w:rPr>
          <w:noProof/>
          <w:szCs w:val="22"/>
          <w:lang w:val="fi-FI"/>
        </w:rPr>
        <w:t>(</w:t>
      </w:r>
      <w:r w:rsidRPr="00C83E7C">
        <w:rPr>
          <w:noProof/>
          <w:szCs w:val="22"/>
          <w:lang w:val="fi-FI"/>
        </w:rPr>
        <w:t xml:space="preserve">Child Behavior </w:t>
      </w:r>
      <w:r w:rsidR="00EC48F2" w:rsidRPr="00C83E7C">
        <w:rPr>
          <w:noProof/>
          <w:szCs w:val="22"/>
          <w:lang w:val="fi-FI"/>
        </w:rPr>
        <w:t>Checklist) -kyselylomake</w:t>
      </w:r>
      <w:r w:rsidRPr="00C83E7C">
        <w:rPr>
          <w:noProof/>
          <w:szCs w:val="22"/>
          <w:lang w:val="fi-FI"/>
        </w:rPr>
        <w:t>) ja näppäryyteen (arviointiperustana Lafayette Grooved Pegboard Test</w:t>
      </w:r>
      <w:r w:rsidR="00EC48F2" w:rsidRPr="00C83E7C">
        <w:rPr>
          <w:noProof/>
          <w:szCs w:val="22"/>
          <w:lang w:val="fi-FI"/>
        </w:rPr>
        <w:t xml:space="preserve"> (LGPT) -testi</w:t>
      </w:r>
      <w:r w:rsidR="006D4771" w:rsidRPr="00C83E7C">
        <w:rPr>
          <w:noProof/>
          <w:szCs w:val="22"/>
          <w:lang w:val="fi-FI"/>
        </w:rPr>
        <w:t xml:space="preserve">). </w:t>
      </w:r>
      <w:r w:rsidR="00BD1AD5" w:rsidRPr="00C83E7C">
        <w:rPr>
          <w:noProof/>
          <w:szCs w:val="22"/>
          <w:lang w:val="fi-FI"/>
        </w:rPr>
        <w:t>Pitkäaikaisia (</w:t>
      </w:r>
      <w:r w:rsidRPr="00C83E7C">
        <w:rPr>
          <w:noProof/>
          <w:szCs w:val="22"/>
          <w:lang w:val="fi-FI"/>
        </w:rPr>
        <w:t>yli vuoden kestäviä</w:t>
      </w:r>
      <w:r w:rsidR="00BD1AD5" w:rsidRPr="00C83E7C">
        <w:rPr>
          <w:noProof/>
          <w:szCs w:val="22"/>
          <w:lang w:val="fi-FI"/>
        </w:rPr>
        <w:t>)</w:t>
      </w:r>
      <w:r w:rsidRPr="00C83E7C">
        <w:rPr>
          <w:noProof/>
          <w:szCs w:val="22"/>
          <w:lang w:val="fi-FI"/>
        </w:rPr>
        <w:t xml:space="preserve"> vaikutuksia lasten oppimiseen, älykkyyteen, kasvuun, umpieritystoimintaan ja murrosikään ei kuitenkaan tunneta.</w:t>
      </w:r>
    </w:p>
    <w:p w14:paraId="452608FE" w14:textId="77777777" w:rsidR="000B7A1E" w:rsidRPr="00C83E7C" w:rsidRDefault="000B7A1E" w:rsidP="00F364D2">
      <w:pPr>
        <w:tabs>
          <w:tab w:val="clear" w:pos="567"/>
          <w:tab w:val="left" w:pos="1304"/>
        </w:tabs>
        <w:rPr>
          <w:noProof/>
          <w:szCs w:val="22"/>
          <w:lang w:val="fi-FI"/>
        </w:rPr>
      </w:pPr>
    </w:p>
    <w:p w14:paraId="5F33C6C7" w14:textId="77777777" w:rsidR="00471044" w:rsidRPr="00C83E7C" w:rsidRDefault="00471044" w:rsidP="00F364D2">
      <w:pPr>
        <w:keepNext/>
        <w:suppressLineNumbers/>
        <w:autoSpaceDE w:val="0"/>
        <w:autoSpaceDN w:val="0"/>
        <w:rPr>
          <w:szCs w:val="22"/>
          <w:u w:val="single"/>
          <w:lang w:val="fi-FI"/>
        </w:rPr>
      </w:pPr>
      <w:r w:rsidRPr="00C83E7C">
        <w:rPr>
          <w:szCs w:val="22"/>
          <w:u w:val="single"/>
          <w:lang w:val="fi-FI"/>
        </w:rPr>
        <w:t>Epäillyistä haittavaikutuksista ilmoittaminen</w:t>
      </w:r>
    </w:p>
    <w:p w14:paraId="605DAFC9" w14:textId="77777777" w:rsidR="00F567A5" w:rsidRPr="00C83E7C" w:rsidRDefault="00F567A5" w:rsidP="00F364D2">
      <w:pPr>
        <w:keepNext/>
        <w:suppressLineNumbers/>
        <w:autoSpaceDE w:val="0"/>
        <w:autoSpaceDN w:val="0"/>
        <w:rPr>
          <w:szCs w:val="22"/>
          <w:u w:val="single"/>
          <w:lang w:val="fi-FI"/>
        </w:rPr>
      </w:pPr>
    </w:p>
    <w:p w14:paraId="052D96A7" w14:textId="75AC540E" w:rsidR="00471044" w:rsidRPr="00C83E7C" w:rsidRDefault="00471044" w:rsidP="00F364D2">
      <w:pPr>
        <w:suppressAutoHyphens/>
        <w:rPr>
          <w:noProof/>
          <w:szCs w:val="22"/>
          <w:lang w:val="fi-FI"/>
        </w:rPr>
      </w:pPr>
      <w:r w:rsidRPr="00C83E7C">
        <w:rPr>
          <w:szCs w:val="22"/>
          <w:lang w:val="fi-FI"/>
        </w:rPr>
        <w:t>On tärkeää ilmoittaa myyntiluvan myöntämisen jälkeisistä lääkevalmisteen epäillyistä haittavaikutuksista. Se mahdollistaa lääkevalmisteen hyöty-haitta</w:t>
      </w:r>
      <w:r w:rsidR="00666506" w:rsidRPr="00C83E7C">
        <w:rPr>
          <w:szCs w:val="22"/>
          <w:lang w:val="fi-FI"/>
        </w:rPr>
        <w:t>-</w:t>
      </w:r>
      <w:r w:rsidRPr="00C83E7C">
        <w:rPr>
          <w:szCs w:val="22"/>
          <w:lang w:val="fi-FI"/>
        </w:rPr>
        <w:t xml:space="preserve">tasapainon jatkuvan arvioinnin. Terveydenhuollon ammattilaisia pyydetään ilmoittamaan kaikista epäillyistä haittavaikutuksista </w:t>
      </w:r>
      <w:hyperlink r:id="rId9" w:history="1">
        <w:r w:rsidRPr="00C83E7C">
          <w:rPr>
            <w:rStyle w:val="Hyperlink"/>
            <w:szCs w:val="22"/>
            <w:highlight w:val="lightGray"/>
            <w:lang w:val="fi-FI"/>
          </w:rPr>
          <w:t>liitteessä V</w:t>
        </w:r>
      </w:hyperlink>
      <w:r w:rsidRPr="00F02E5C">
        <w:rPr>
          <w:highlight w:val="lightGray"/>
        </w:rPr>
        <w:t xml:space="preserve"> </w:t>
      </w:r>
      <w:r w:rsidRPr="00C83E7C">
        <w:rPr>
          <w:szCs w:val="22"/>
          <w:highlight w:val="lightGray"/>
          <w:lang w:val="fi-FI"/>
        </w:rPr>
        <w:t>luetellun kansallisen ilmoitusjärjestelmän kautta</w:t>
      </w:r>
      <w:r w:rsidRPr="00C83E7C">
        <w:rPr>
          <w:color w:val="008000"/>
          <w:szCs w:val="22"/>
          <w:lang w:val="fi-FI"/>
        </w:rPr>
        <w:t>.</w:t>
      </w:r>
    </w:p>
    <w:p w14:paraId="40F935F9" w14:textId="77777777" w:rsidR="00471044" w:rsidRPr="00C83E7C" w:rsidRDefault="00471044" w:rsidP="00F364D2">
      <w:pPr>
        <w:tabs>
          <w:tab w:val="clear" w:pos="567"/>
          <w:tab w:val="left" w:pos="1304"/>
        </w:tabs>
        <w:rPr>
          <w:noProof/>
          <w:szCs w:val="22"/>
          <w:lang w:val="fi-FI"/>
        </w:rPr>
      </w:pPr>
    </w:p>
    <w:p w14:paraId="339858DD" w14:textId="77777777" w:rsidR="000B7A1E" w:rsidRPr="00C83E7C" w:rsidRDefault="000B7A1E" w:rsidP="00EA0ED2">
      <w:pPr>
        <w:keepNext/>
        <w:keepLines/>
        <w:tabs>
          <w:tab w:val="clear" w:pos="567"/>
          <w:tab w:val="left" w:pos="1304"/>
        </w:tabs>
        <w:ind w:left="567" w:hanging="567"/>
        <w:rPr>
          <w:noProof/>
          <w:szCs w:val="22"/>
          <w:lang w:val="fi-FI"/>
        </w:rPr>
      </w:pPr>
      <w:r w:rsidRPr="00C83E7C">
        <w:rPr>
          <w:b/>
          <w:noProof/>
          <w:szCs w:val="22"/>
          <w:lang w:val="fi-FI"/>
        </w:rPr>
        <w:t>4.9</w:t>
      </w:r>
      <w:r w:rsidRPr="00C83E7C">
        <w:rPr>
          <w:b/>
          <w:noProof/>
          <w:szCs w:val="22"/>
          <w:lang w:val="fi-FI"/>
        </w:rPr>
        <w:tab/>
        <w:t>Yliannostus</w:t>
      </w:r>
    </w:p>
    <w:p w14:paraId="7695F418" w14:textId="77777777" w:rsidR="000B7A1E" w:rsidRPr="00C83E7C" w:rsidRDefault="000B7A1E" w:rsidP="00EA0ED2">
      <w:pPr>
        <w:keepNext/>
        <w:keepLines/>
        <w:tabs>
          <w:tab w:val="clear" w:pos="567"/>
          <w:tab w:val="left" w:pos="1304"/>
        </w:tabs>
        <w:rPr>
          <w:noProof/>
          <w:szCs w:val="22"/>
          <w:lang w:val="fi-FI"/>
        </w:rPr>
      </w:pPr>
    </w:p>
    <w:p w14:paraId="71C22671" w14:textId="78407B92" w:rsidR="00737C4F" w:rsidRPr="00C83E7C" w:rsidRDefault="00696572" w:rsidP="00EA0ED2">
      <w:pPr>
        <w:tabs>
          <w:tab w:val="clear" w:pos="567"/>
          <w:tab w:val="left" w:pos="1304"/>
        </w:tabs>
        <w:rPr>
          <w:szCs w:val="22"/>
          <w:lang w:val="fi-FI"/>
        </w:rPr>
      </w:pPr>
      <w:r w:rsidRPr="00C83E7C">
        <w:rPr>
          <w:szCs w:val="22"/>
          <w:lang w:val="fi-FI"/>
        </w:rPr>
        <w:t xml:space="preserve">Markkinoille tulon jälkeen on ilmennyt tahallisia ja </w:t>
      </w:r>
      <w:r w:rsidR="0026571D" w:rsidRPr="00C83E7C">
        <w:rPr>
          <w:szCs w:val="22"/>
          <w:lang w:val="fi-FI"/>
        </w:rPr>
        <w:t>vahingossa tapahtuneita yliannostuksia</w:t>
      </w:r>
      <w:ins w:id="7" w:author="RWS Translator" w:date="2026-03-27T11:14:00Z" w16du:dateUtc="2026-03-27T09:14:00Z">
        <w:r w:rsidR="00D47685">
          <w:rPr>
            <w:szCs w:val="22"/>
            <w:lang w:val="fi-FI"/>
          </w:rPr>
          <w:t xml:space="preserve">. </w:t>
        </w:r>
      </w:ins>
      <w:ins w:id="8" w:author="RWS Translator" w:date="2026-03-27T11:15:00Z" w16du:dateUtc="2026-03-27T09:15:00Z">
        <w:r w:rsidR="00D47685">
          <w:rPr>
            <w:szCs w:val="22"/>
            <w:lang w:val="fi-FI"/>
          </w:rPr>
          <w:t>Ilmoitetut</w:t>
        </w:r>
      </w:ins>
      <w:r w:rsidR="0026571D" w:rsidRPr="00C83E7C">
        <w:rPr>
          <w:szCs w:val="22"/>
          <w:lang w:val="fi-FI"/>
        </w:rPr>
        <w:t xml:space="preserve"> </w:t>
      </w:r>
      <w:proofErr w:type="spellStart"/>
      <w:ins w:id="9" w:author="RWS Translator" w:date="2026-03-27T11:15:00Z" w16du:dateUtc="2026-03-27T09:15:00Z">
        <w:r w:rsidR="00D47685" w:rsidRPr="00C83E7C">
          <w:rPr>
            <w:szCs w:val="22"/>
            <w:lang w:val="fi-FI"/>
          </w:rPr>
          <w:t>perampaneeliannoks</w:t>
        </w:r>
        <w:r w:rsidR="00D47685">
          <w:rPr>
            <w:szCs w:val="22"/>
            <w:lang w:val="fi-FI"/>
          </w:rPr>
          <w:t>et</w:t>
        </w:r>
        <w:proofErr w:type="spellEnd"/>
        <w:r w:rsidR="00D47685">
          <w:rPr>
            <w:szCs w:val="22"/>
            <w:lang w:val="fi-FI"/>
          </w:rPr>
          <w:t xml:space="preserve"> olivat</w:t>
        </w:r>
        <w:r w:rsidR="00D47685" w:rsidRPr="00C83E7C">
          <w:rPr>
            <w:szCs w:val="22"/>
            <w:lang w:val="fi-FI"/>
          </w:rPr>
          <w:t xml:space="preserve"> </w:t>
        </w:r>
      </w:ins>
      <w:r w:rsidR="0026571D" w:rsidRPr="00C83E7C">
        <w:rPr>
          <w:szCs w:val="22"/>
          <w:lang w:val="fi-FI"/>
        </w:rPr>
        <w:t xml:space="preserve">enintään </w:t>
      </w:r>
      <w:ins w:id="10" w:author="RWS Translator" w:date="2026-03-27T11:15:00Z" w16du:dateUtc="2026-03-27T09:15:00Z">
        <w:r w:rsidR="00D47685">
          <w:rPr>
            <w:szCs w:val="22"/>
            <w:lang w:val="fi-FI"/>
          </w:rPr>
          <w:t>noin 50</w:t>
        </w:r>
      </w:ins>
      <w:del w:id="11" w:author="RWS Translator" w:date="2026-03-27T11:15:00Z" w16du:dateUtc="2026-03-27T09:15:00Z">
        <w:r w:rsidR="0026571D" w:rsidRPr="00C83E7C" w:rsidDel="00D47685">
          <w:rPr>
            <w:szCs w:val="22"/>
            <w:lang w:val="fi-FI"/>
          </w:rPr>
          <w:delText>36</w:delText>
        </w:r>
      </w:del>
      <w:r w:rsidR="002556F4" w:rsidRPr="00C83E7C">
        <w:rPr>
          <w:szCs w:val="22"/>
          <w:lang w:val="fi-FI"/>
        </w:rPr>
        <w:t> mg</w:t>
      </w:r>
      <w:del w:id="12" w:author="RWS Translator" w:date="2026-03-27T11:15:00Z" w16du:dateUtc="2026-03-27T09:15:00Z">
        <w:r w:rsidR="00EF152F" w:rsidRPr="00C83E7C" w:rsidDel="00D47685">
          <w:rPr>
            <w:szCs w:val="22"/>
            <w:lang w:val="fi-FI"/>
          </w:rPr>
          <w:delText>:n</w:delText>
        </w:r>
        <w:r w:rsidR="002556F4" w:rsidRPr="00C83E7C" w:rsidDel="00D47685">
          <w:rPr>
            <w:szCs w:val="22"/>
            <w:lang w:val="fi-FI"/>
          </w:rPr>
          <w:delText xml:space="preserve"> </w:delText>
        </w:r>
        <w:r w:rsidR="00EF152F" w:rsidRPr="00C83E7C" w:rsidDel="00D47685">
          <w:rPr>
            <w:szCs w:val="22"/>
            <w:lang w:val="fi-FI"/>
          </w:rPr>
          <w:delText>perampaneeliannoksia</w:delText>
        </w:r>
        <w:r w:rsidR="0026571D" w:rsidRPr="00C83E7C" w:rsidDel="00D47685">
          <w:rPr>
            <w:szCs w:val="22"/>
            <w:lang w:val="fi-FI"/>
          </w:rPr>
          <w:delText xml:space="preserve"> ottaneilla</w:delText>
        </w:r>
      </w:del>
      <w:r w:rsidR="0026571D" w:rsidRPr="00C83E7C">
        <w:rPr>
          <w:szCs w:val="22"/>
          <w:lang w:val="fi-FI"/>
        </w:rPr>
        <w:t xml:space="preserve"> pediatrisilla potilailla ja </w:t>
      </w:r>
      <w:r w:rsidR="00EF152F" w:rsidRPr="00C83E7C">
        <w:rPr>
          <w:szCs w:val="22"/>
          <w:lang w:val="fi-FI"/>
        </w:rPr>
        <w:t>enintään 300 mg</w:t>
      </w:r>
      <w:del w:id="13" w:author="RWS Translator" w:date="2026-03-27T11:16:00Z" w16du:dateUtc="2026-03-27T09:16:00Z">
        <w:r w:rsidR="00EF152F" w:rsidRPr="00C83E7C" w:rsidDel="00D47685">
          <w:rPr>
            <w:szCs w:val="22"/>
            <w:lang w:val="fi-FI"/>
          </w:rPr>
          <w:delText>:n annoksia</w:delText>
        </w:r>
        <w:r w:rsidR="0026571D" w:rsidRPr="00C83E7C" w:rsidDel="00D47685">
          <w:rPr>
            <w:szCs w:val="22"/>
            <w:lang w:val="fi-FI"/>
          </w:rPr>
          <w:delText xml:space="preserve"> ottaneilla</w:delText>
        </w:r>
      </w:del>
      <w:r w:rsidR="0026571D" w:rsidRPr="00C83E7C">
        <w:rPr>
          <w:szCs w:val="22"/>
          <w:lang w:val="fi-FI"/>
        </w:rPr>
        <w:t xml:space="preserve"> aikuispotilailla.</w:t>
      </w:r>
      <w:r w:rsidR="00EF152F" w:rsidRPr="00C83E7C">
        <w:rPr>
          <w:szCs w:val="22"/>
          <w:lang w:val="fi-FI"/>
        </w:rPr>
        <w:t xml:space="preserve"> Havaittuja haittavaikutuksia ovat olleet muun muassa</w:t>
      </w:r>
      <w:r w:rsidR="000B7A1E" w:rsidRPr="00C83E7C">
        <w:rPr>
          <w:szCs w:val="22"/>
          <w:lang w:val="fi-FI"/>
        </w:rPr>
        <w:t xml:space="preserve"> psyykkisen tilan muutoks</w:t>
      </w:r>
      <w:r w:rsidR="00EF152F" w:rsidRPr="00C83E7C">
        <w:rPr>
          <w:szCs w:val="22"/>
          <w:lang w:val="fi-FI"/>
        </w:rPr>
        <w:t>et</w:t>
      </w:r>
      <w:r w:rsidR="000B7A1E" w:rsidRPr="00C83E7C">
        <w:rPr>
          <w:szCs w:val="22"/>
          <w:lang w:val="fi-FI"/>
        </w:rPr>
        <w:t>, agitaatio</w:t>
      </w:r>
      <w:r w:rsidR="00EF152F" w:rsidRPr="00C83E7C">
        <w:rPr>
          <w:szCs w:val="22"/>
          <w:lang w:val="fi-FI"/>
        </w:rPr>
        <w:t>,</w:t>
      </w:r>
      <w:r w:rsidR="000B7A1E" w:rsidRPr="00C83E7C">
        <w:rPr>
          <w:szCs w:val="22"/>
          <w:lang w:val="fi-FI"/>
        </w:rPr>
        <w:t xml:space="preserve"> aggressiivi</w:t>
      </w:r>
      <w:r w:rsidR="00EF152F" w:rsidRPr="00C83E7C">
        <w:rPr>
          <w:szCs w:val="22"/>
          <w:lang w:val="fi-FI"/>
        </w:rPr>
        <w:t>nen</w:t>
      </w:r>
      <w:r w:rsidR="000B7A1E" w:rsidRPr="00C83E7C">
        <w:rPr>
          <w:szCs w:val="22"/>
          <w:lang w:val="fi-FI"/>
        </w:rPr>
        <w:t xml:space="preserve"> käyttäytymi</w:t>
      </w:r>
      <w:r w:rsidR="00EF152F" w:rsidRPr="00C83E7C">
        <w:rPr>
          <w:szCs w:val="22"/>
          <w:lang w:val="fi-FI"/>
        </w:rPr>
        <w:t>nen</w:t>
      </w:r>
      <w:r w:rsidR="000B7A1E" w:rsidRPr="00C83E7C">
        <w:rPr>
          <w:szCs w:val="22"/>
          <w:lang w:val="fi-FI"/>
        </w:rPr>
        <w:t>,</w:t>
      </w:r>
      <w:r w:rsidR="00EF152F" w:rsidRPr="00C83E7C">
        <w:rPr>
          <w:szCs w:val="22"/>
          <w:lang w:val="fi-FI"/>
        </w:rPr>
        <w:t xml:space="preserve"> </w:t>
      </w:r>
      <w:ins w:id="14" w:author="RWS Translator" w:date="2026-03-27T11:16:00Z" w16du:dateUtc="2026-03-27T09:16:00Z">
        <w:r w:rsidR="00D47685">
          <w:rPr>
            <w:szCs w:val="22"/>
            <w:lang w:val="fi-FI"/>
          </w:rPr>
          <w:t xml:space="preserve">oksentelu, </w:t>
        </w:r>
      </w:ins>
      <w:r w:rsidR="00EF152F" w:rsidRPr="00C83E7C">
        <w:rPr>
          <w:szCs w:val="22"/>
          <w:lang w:val="fi-FI"/>
        </w:rPr>
        <w:t>kooma ja alentunut tajunnantaso. Potilaat ovat parantuneet</w:t>
      </w:r>
      <w:r w:rsidR="000B7A1E" w:rsidRPr="00C83E7C">
        <w:rPr>
          <w:szCs w:val="22"/>
          <w:lang w:val="fi-FI"/>
        </w:rPr>
        <w:t xml:space="preserve"> ilman jälkiseuraamuksia. </w:t>
      </w:r>
    </w:p>
    <w:p w14:paraId="4049A247" w14:textId="77777777" w:rsidR="00737C4F" w:rsidRPr="00C83E7C" w:rsidRDefault="00737C4F" w:rsidP="00EA0ED2">
      <w:pPr>
        <w:tabs>
          <w:tab w:val="clear" w:pos="567"/>
          <w:tab w:val="left" w:pos="1304"/>
        </w:tabs>
        <w:rPr>
          <w:szCs w:val="22"/>
          <w:lang w:val="fi-FI"/>
        </w:rPr>
      </w:pPr>
    </w:p>
    <w:p w14:paraId="63E366EA" w14:textId="77777777" w:rsidR="00737C4F" w:rsidRPr="00C83E7C" w:rsidRDefault="000B7A1E" w:rsidP="00EA0ED2">
      <w:pPr>
        <w:tabs>
          <w:tab w:val="clear" w:pos="567"/>
          <w:tab w:val="left" w:pos="1304"/>
        </w:tabs>
        <w:rPr>
          <w:szCs w:val="22"/>
          <w:lang w:val="fi-FI"/>
        </w:rPr>
      </w:pPr>
      <w:proofErr w:type="spellStart"/>
      <w:r w:rsidRPr="00C83E7C">
        <w:rPr>
          <w:szCs w:val="22"/>
          <w:lang w:val="fi-FI"/>
        </w:rPr>
        <w:t>Perampaneelin</w:t>
      </w:r>
      <w:proofErr w:type="spellEnd"/>
      <w:r w:rsidRPr="00C83E7C">
        <w:rPr>
          <w:szCs w:val="22"/>
          <w:lang w:val="fi-FI"/>
        </w:rPr>
        <w:t xml:space="preserve"> vaikutuksille ei ole olemassa erityistä vasta-ainetta.</w:t>
      </w:r>
    </w:p>
    <w:p w14:paraId="25F01925" w14:textId="77777777" w:rsidR="00737C4F" w:rsidRPr="00C83E7C" w:rsidRDefault="000B7A1E" w:rsidP="00EA0ED2">
      <w:pPr>
        <w:tabs>
          <w:tab w:val="clear" w:pos="567"/>
          <w:tab w:val="left" w:pos="1304"/>
        </w:tabs>
        <w:rPr>
          <w:szCs w:val="22"/>
          <w:lang w:val="fi-FI"/>
        </w:rPr>
      </w:pPr>
      <w:r w:rsidRPr="00C83E7C">
        <w:rPr>
          <w:szCs w:val="22"/>
          <w:lang w:val="fi-FI"/>
        </w:rPr>
        <w:t xml:space="preserve"> </w:t>
      </w:r>
    </w:p>
    <w:p w14:paraId="070156C5" w14:textId="77777777" w:rsidR="000B7A1E" w:rsidRPr="00C83E7C" w:rsidRDefault="000B7A1E" w:rsidP="00EA0ED2">
      <w:pPr>
        <w:tabs>
          <w:tab w:val="clear" w:pos="567"/>
          <w:tab w:val="left" w:pos="1304"/>
        </w:tabs>
        <w:rPr>
          <w:szCs w:val="22"/>
          <w:lang w:val="fi-FI"/>
        </w:rPr>
      </w:pPr>
      <w:r w:rsidRPr="00C83E7C">
        <w:rPr>
          <w:lang w:val="fi-FI"/>
        </w:rPr>
        <w:t>Oireenmukaisiin hoitotoimiin on ryhdyttävä ja potilaan vitaalitoimintoja sekä kliinistä tilaa on seurattava</w:t>
      </w:r>
      <w:r w:rsidRPr="00C83E7C">
        <w:rPr>
          <w:szCs w:val="22"/>
          <w:lang w:val="fi-FI"/>
        </w:rPr>
        <w:t xml:space="preserve">. Koska </w:t>
      </w:r>
      <w:proofErr w:type="spellStart"/>
      <w:r w:rsidRPr="00C83E7C">
        <w:rPr>
          <w:szCs w:val="22"/>
          <w:lang w:val="fi-FI"/>
        </w:rPr>
        <w:t>perampaneelin</w:t>
      </w:r>
      <w:proofErr w:type="spellEnd"/>
      <w:r w:rsidRPr="00C83E7C">
        <w:rPr>
          <w:szCs w:val="22"/>
          <w:lang w:val="fi-FI"/>
        </w:rPr>
        <w:t xml:space="preserve"> puoliintumisaika on pitkä, sen aiheuttamat vaikutukset voivat pitkittyä. Koska </w:t>
      </w:r>
      <w:proofErr w:type="spellStart"/>
      <w:r w:rsidRPr="00C83E7C">
        <w:rPr>
          <w:szCs w:val="22"/>
          <w:lang w:val="fi-FI"/>
        </w:rPr>
        <w:t>perampaneeli</w:t>
      </w:r>
      <w:proofErr w:type="spellEnd"/>
      <w:r w:rsidRPr="00C83E7C">
        <w:rPr>
          <w:szCs w:val="22"/>
          <w:lang w:val="fi-FI"/>
        </w:rPr>
        <w:t xml:space="preserve"> eliminoituu munuaisten kautta vain vähäisessä määrin, on epätodennäköistä, että esim. tehostetusta </w:t>
      </w:r>
      <w:proofErr w:type="spellStart"/>
      <w:r w:rsidRPr="00C83E7C">
        <w:rPr>
          <w:szCs w:val="22"/>
          <w:lang w:val="fi-FI"/>
        </w:rPr>
        <w:t>diureesista</w:t>
      </w:r>
      <w:proofErr w:type="spellEnd"/>
      <w:r w:rsidRPr="00C83E7C">
        <w:rPr>
          <w:szCs w:val="22"/>
          <w:lang w:val="fi-FI"/>
        </w:rPr>
        <w:t xml:space="preserve">, dialyysista tai </w:t>
      </w:r>
      <w:proofErr w:type="spellStart"/>
      <w:r w:rsidRPr="00C83E7C">
        <w:rPr>
          <w:szCs w:val="22"/>
          <w:lang w:val="fi-FI"/>
        </w:rPr>
        <w:t>hemoperfuusiosta</w:t>
      </w:r>
      <w:proofErr w:type="spellEnd"/>
      <w:r w:rsidRPr="00C83E7C">
        <w:rPr>
          <w:szCs w:val="22"/>
          <w:lang w:val="fi-FI"/>
        </w:rPr>
        <w:t xml:space="preserve"> olisi apua.</w:t>
      </w:r>
    </w:p>
    <w:p w14:paraId="596A6B21" w14:textId="77777777" w:rsidR="000B7A1E" w:rsidRPr="00C83E7C" w:rsidRDefault="000B7A1E" w:rsidP="00EA0ED2">
      <w:pPr>
        <w:tabs>
          <w:tab w:val="clear" w:pos="567"/>
          <w:tab w:val="left" w:pos="1304"/>
        </w:tabs>
        <w:rPr>
          <w:szCs w:val="22"/>
          <w:lang w:val="fi-FI"/>
        </w:rPr>
      </w:pPr>
    </w:p>
    <w:p w14:paraId="629CA73B" w14:textId="77777777" w:rsidR="000B7A1E" w:rsidRPr="00C83E7C" w:rsidRDefault="000B7A1E" w:rsidP="00EA0ED2">
      <w:pPr>
        <w:tabs>
          <w:tab w:val="clear" w:pos="567"/>
          <w:tab w:val="left" w:pos="1304"/>
        </w:tabs>
        <w:rPr>
          <w:noProof/>
          <w:szCs w:val="22"/>
          <w:lang w:val="fi-FI"/>
        </w:rPr>
      </w:pPr>
    </w:p>
    <w:p w14:paraId="2EC85EE5" w14:textId="77777777" w:rsidR="000B7A1E" w:rsidRPr="00C83E7C" w:rsidRDefault="000B7A1E" w:rsidP="00EA0ED2">
      <w:pPr>
        <w:keepNext/>
        <w:tabs>
          <w:tab w:val="clear" w:pos="567"/>
          <w:tab w:val="left" w:pos="1304"/>
        </w:tabs>
        <w:ind w:left="567" w:hanging="567"/>
        <w:rPr>
          <w:noProof/>
          <w:szCs w:val="22"/>
          <w:lang w:val="fi-FI"/>
        </w:rPr>
      </w:pPr>
      <w:r w:rsidRPr="00C83E7C">
        <w:rPr>
          <w:b/>
          <w:noProof/>
          <w:szCs w:val="22"/>
          <w:lang w:val="fi-FI"/>
        </w:rPr>
        <w:t>5.</w:t>
      </w:r>
      <w:r w:rsidRPr="00C83E7C">
        <w:rPr>
          <w:b/>
          <w:noProof/>
          <w:szCs w:val="22"/>
          <w:lang w:val="fi-FI"/>
        </w:rPr>
        <w:tab/>
        <w:t>FARMAKOLOGISET OMINAISUUDET</w:t>
      </w:r>
    </w:p>
    <w:p w14:paraId="57ED5693" w14:textId="77777777" w:rsidR="000B7A1E" w:rsidRPr="00C83E7C" w:rsidRDefault="000B7A1E" w:rsidP="00EA0ED2">
      <w:pPr>
        <w:keepNext/>
        <w:tabs>
          <w:tab w:val="clear" w:pos="567"/>
          <w:tab w:val="left" w:pos="1304"/>
        </w:tabs>
        <w:rPr>
          <w:noProof/>
          <w:szCs w:val="22"/>
          <w:lang w:val="fi-FI"/>
        </w:rPr>
      </w:pPr>
    </w:p>
    <w:p w14:paraId="471F2802" w14:textId="77777777" w:rsidR="000B7A1E" w:rsidRPr="00C83E7C" w:rsidRDefault="000B7A1E" w:rsidP="00EA0ED2">
      <w:pPr>
        <w:keepNext/>
        <w:tabs>
          <w:tab w:val="clear" w:pos="567"/>
          <w:tab w:val="left" w:pos="1304"/>
        </w:tabs>
        <w:ind w:left="567" w:hanging="567"/>
        <w:rPr>
          <w:noProof/>
          <w:szCs w:val="22"/>
          <w:lang w:val="fi-FI"/>
        </w:rPr>
      </w:pPr>
      <w:r w:rsidRPr="00C83E7C">
        <w:rPr>
          <w:b/>
          <w:noProof/>
          <w:szCs w:val="22"/>
          <w:lang w:val="fi-FI"/>
        </w:rPr>
        <w:t xml:space="preserve">5.1 </w:t>
      </w:r>
      <w:r w:rsidRPr="00C83E7C">
        <w:rPr>
          <w:b/>
          <w:noProof/>
          <w:szCs w:val="22"/>
          <w:lang w:val="fi-FI"/>
        </w:rPr>
        <w:tab/>
        <w:t>Farmakodynamiikka</w:t>
      </w:r>
    </w:p>
    <w:p w14:paraId="114EB011" w14:textId="77777777" w:rsidR="000B7A1E" w:rsidRPr="00C83E7C" w:rsidRDefault="000B7A1E" w:rsidP="00F364D2">
      <w:pPr>
        <w:keepNext/>
        <w:tabs>
          <w:tab w:val="clear" w:pos="567"/>
          <w:tab w:val="left" w:pos="1304"/>
        </w:tabs>
        <w:rPr>
          <w:noProof/>
          <w:szCs w:val="22"/>
          <w:lang w:val="fi-FI"/>
        </w:rPr>
      </w:pPr>
    </w:p>
    <w:p w14:paraId="12C53FC4" w14:textId="77777777" w:rsidR="000B7A1E" w:rsidRPr="00C83E7C" w:rsidRDefault="000B7A1E" w:rsidP="00F364D2">
      <w:pPr>
        <w:keepNext/>
        <w:tabs>
          <w:tab w:val="clear" w:pos="567"/>
          <w:tab w:val="left" w:pos="1304"/>
        </w:tabs>
        <w:rPr>
          <w:noProof/>
          <w:szCs w:val="22"/>
          <w:lang w:val="fi-FI"/>
        </w:rPr>
      </w:pPr>
      <w:r w:rsidRPr="00C83E7C">
        <w:rPr>
          <w:noProof/>
          <w:szCs w:val="22"/>
          <w:lang w:val="fi-FI"/>
        </w:rPr>
        <w:t>Farmakoterapeuttinen ryhmä: epilepsialääkkeet, muut epilepsialääkkeet, ATC-koodi: N03AX22</w:t>
      </w:r>
    </w:p>
    <w:p w14:paraId="342BEF89" w14:textId="77777777" w:rsidR="000B7A1E" w:rsidRPr="00C83E7C" w:rsidRDefault="000B7A1E" w:rsidP="00F364D2">
      <w:pPr>
        <w:keepNext/>
        <w:autoSpaceDE w:val="0"/>
        <w:autoSpaceDN w:val="0"/>
        <w:rPr>
          <w:b/>
          <w:i/>
          <w:szCs w:val="22"/>
          <w:lang w:val="fi-FI"/>
        </w:rPr>
      </w:pPr>
    </w:p>
    <w:p w14:paraId="1491307E" w14:textId="77777777" w:rsidR="000B7A1E" w:rsidRPr="00C83E7C" w:rsidRDefault="000B7A1E" w:rsidP="00F364D2">
      <w:pPr>
        <w:keepNext/>
        <w:rPr>
          <w:szCs w:val="22"/>
          <w:u w:val="single"/>
          <w:lang w:val="fi-FI"/>
        </w:rPr>
      </w:pPr>
      <w:r w:rsidRPr="00C83E7C">
        <w:rPr>
          <w:szCs w:val="22"/>
          <w:u w:val="single"/>
          <w:lang w:val="fi-FI"/>
        </w:rPr>
        <w:t>Vaikutusmekanismi</w:t>
      </w:r>
    </w:p>
    <w:p w14:paraId="20FDFD75" w14:textId="77777777" w:rsidR="00F567A5" w:rsidRPr="00C83E7C" w:rsidRDefault="00F567A5" w:rsidP="00F364D2">
      <w:pPr>
        <w:keepNext/>
        <w:rPr>
          <w:szCs w:val="22"/>
          <w:u w:val="single"/>
          <w:lang w:val="fi-FI"/>
        </w:rPr>
      </w:pPr>
    </w:p>
    <w:p w14:paraId="4AF1475F" w14:textId="77777777" w:rsidR="000B7A1E" w:rsidRPr="00C83E7C" w:rsidRDefault="000B7A1E" w:rsidP="00F364D2">
      <w:pPr>
        <w:tabs>
          <w:tab w:val="left" w:leader="hyphen" w:pos="4320"/>
        </w:tabs>
        <w:rPr>
          <w:szCs w:val="22"/>
          <w:lang w:val="fi-FI"/>
        </w:rPr>
      </w:pPr>
      <w:proofErr w:type="spellStart"/>
      <w:r w:rsidRPr="00C83E7C">
        <w:rPr>
          <w:szCs w:val="22"/>
          <w:lang w:val="fi-FI"/>
        </w:rPr>
        <w:t>Perampaneeli</w:t>
      </w:r>
      <w:proofErr w:type="spellEnd"/>
      <w:r w:rsidRPr="00C83E7C">
        <w:rPr>
          <w:szCs w:val="22"/>
          <w:lang w:val="fi-FI"/>
        </w:rPr>
        <w:t xml:space="preserve"> on </w:t>
      </w:r>
      <w:proofErr w:type="spellStart"/>
      <w:r w:rsidRPr="00C83E7C">
        <w:rPr>
          <w:szCs w:val="22"/>
          <w:lang w:val="fi-FI"/>
        </w:rPr>
        <w:t>ionotrooppisen</w:t>
      </w:r>
      <w:proofErr w:type="spellEnd"/>
      <w:r w:rsidRPr="00C83E7C">
        <w:rPr>
          <w:szCs w:val="22"/>
          <w:lang w:val="fi-FI"/>
        </w:rPr>
        <w:t xml:space="preserve"> α-amino-3-hydroksi-5-metyyli-4-isoksatsolipropionihapon (AMPA) </w:t>
      </w:r>
      <w:proofErr w:type="spellStart"/>
      <w:r w:rsidRPr="00C83E7C">
        <w:rPr>
          <w:szCs w:val="22"/>
          <w:lang w:val="fi-FI"/>
        </w:rPr>
        <w:t>glutamaattireseptorin</w:t>
      </w:r>
      <w:proofErr w:type="spellEnd"/>
      <w:r w:rsidRPr="00C83E7C">
        <w:rPr>
          <w:szCs w:val="22"/>
          <w:lang w:val="fi-FI"/>
        </w:rPr>
        <w:t xml:space="preserve"> tärkein selektiivinen, ei-</w:t>
      </w:r>
      <w:proofErr w:type="spellStart"/>
      <w:r w:rsidRPr="00C83E7C">
        <w:rPr>
          <w:szCs w:val="22"/>
          <w:lang w:val="fi-FI"/>
        </w:rPr>
        <w:t>kompetitiivinen</w:t>
      </w:r>
      <w:proofErr w:type="spellEnd"/>
      <w:r w:rsidRPr="00C83E7C">
        <w:rPr>
          <w:szCs w:val="22"/>
          <w:lang w:val="fi-FI"/>
        </w:rPr>
        <w:t xml:space="preserve"> antagonisti </w:t>
      </w:r>
      <w:proofErr w:type="spellStart"/>
      <w:r w:rsidRPr="00C83E7C">
        <w:rPr>
          <w:szCs w:val="22"/>
          <w:lang w:val="fi-FI"/>
        </w:rPr>
        <w:t>postsynaptisissa</w:t>
      </w:r>
      <w:proofErr w:type="spellEnd"/>
      <w:r w:rsidRPr="00C83E7C">
        <w:rPr>
          <w:szCs w:val="22"/>
          <w:lang w:val="fi-FI"/>
        </w:rPr>
        <w:t xml:space="preserve"> neuroneissa. </w:t>
      </w:r>
      <w:proofErr w:type="spellStart"/>
      <w:r w:rsidRPr="00C83E7C">
        <w:rPr>
          <w:szCs w:val="22"/>
          <w:lang w:val="fi-FI"/>
        </w:rPr>
        <w:t>Glutamaatti</w:t>
      </w:r>
      <w:proofErr w:type="spellEnd"/>
      <w:r w:rsidRPr="00C83E7C">
        <w:rPr>
          <w:szCs w:val="22"/>
          <w:lang w:val="fi-FI"/>
        </w:rPr>
        <w:t xml:space="preserve"> on primaarinen </w:t>
      </w:r>
      <w:proofErr w:type="spellStart"/>
      <w:r w:rsidRPr="00C83E7C">
        <w:rPr>
          <w:szCs w:val="22"/>
          <w:lang w:val="fi-FI"/>
        </w:rPr>
        <w:t>eksitatorinen</w:t>
      </w:r>
      <w:proofErr w:type="spellEnd"/>
      <w:r w:rsidRPr="00C83E7C">
        <w:rPr>
          <w:szCs w:val="22"/>
          <w:lang w:val="fi-FI"/>
        </w:rPr>
        <w:t xml:space="preserve"> hermosolujen välittäjäaine keskushermostossa ja se on osallisena lukuisissa neurologisissa häiriöissä, jotka ovat hermosolujen </w:t>
      </w:r>
      <w:proofErr w:type="spellStart"/>
      <w:r w:rsidRPr="00C83E7C">
        <w:rPr>
          <w:szCs w:val="22"/>
          <w:lang w:val="fi-FI"/>
        </w:rPr>
        <w:t>ylieksitaation</w:t>
      </w:r>
      <w:proofErr w:type="spellEnd"/>
      <w:r w:rsidRPr="00C83E7C">
        <w:rPr>
          <w:szCs w:val="22"/>
          <w:lang w:val="fi-FI"/>
        </w:rPr>
        <w:t xml:space="preserve"> aiheuttamia. </w:t>
      </w:r>
      <w:proofErr w:type="spellStart"/>
      <w:r w:rsidRPr="00C83E7C">
        <w:rPr>
          <w:szCs w:val="22"/>
          <w:lang w:val="fi-FI"/>
        </w:rPr>
        <w:t>Glutamaatin</w:t>
      </w:r>
      <w:proofErr w:type="spellEnd"/>
      <w:r w:rsidRPr="00C83E7C">
        <w:rPr>
          <w:szCs w:val="22"/>
          <w:lang w:val="fi-FI"/>
        </w:rPr>
        <w:t xml:space="preserve"> aktivoimien AMPA-reseptorien on arvioitu vastaavan suurimmasta osasta nopeiden </w:t>
      </w:r>
      <w:proofErr w:type="spellStart"/>
      <w:r w:rsidRPr="00C83E7C">
        <w:rPr>
          <w:szCs w:val="22"/>
          <w:lang w:val="fi-FI"/>
        </w:rPr>
        <w:t>eksitatoristen</w:t>
      </w:r>
      <w:proofErr w:type="spellEnd"/>
      <w:r w:rsidRPr="00C83E7C">
        <w:rPr>
          <w:szCs w:val="22"/>
          <w:lang w:val="fi-FI"/>
        </w:rPr>
        <w:t xml:space="preserve"> impulssien siirtymisestä synapseissa aivoissa. </w:t>
      </w:r>
      <w:r w:rsidRPr="00C83E7C">
        <w:rPr>
          <w:i/>
          <w:szCs w:val="22"/>
          <w:lang w:val="fi-FI"/>
        </w:rPr>
        <w:t>In</w:t>
      </w:r>
      <w:r w:rsidR="00B76BB1" w:rsidRPr="00C83E7C">
        <w:rPr>
          <w:i/>
          <w:szCs w:val="22"/>
          <w:lang w:val="fi-FI"/>
        </w:rPr>
        <w:t> </w:t>
      </w:r>
      <w:proofErr w:type="spellStart"/>
      <w:r w:rsidRPr="00C83E7C">
        <w:rPr>
          <w:i/>
          <w:szCs w:val="22"/>
          <w:lang w:val="fi-FI"/>
        </w:rPr>
        <w:t>vitro</w:t>
      </w:r>
      <w:proofErr w:type="spellEnd"/>
      <w:r w:rsidRPr="00C83E7C">
        <w:rPr>
          <w:i/>
          <w:szCs w:val="22"/>
          <w:lang w:val="fi-FI"/>
        </w:rPr>
        <w:t>-</w:t>
      </w:r>
      <w:r w:rsidRPr="00C83E7C">
        <w:rPr>
          <w:szCs w:val="22"/>
          <w:lang w:val="fi-FI"/>
        </w:rPr>
        <w:t xml:space="preserve">tutkimuksissa </w:t>
      </w:r>
      <w:proofErr w:type="spellStart"/>
      <w:r w:rsidRPr="00C83E7C">
        <w:rPr>
          <w:szCs w:val="22"/>
          <w:lang w:val="fi-FI"/>
        </w:rPr>
        <w:t>perampaneeli</w:t>
      </w:r>
      <w:proofErr w:type="spellEnd"/>
      <w:r w:rsidRPr="00C83E7C">
        <w:rPr>
          <w:szCs w:val="22"/>
          <w:lang w:val="fi-FI"/>
        </w:rPr>
        <w:t xml:space="preserve"> ei kilpaillut </w:t>
      </w:r>
      <w:proofErr w:type="spellStart"/>
      <w:r w:rsidRPr="00C83E7C">
        <w:rPr>
          <w:szCs w:val="22"/>
          <w:lang w:val="fi-FI"/>
        </w:rPr>
        <w:t>AMPA:n</w:t>
      </w:r>
      <w:proofErr w:type="spellEnd"/>
      <w:r w:rsidRPr="00C83E7C">
        <w:rPr>
          <w:szCs w:val="22"/>
          <w:lang w:val="fi-FI"/>
        </w:rPr>
        <w:t xml:space="preserve"> kanssa sitoutumisesta AMPA-reseptoriin, mutta </w:t>
      </w:r>
      <w:proofErr w:type="spellStart"/>
      <w:r w:rsidRPr="00C83E7C">
        <w:rPr>
          <w:szCs w:val="22"/>
          <w:lang w:val="fi-FI"/>
        </w:rPr>
        <w:t>perampaneelin</w:t>
      </w:r>
      <w:proofErr w:type="spellEnd"/>
      <w:r w:rsidRPr="00C83E7C">
        <w:rPr>
          <w:szCs w:val="22"/>
          <w:lang w:val="fi-FI"/>
        </w:rPr>
        <w:t xml:space="preserve"> syrjäyttivät reseptorista non-</w:t>
      </w:r>
      <w:proofErr w:type="spellStart"/>
      <w:r w:rsidRPr="00C83E7C">
        <w:rPr>
          <w:szCs w:val="22"/>
          <w:lang w:val="fi-FI"/>
        </w:rPr>
        <w:t>kompetitiiviset</w:t>
      </w:r>
      <w:proofErr w:type="spellEnd"/>
      <w:r w:rsidRPr="00C83E7C">
        <w:rPr>
          <w:szCs w:val="22"/>
          <w:lang w:val="fi-FI"/>
        </w:rPr>
        <w:t xml:space="preserve"> AMPA-reseptoriantagonistit, mikä osoitti sen, että </w:t>
      </w:r>
      <w:proofErr w:type="spellStart"/>
      <w:r w:rsidRPr="00C83E7C">
        <w:rPr>
          <w:szCs w:val="22"/>
          <w:lang w:val="fi-FI"/>
        </w:rPr>
        <w:t>perampaneeli</w:t>
      </w:r>
      <w:proofErr w:type="spellEnd"/>
      <w:r w:rsidRPr="00C83E7C">
        <w:rPr>
          <w:szCs w:val="22"/>
          <w:lang w:val="fi-FI"/>
        </w:rPr>
        <w:t xml:space="preserve"> on non-</w:t>
      </w:r>
      <w:proofErr w:type="spellStart"/>
      <w:r w:rsidRPr="00C83E7C">
        <w:rPr>
          <w:szCs w:val="22"/>
          <w:lang w:val="fi-FI"/>
        </w:rPr>
        <w:t>kompetitiivinen</w:t>
      </w:r>
      <w:proofErr w:type="spellEnd"/>
      <w:r w:rsidRPr="00C83E7C">
        <w:rPr>
          <w:szCs w:val="22"/>
          <w:lang w:val="fi-FI"/>
        </w:rPr>
        <w:t xml:space="preserve"> AMPA-reseptoriantagonisti. </w:t>
      </w:r>
      <w:r w:rsidRPr="00C83E7C">
        <w:rPr>
          <w:i/>
          <w:szCs w:val="22"/>
          <w:lang w:val="fi-FI"/>
        </w:rPr>
        <w:t>In</w:t>
      </w:r>
      <w:r w:rsidR="00B76BB1" w:rsidRPr="00C83E7C">
        <w:rPr>
          <w:i/>
          <w:szCs w:val="22"/>
          <w:lang w:val="fi-FI"/>
        </w:rPr>
        <w:t> </w:t>
      </w:r>
      <w:proofErr w:type="spellStart"/>
      <w:r w:rsidRPr="00C83E7C">
        <w:rPr>
          <w:i/>
          <w:szCs w:val="22"/>
          <w:lang w:val="fi-FI"/>
        </w:rPr>
        <w:t>vitro</w:t>
      </w:r>
      <w:proofErr w:type="spellEnd"/>
      <w:r w:rsidRPr="00C83E7C">
        <w:rPr>
          <w:szCs w:val="22"/>
          <w:lang w:val="fi-FI"/>
        </w:rPr>
        <w:t xml:space="preserve">, </w:t>
      </w:r>
      <w:proofErr w:type="spellStart"/>
      <w:r w:rsidRPr="00C83E7C">
        <w:rPr>
          <w:szCs w:val="22"/>
          <w:lang w:val="fi-FI"/>
        </w:rPr>
        <w:t>perampaneeli</w:t>
      </w:r>
      <w:proofErr w:type="spellEnd"/>
      <w:r w:rsidRPr="00C83E7C">
        <w:rPr>
          <w:szCs w:val="22"/>
          <w:lang w:val="fi-FI"/>
        </w:rPr>
        <w:t xml:space="preserve"> inhiboi </w:t>
      </w:r>
      <w:proofErr w:type="spellStart"/>
      <w:r w:rsidRPr="00C83E7C">
        <w:rPr>
          <w:szCs w:val="22"/>
          <w:lang w:val="fi-FI"/>
        </w:rPr>
        <w:t>AMPA:n</w:t>
      </w:r>
      <w:proofErr w:type="spellEnd"/>
      <w:r w:rsidRPr="00C83E7C">
        <w:rPr>
          <w:szCs w:val="22"/>
          <w:lang w:val="fi-FI"/>
        </w:rPr>
        <w:t xml:space="preserve"> indusoimaa (mutta ei </w:t>
      </w:r>
      <w:proofErr w:type="spellStart"/>
      <w:r w:rsidRPr="00C83E7C">
        <w:rPr>
          <w:szCs w:val="22"/>
          <w:lang w:val="fi-FI"/>
        </w:rPr>
        <w:t>NMDA:n</w:t>
      </w:r>
      <w:proofErr w:type="spellEnd"/>
      <w:r w:rsidRPr="00C83E7C">
        <w:rPr>
          <w:szCs w:val="22"/>
          <w:lang w:val="fi-FI"/>
        </w:rPr>
        <w:t xml:space="preserve"> indusoimaa) solun sisäisen kalsiumin lisääntymistä. </w:t>
      </w:r>
      <w:proofErr w:type="spellStart"/>
      <w:r w:rsidRPr="00C83E7C">
        <w:rPr>
          <w:szCs w:val="22"/>
          <w:lang w:val="fi-FI"/>
        </w:rPr>
        <w:t>AMPA:n</w:t>
      </w:r>
      <w:proofErr w:type="spellEnd"/>
      <w:r w:rsidRPr="00C83E7C">
        <w:rPr>
          <w:szCs w:val="22"/>
          <w:lang w:val="fi-FI"/>
        </w:rPr>
        <w:t xml:space="preserve"> kohtauksia indusoivassa mallintamisessa</w:t>
      </w:r>
      <w:r w:rsidRPr="00C83E7C">
        <w:rPr>
          <w:i/>
          <w:szCs w:val="22"/>
          <w:lang w:val="fi-FI"/>
        </w:rPr>
        <w:t xml:space="preserve"> in</w:t>
      </w:r>
      <w:r w:rsidR="00B76BB1" w:rsidRPr="00C83E7C">
        <w:rPr>
          <w:i/>
          <w:szCs w:val="22"/>
          <w:lang w:val="fi-FI"/>
        </w:rPr>
        <w:t> </w:t>
      </w:r>
      <w:proofErr w:type="spellStart"/>
      <w:r w:rsidRPr="00C83E7C">
        <w:rPr>
          <w:i/>
          <w:szCs w:val="22"/>
          <w:lang w:val="fi-FI"/>
        </w:rPr>
        <w:t>vivo</w:t>
      </w:r>
      <w:proofErr w:type="spellEnd"/>
      <w:r w:rsidRPr="00C83E7C">
        <w:rPr>
          <w:szCs w:val="22"/>
          <w:lang w:val="fi-FI"/>
        </w:rPr>
        <w:t xml:space="preserve">, </w:t>
      </w:r>
      <w:proofErr w:type="spellStart"/>
      <w:r w:rsidRPr="00C83E7C">
        <w:rPr>
          <w:szCs w:val="22"/>
          <w:lang w:val="fi-FI"/>
        </w:rPr>
        <w:t>perampaneeli</w:t>
      </w:r>
      <w:proofErr w:type="spellEnd"/>
      <w:r w:rsidRPr="00C83E7C">
        <w:rPr>
          <w:szCs w:val="22"/>
          <w:lang w:val="fi-FI"/>
        </w:rPr>
        <w:t xml:space="preserve"> pitkitti merkitsevästi kohtauksetonta aikaa.</w:t>
      </w:r>
    </w:p>
    <w:p w14:paraId="254BE77F" w14:textId="77777777" w:rsidR="000B7A1E" w:rsidRPr="00C83E7C" w:rsidRDefault="000B7A1E" w:rsidP="00F364D2">
      <w:pPr>
        <w:rPr>
          <w:lang w:val="fi-FI"/>
        </w:rPr>
      </w:pPr>
    </w:p>
    <w:p w14:paraId="6BFCC0C3" w14:textId="77777777" w:rsidR="000B7A1E" w:rsidRPr="00C83E7C" w:rsidRDefault="000B7A1E" w:rsidP="00F364D2">
      <w:pPr>
        <w:rPr>
          <w:lang w:val="fi-FI"/>
        </w:rPr>
      </w:pPr>
      <w:proofErr w:type="spellStart"/>
      <w:r w:rsidRPr="00C83E7C">
        <w:rPr>
          <w:lang w:val="fi-FI"/>
        </w:rPr>
        <w:t>Perampaneelin</w:t>
      </w:r>
      <w:proofErr w:type="spellEnd"/>
      <w:r w:rsidRPr="00C83E7C">
        <w:rPr>
          <w:lang w:val="fi-FI"/>
        </w:rPr>
        <w:t xml:space="preserve"> tarkkaa vaikutusmekanismia ihmisen epilepsiaan ei ole vielä täydellisesti selvitetty.</w:t>
      </w:r>
    </w:p>
    <w:p w14:paraId="5A7BD992" w14:textId="77777777" w:rsidR="000B7A1E" w:rsidRPr="00C83E7C" w:rsidRDefault="000B7A1E" w:rsidP="00F364D2">
      <w:pPr>
        <w:rPr>
          <w:szCs w:val="22"/>
          <w:lang w:val="fi-FI"/>
        </w:rPr>
      </w:pPr>
    </w:p>
    <w:p w14:paraId="5C56A30F" w14:textId="77777777" w:rsidR="000B7A1E" w:rsidRPr="00C83E7C" w:rsidRDefault="000B7A1E" w:rsidP="00F364D2">
      <w:pPr>
        <w:keepNext/>
        <w:rPr>
          <w:szCs w:val="22"/>
          <w:u w:val="single"/>
          <w:lang w:val="fi-FI"/>
        </w:rPr>
      </w:pPr>
      <w:proofErr w:type="spellStart"/>
      <w:r w:rsidRPr="00C83E7C">
        <w:rPr>
          <w:szCs w:val="22"/>
          <w:u w:val="single"/>
          <w:lang w:val="fi-FI"/>
        </w:rPr>
        <w:t>Farmakodynaamiset</w:t>
      </w:r>
      <w:proofErr w:type="spellEnd"/>
      <w:r w:rsidRPr="00C83E7C">
        <w:rPr>
          <w:szCs w:val="22"/>
          <w:u w:val="single"/>
          <w:lang w:val="fi-FI"/>
        </w:rPr>
        <w:t xml:space="preserve"> vaikutukset</w:t>
      </w:r>
    </w:p>
    <w:p w14:paraId="02BA5B4F" w14:textId="77777777" w:rsidR="00F567A5" w:rsidRPr="00C83E7C" w:rsidRDefault="00F567A5" w:rsidP="00F364D2">
      <w:pPr>
        <w:keepNext/>
        <w:rPr>
          <w:szCs w:val="22"/>
          <w:u w:val="single"/>
          <w:lang w:val="fi-FI"/>
        </w:rPr>
      </w:pPr>
    </w:p>
    <w:p w14:paraId="424D858B" w14:textId="77777777" w:rsidR="000B7A1E" w:rsidRPr="00C83E7C" w:rsidRDefault="000B7A1E" w:rsidP="00F364D2">
      <w:pPr>
        <w:tabs>
          <w:tab w:val="left" w:leader="hyphen" w:pos="4320"/>
        </w:tabs>
        <w:rPr>
          <w:szCs w:val="22"/>
          <w:lang w:val="fi-FI"/>
        </w:rPr>
      </w:pPr>
      <w:r w:rsidRPr="00C83E7C">
        <w:rPr>
          <w:szCs w:val="22"/>
          <w:lang w:val="fi-FI"/>
        </w:rPr>
        <w:t xml:space="preserve">Suoritettu </w:t>
      </w:r>
      <w:proofErr w:type="spellStart"/>
      <w:r w:rsidRPr="00C83E7C">
        <w:rPr>
          <w:szCs w:val="22"/>
          <w:lang w:val="fi-FI"/>
        </w:rPr>
        <w:t>farmakokineettis-farmakodynaaminen</w:t>
      </w:r>
      <w:proofErr w:type="spellEnd"/>
      <w:r w:rsidRPr="00C83E7C">
        <w:rPr>
          <w:szCs w:val="22"/>
          <w:lang w:val="fi-FI"/>
        </w:rPr>
        <w:t xml:space="preserve"> (teho</w:t>
      </w:r>
      <w:r w:rsidR="004C0129" w:rsidRPr="00C83E7C">
        <w:rPr>
          <w:szCs w:val="22"/>
          <w:lang w:val="fi-FI"/>
        </w:rPr>
        <w:t>a koskeva</w:t>
      </w:r>
      <w:r w:rsidRPr="00C83E7C">
        <w:rPr>
          <w:szCs w:val="22"/>
          <w:lang w:val="fi-FI"/>
        </w:rPr>
        <w:t xml:space="preserve">) analyysi perustui yhdistettyihin tietoihin, jotka saatiin paikallisalkuisia kohtauksia koskevista kolmesta tehotutkimuksesta. </w:t>
      </w:r>
      <w:r w:rsidR="00F51F17" w:rsidRPr="00C83E7C">
        <w:rPr>
          <w:szCs w:val="22"/>
          <w:lang w:val="fi-FI"/>
        </w:rPr>
        <w:t xml:space="preserve">Lisäksi tehtiin </w:t>
      </w:r>
      <w:proofErr w:type="spellStart"/>
      <w:r w:rsidR="00F51F17" w:rsidRPr="00C83E7C">
        <w:rPr>
          <w:szCs w:val="22"/>
          <w:lang w:val="fi-FI"/>
        </w:rPr>
        <w:t>farmakokineettis-farmakodynaaminen</w:t>
      </w:r>
      <w:proofErr w:type="spellEnd"/>
      <w:r w:rsidR="00F51F17" w:rsidRPr="00C83E7C">
        <w:rPr>
          <w:szCs w:val="22"/>
          <w:lang w:val="fi-FI"/>
        </w:rPr>
        <w:t xml:space="preserve"> (tehoa koskeva) analyysi, joka perustui yhteen </w:t>
      </w:r>
      <w:r w:rsidR="00BB413F" w:rsidRPr="00C83E7C">
        <w:rPr>
          <w:szCs w:val="22"/>
          <w:lang w:val="fi-FI"/>
        </w:rPr>
        <w:t>primaaristi</w:t>
      </w:r>
      <w:r w:rsidR="00F51F17" w:rsidRPr="00C83E7C">
        <w:rPr>
          <w:szCs w:val="22"/>
          <w:lang w:val="fi-FI"/>
        </w:rPr>
        <w:t xml:space="preserve"> yleisty</w:t>
      </w:r>
      <w:r w:rsidR="00A8058B" w:rsidRPr="00C83E7C">
        <w:rPr>
          <w:szCs w:val="22"/>
          <w:lang w:val="fi-FI"/>
        </w:rPr>
        <w:t xml:space="preserve">neitä </w:t>
      </w:r>
      <w:r w:rsidR="00F51F17" w:rsidRPr="00C83E7C">
        <w:rPr>
          <w:szCs w:val="22"/>
          <w:lang w:val="fi-FI"/>
        </w:rPr>
        <w:t xml:space="preserve">toonis-kloonisia kohtauksia koskevaan tehotutkimukseen. Kummassakin analyysissa </w:t>
      </w:r>
      <w:proofErr w:type="spellStart"/>
      <w:r w:rsidR="00F51F17" w:rsidRPr="00C83E7C">
        <w:rPr>
          <w:szCs w:val="22"/>
          <w:lang w:val="fi-FI"/>
        </w:rPr>
        <w:t>p</w:t>
      </w:r>
      <w:r w:rsidRPr="00C83E7C">
        <w:rPr>
          <w:szCs w:val="22"/>
          <w:lang w:val="fi-FI"/>
        </w:rPr>
        <w:t>erampaneelille</w:t>
      </w:r>
      <w:proofErr w:type="spellEnd"/>
      <w:r w:rsidRPr="00C83E7C">
        <w:rPr>
          <w:szCs w:val="22"/>
          <w:lang w:val="fi-FI"/>
        </w:rPr>
        <w:t xml:space="preserve"> altistuminen korreloi kohtausten esiintymistiheyden laskuun.</w:t>
      </w:r>
    </w:p>
    <w:p w14:paraId="330906E8" w14:textId="77777777" w:rsidR="000B7A1E" w:rsidRPr="00C83E7C" w:rsidRDefault="000B7A1E" w:rsidP="00F364D2">
      <w:pPr>
        <w:tabs>
          <w:tab w:val="left" w:leader="hyphen" w:pos="4320"/>
        </w:tabs>
        <w:rPr>
          <w:szCs w:val="22"/>
          <w:lang w:val="fi-FI"/>
        </w:rPr>
      </w:pPr>
    </w:p>
    <w:p w14:paraId="7C5AC1DA" w14:textId="77777777" w:rsidR="002052B7" w:rsidRPr="00C83E7C" w:rsidRDefault="000B7A1E" w:rsidP="00F364D2">
      <w:pPr>
        <w:keepNext/>
        <w:rPr>
          <w:i/>
          <w:iCs/>
          <w:szCs w:val="22"/>
          <w:lang w:val="fi-FI"/>
        </w:rPr>
      </w:pPr>
      <w:r w:rsidRPr="00C83E7C">
        <w:rPr>
          <w:i/>
          <w:iCs/>
          <w:szCs w:val="22"/>
          <w:lang w:val="fi-FI"/>
        </w:rPr>
        <w:t>Psykomotorinen suorituskyky</w:t>
      </w:r>
    </w:p>
    <w:p w14:paraId="40CBC4A7" w14:textId="77777777" w:rsidR="000B7A1E" w:rsidRPr="00C83E7C" w:rsidRDefault="000B7A1E" w:rsidP="00F364D2">
      <w:pPr>
        <w:rPr>
          <w:szCs w:val="22"/>
          <w:lang w:val="fi-FI"/>
        </w:rPr>
      </w:pPr>
      <w:r w:rsidRPr="00C83E7C">
        <w:rPr>
          <w:szCs w:val="22"/>
          <w:lang w:val="fi-FI"/>
        </w:rPr>
        <w:t xml:space="preserve">Terveillä vapaaehtoisilla yksi tai useampi 8 mg:n ja 12 mg:n annos heikensi psykomotorista suorituskykyä annosriippuvaisesti. </w:t>
      </w:r>
      <w:proofErr w:type="spellStart"/>
      <w:r w:rsidRPr="00C83E7C">
        <w:rPr>
          <w:szCs w:val="22"/>
          <w:lang w:val="fi-FI"/>
        </w:rPr>
        <w:t>Perampaneeli</w:t>
      </w:r>
      <w:proofErr w:type="spellEnd"/>
      <w:r w:rsidRPr="00C83E7C">
        <w:rPr>
          <w:szCs w:val="22"/>
          <w:lang w:val="fi-FI"/>
        </w:rPr>
        <w:t xml:space="preserve"> tehosti jopa huomattavasti alkoholin vaikutuksia ajokyvyn kaltaisissa monimutkaisissa tehtävissä. Psykomotorinen suorituskyky palautui lähtötasoon 2</w:t>
      </w:r>
      <w:r w:rsidR="000A3217" w:rsidRPr="00C83E7C">
        <w:rPr>
          <w:szCs w:val="22"/>
          <w:lang w:val="fi-FI"/>
        </w:rPr>
        <w:t> </w:t>
      </w:r>
      <w:r w:rsidRPr="00C83E7C">
        <w:rPr>
          <w:szCs w:val="22"/>
          <w:lang w:val="fi-FI"/>
        </w:rPr>
        <w:t xml:space="preserve">viikon kuluessa </w:t>
      </w:r>
      <w:proofErr w:type="spellStart"/>
      <w:r w:rsidRPr="00C83E7C">
        <w:rPr>
          <w:szCs w:val="22"/>
          <w:lang w:val="fi-FI"/>
        </w:rPr>
        <w:t>perampaneelin</w:t>
      </w:r>
      <w:proofErr w:type="spellEnd"/>
      <w:r w:rsidRPr="00C83E7C">
        <w:rPr>
          <w:szCs w:val="22"/>
          <w:lang w:val="fi-FI"/>
        </w:rPr>
        <w:t xml:space="preserve"> käytön lopettamisesta.</w:t>
      </w:r>
    </w:p>
    <w:p w14:paraId="64440944" w14:textId="77777777" w:rsidR="000B7A1E" w:rsidRPr="00C83E7C" w:rsidRDefault="000B7A1E" w:rsidP="00F364D2">
      <w:pPr>
        <w:rPr>
          <w:szCs w:val="22"/>
          <w:lang w:val="fi-FI"/>
        </w:rPr>
      </w:pPr>
    </w:p>
    <w:p w14:paraId="2124644D" w14:textId="77777777" w:rsidR="002052B7" w:rsidRPr="00C83E7C" w:rsidRDefault="000B7A1E" w:rsidP="00F364D2">
      <w:pPr>
        <w:keepNext/>
        <w:rPr>
          <w:i/>
          <w:iCs/>
          <w:szCs w:val="22"/>
          <w:lang w:val="fi-FI"/>
        </w:rPr>
      </w:pPr>
      <w:r w:rsidRPr="00C83E7C">
        <w:rPr>
          <w:i/>
          <w:iCs/>
          <w:szCs w:val="22"/>
          <w:lang w:val="fi-FI"/>
        </w:rPr>
        <w:t>Kognitiivinen toiminta</w:t>
      </w:r>
    </w:p>
    <w:p w14:paraId="0C289559" w14:textId="77777777" w:rsidR="000B7A1E" w:rsidRPr="00C83E7C" w:rsidRDefault="000B7A1E" w:rsidP="00F364D2">
      <w:pPr>
        <w:rPr>
          <w:szCs w:val="22"/>
          <w:lang w:val="fi-FI"/>
        </w:rPr>
      </w:pPr>
      <w:r w:rsidRPr="00C83E7C">
        <w:rPr>
          <w:szCs w:val="22"/>
          <w:lang w:val="fi-FI"/>
        </w:rPr>
        <w:t>Terveille vapaaehtoisille, jotka saivat yhden tai useamman korkeintaan 12</w:t>
      </w:r>
      <w:r w:rsidR="000A3217" w:rsidRPr="00C83E7C">
        <w:rPr>
          <w:szCs w:val="22"/>
          <w:lang w:val="fi-FI"/>
        </w:rPr>
        <w:t> </w:t>
      </w:r>
      <w:r w:rsidRPr="00C83E7C">
        <w:rPr>
          <w:szCs w:val="22"/>
          <w:lang w:val="fi-FI"/>
        </w:rPr>
        <w:t xml:space="preserve">mg:n vuorokausiannoksen </w:t>
      </w:r>
      <w:proofErr w:type="spellStart"/>
      <w:r w:rsidRPr="00C83E7C">
        <w:rPr>
          <w:szCs w:val="22"/>
          <w:lang w:val="fi-FI"/>
        </w:rPr>
        <w:t>perampaneelia</w:t>
      </w:r>
      <w:proofErr w:type="spellEnd"/>
      <w:r w:rsidRPr="00C83E7C">
        <w:rPr>
          <w:szCs w:val="22"/>
          <w:lang w:val="fi-FI"/>
        </w:rPr>
        <w:t xml:space="preserve">, tehtiin tutkimus, jossa tavanomaisia testejä käyttämällä arvioitiin </w:t>
      </w:r>
      <w:proofErr w:type="spellStart"/>
      <w:r w:rsidRPr="00C83E7C">
        <w:rPr>
          <w:szCs w:val="22"/>
          <w:lang w:val="fi-FI"/>
        </w:rPr>
        <w:t>perampaneelin</w:t>
      </w:r>
      <w:proofErr w:type="spellEnd"/>
      <w:r w:rsidRPr="00C83E7C">
        <w:rPr>
          <w:szCs w:val="22"/>
          <w:lang w:val="fi-FI"/>
        </w:rPr>
        <w:t xml:space="preserve"> vaikutuksia valppauteen ja muistiin. Sellaisia </w:t>
      </w:r>
      <w:proofErr w:type="spellStart"/>
      <w:r w:rsidRPr="00C83E7C">
        <w:rPr>
          <w:szCs w:val="22"/>
          <w:lang w:val="fi-FI"/>
        </w:rPr>
        <w:t>perampaneelin</w:t>
      </w:r>
      <w:proofErr w:type="spellEnd"/>
      <w:r w:rsidRPr="00C83E7C">
        <w:rPr>
          <w:szCs w:val="22"/>
          <w:lang w:val="fi-FI"/>
        </w:rPr>
        <w:t xml:space="preserve"> vaikutuksia ei havaittu.</w:t>
      </w:r>
    </w:p>
    <w:p w14:paraId="0BF633BA" w14:textId="77777777" w:rsidR="000B7A1E" w:rsidRPr="00C83E7C" w:rsidRDefault="000B7A1E" w:rsidP="00F364D2">
      <w:pPr>
        <w:rPr>
          <w:szCs w:val="22"/>
          <w:lang w:val="fi-FI"/>
        </w:rPr>
      </w:pPr>
    </w:p>
    <w:p w14:paraId="7F2B297A" w14:textId="77777777" w:rsidR="006249EA" w:rsidRPr="00C83E7C" w:rsidRDefault="006249EA" w:rsidP="00F364D2">
      <w:pPr>
        <w:rPr>
          <w:iCs/>
          <w:szCs w:val="22"/>
          <w:lang w:val="fi-FI"/>
        </w:rPr>
      </w:pPr>
      <w:r w:rsidRPr="00C83E7C">
        <w:rPr>
          <w:szCs w:val="22"/>
          <w:lang w:val="fi-FI"/>
        </w:rPr>
        <w:t xml:space="preserve">Nuorille potilaille tehdyssä lumekontrolloidussa tutkimuksessa </w:t>
      </w:r>
      <w:proofErr w:type="spellStart"/>
      <w:r w:rsidRPr="00C83E7C">
        <w:rPr>
          <w:szCs w:val="22"/>
          <w:lang w:val="fi-FI"/>
        </w:rPr>
        <w:t>perampaneelin</w:t>
      </w:r>
      <w:proofErr w:type="spellEnd"/>
      <w:r w:rsidRPr="00C83E7C">
        <w:rPr>
          <w:szCs w:val="22"/>
          <w:lang w:val="fi-FI"/>
        </w:rPr>
        <w:t xml:space="preserve"> ei havaittu aiheuttavan merkit</w:t>
      </w:r>
      <w:r w:rsidR="008E77A0" w:rsidRPr="00C83E7C">
        <w:rPr>
          <w:szCs w:val="22"/>
          <w:lang w:val="fi-FI"/>
        </w:rPr>
        <w:t xml:space="preserve">seviä </w:t>
      </w:r>
      <w:r w:rsidRPr="00C83E7C">
        <w:rPr>
          <w:szCs w:val="22"/>
          <w:lang w:val="fi-FI"/>
        </w:rPr>
        <w:t xml:space="preserve">kognitiivisia muutoksia lumelääkkeeseen verrattuna </w:t>
      </w:r>
      <w:proofErr w:type="spellStart"/>
      <w:r w:rsidRPr="00C83E7C">
        <w:rPr>
          <w:iCs/>
          <w:szCs w:val="22"/>
          <w:lang w:val="fi-FI"/>
        </w:rPr>
        <w:t>Cognitive</w:t>
      </w:r>
      <w:proofErr w:type="spellEnd"/>
      <w:r w:rsidRPr="00C83E7C">
        <w:rPr>
          <w:iCs/>
          <w:szCs w:val="22"/>
          <w:lang w:val="fi-FI"/>
        </w:rPr>
        <w:t xml:space="preserve"> </w:t>
      </w:r>
      <w:proofErr w:type="spellStart"/>
      <w:r w:rsidRPr="00C83E7C">
        <w:rPr>
          <w:iCs/>
          <w:szCs w:val="22"/>
          <w:lang w:val="fi-FI"/>
        </w:rPr>
        <w:t>Drug</w:t>
      </w:r>
      <w:proofErr w:type="spellEnd"/>
      <w:r w:rsidRPr="00C83E7C">
        <w:rPr>
          <w:iCs/>
          <w:szCs w:val="22"/>
          <w:lang w:val="fi-FI"/>
        </w:rPr>
        <w:t xml:space="preserve"> </w:t>
      </w:r>
      <w:proofErr w:type="spellStart"/>
      <w:r w:rsidRPr="00C83E7C">
        <w:rPr>
          <w:iCs/>
          <w:szCs w:val="22"/>
          <w:lang w:val="fi-FI"/>
        </w:rPr>
        <w:t>Research</w:t>
      </w:r>
      <w:proofErr w:type="spellEnd"/>
      <w:r w:rsidRPr="00C83E7C">
        <w:rPr>
          <w:iCs/>
          <w:szCs w:val="22"/>
          <w:lang w:val="fi-FI"/>
        </w:rPr>
        <w:t xml:space="preserve"> (CDR) </w:t>
      </w:r>
      <w:r w:rsidR="00BB7F15" w:rsidRPr="00C83E7C">
        <w:rPr>
          <w:iCs/>
          <w:szCs w:val="22"/>
          <w:lang w:val="fi-FI"/>
        </w:rPr>
        <w:noBreakHyphen/>
      </w:r>
      <w:r w:rsidR="00C11B43" w:rsidRPr="00C83E7C">
        <w:rPr>
          <w:iCs/>
          <w:szCs w:val="22"/>
          <w:lang w:val="fi-FI"/>
        </w:rPr>
        <w:t>arviointijärjestelmän kokonaispisteiden (</w:t>
      </w:r>
      <w:r w:rsidRPr="00C83E7C">
        <w:rPr>
          <w:iCs/>
          <w:szCs w:val="22"/>
          <w:lang w:val="fi-FI"/>
        </w:rPr>
        <w:t xml:space="preserve">System Global </w:t>
      </w:r>
      <w:proofErr w:type="spellStart"/>
      <w:r w:rsidRPr="00C83E7C">
        <w:rPr>
          <w:iCs/>
          <w:szCs w:val="22"/>
          <w:lang w:val="fi-FI"/>
        </w:rPr>
        <w:t>Cognition</w:t>
      </w:r>
      <w:proofErr w:type="spellEnd"/>
      <w:r w:rsidRPr="00C83E7C">
        <w:rPr>
          <w:iCs/>
          <w:szCs w:val="22"/>
          <w:lang w:val="fi-FI"/>
        </w:rPr>
        <w:t xml:space="preserve"> </w:t>
      </w:r>
      <w:proofErr w:type="spellStart"/>
      <w:r w:rsidRPr="00C83E7C">
        <w:rPr>
          <w:iCs/>
          <w:szCs w:val="22"/>
          <w:lang w:val="fi-FI"/>
        </w:rPr>
        <w:t>Score</w:t>
      </w:r>
      <w:proofErr w:type="spellEnd"/>
      <w:r w:rsidR="00C11B43" w:rsidRPr="00C83E7C">
        <w:rPr>
          <w:iCs/>
          <w:szCs w:val="22"/>
          <w:lang w:val="fi-FI"/>
        </w:rPr>
        <w:t>) perusteella.</w:t>
      </w:r>
      <w:r w:rsidR="00FF1155" w:rsidRPr="00C83E7C">
        <w:rPr>
          <w:iCs/>
          <w:szCs w:val="22"/>
          <w:lang w:val="fi-FI"/>
        </w:rPr>
        <w:t xml:space="preserve"> Avoimessa jatkotutkimuksessa ei havaittu merkittäviä muutoksia CDR -arviointijärjestelmän kokonaispisteissä 52 viikon </w:t>
      </w:r>
      <w:proofErr w:type="spellStart"/>
      <w:r w:rsidR="00FF1155" w:rsidRPr="00C83E7C">
        <w:rPr>
          <w:iCs/>
          <w:szCs w:val="22"/>
          <w:lang w:val="fi-FI"/>
        </w:rPr>
        <w:t>perampaneelihoidon</w:t>
      </w:r>
      <w:proofErr w:type="spellEnd"/>
      <w:r w:rsidR="00FF1155" w:rsidRPr="00C83E7C">
        <w:rPr>
          <w:iCs/>
          <w:szCs w:val="22"/>
          <w:lang w:val="fi-FI"/>
        </w:rPr>
        <w:t xml:space="preserve"> jälkeen (ks. kohta 5.1, Pediatriset potilaat).</w:t>
      </w:r>
    </w:p>
    <w:p w14:paraId="35E33564" w14:textId="77777777" w:rsidR="000F112A" w:rsidRPr="00C83E7C" w:rsidRDefault="000F112A" w:rsidP="00F364D2">
      <w:pPr>
        <w:rPr>
          <w:iCs/>
          <w:szCs w:val="22"/>
          <w:lang w:val="fi-FI"/>
        </w:rPr>
      </w:pPr>
    </w:p>
    <w:p w14:paraId="688411C5" w14:textId="77777777" w:rsidR="000F112A" w:rsidRPr="00C83E7C" w:rsidRDefault="000F112A" w:rsidP="00F364D2">
      <w:pPr>
        <w:rPr>
          <w:iCs/>
          <w:szCs w:val="22"/>
          <w:lang w:val="fi-FI"/>
        </w:rPr>
      </w:pPr>
      <w:r w:rsidRPr="00C83E7C">
        <w:rPr>
          <w:iCs/>
          <w:szCs w:val="22"/>
          <w:lang w:val="fi-FI"/>
        </w:rPr>
        <w:t xml:space="preserve">Pediatrisille potilaille tehdyssä avoimessa kontrolloimattomassa tutkimuksessa ei havaittu kliinisesti tärkeitä kognitiivisia muutoksia lähtötilanteeseen verrattuna ABNAS-arviointitaulukolla mitattuna </w:t>
      </w:r>
      <w:proofErr w:type="spellStart"/>
      <w:r w:rsidR="00976DA7" w:rsidRPr="00C83E7C">
        <w:rPr>
          <w:iCs/>
          <w:szCs w:val="22"/>
          <w:lang w:val="fi-FI"/>
        </w:rPr>
        <w:t>perampaneeliliitännäishoidon</w:t>
      </w:r>
      <w:proofErr w:type="spellEnd"/>
      <w:r w:rsidR="00976DA7" w:rsidRPr="00C83E7C">
        <w:rPr>
          <w:iCs/>
          <w:szCs w:val="22"/>
          <w:lang w:val="fi-FI"/>
        </w:rPr>
        <w:t xml:space="preserve"> jälkeen </w:t>
      </w:r>
      <w:r w:rsidRPr="00C83E7C">
        <w:rPr>
          <w:iCs/>
          <w:szCs w:val="22"/>
          <w:lang w:val="fi-FI"/>
        </w:rPr>
        <w:t>(ks. kohta</w:t>
      </w:r>
      <w:r w:rsidR="00BA17E3" w:rsidRPr="00C83E7C">
        <w:rPr>
          <w:iCs/>
          <w:szCs w:val="22"/>
          <w:lang w:val="fi-FI"/>
        </w:rPr>
        <w:t> </w:t>
      </w:r>
      <w:r w:rsidRPr="00C83E7C">
        <w:rPr>
          <w:iCs/>
          <w:szCs w:val="22"/>
          <w:lang w:val="fi-FI"/>
        </w:rPr>
        <w:t>5.1, Pediatriset potilaat)</w:t>
      </w:r>
      <w:r w:rsidR="00CE2292" w:rsidRPr="00C83E7C">
        <w:rPr>
          <w:iCs/>
          <w:szCs w:val="22"/>
          <w:lang w:val="fi-FI"/>
        </w:rPr>
        <w:t>.</w:t>
      </w:r>
    </w:p>
    <w:p w14:paraId="2DAAA79B" w14:textId="77777777" w:rsidR="00C11B43" w:rsidRPr="00C83E7C" w:rsidRDefault="00C11B43" w:rsidP="00F364D2">
      <w:pPr>
        <w:rPr>
          <w:szCs w:val="22"/>
          <w:lang w:val="fi-FI"/>
        </w:rPr>
      </w:pPr>
    </w:p>
    <w:p w14:paraId="06ECB483" w14:textId="77777777" w:rsidR="002052B7" w:rsidRPr="00C83E7C" w:rsidRDefault="000B7A1E" w:rsidP="00F364D2">
      <w:pPr>
        <w:keepNext/>
        <w:tabs>
          <w:tab w:val="left" w:leader="hyphen" w:pos="4320"/>
        </w:tabs>
        <w:rPr>
          <w:i/>
          <w:iCs/>
          <w:szCs w:val="22"/>
          <w:lang w:val="fi-FI"/>
        </w:rPr>
      </w:pPr>
      <w:r w:rsidRPr="00C83E7C">
        <w:rPr>
          <w:i/>
          <w:iCs/>
          <w:szCs w:val="22"/>
          <w:lang w:val="fi-FI"/>
        </w:rPr>
        <w:t>Vireys ja mieliala</w:t>
      </w:r>
    </w:p>
    <w:p w14:paraId="41D5B8D7" w14:textId="77777777" w:rsidR="000B7A1E" w:rsidRPr="00C83E7C" w:rsidRDefault="000B7A1E" w:rsidP="00F364D2">
      <w:pPr>
        <w:tabs>
          <w:tab w:val="left" w:leader="hyphen" w:pos="4320"/>
        </w:tabs>
        <w:rPr>
          <w:szCs w:val="22"/>
          <w:lang w:val="fi-FI"/>
        </w:rPr>
      </w:pPr>
      <w:r w:rsidRPr="00C83E7C">
        <w:rPr>
          <w:szCs w:val="22"/>
          <w:lang w:val="fi-FI"/>
        </w:rPr>
        <w:t xml:space="preserve">Vireyden (aktivaation) taso väheni annosriippuvaisesti terveillä tutkimushenkilöillä, joille annettiin </w:t>
      </w:r>
      <w:proofErr w:type="spellStart"/>
      <w:r w:rsidRPr="00C83E7C">
        <w:rPr>
          <w:szCs w:val="22"/>
          <w:lang w:val="fi-FI"/>
        </w:rPr>
        <w:t>perampaneelia</w:t>
      </w:r>
      <w:proofErr w:type="spellEnd"/>
      <w:r w:rsidRPr="00C83E7C">
        <w:rPr>
          <w:szCs w:val="22"/>
          <w:lang w:val="fi-FI"/>
        </w:rPr>
        <w:t xml:space="preserve"> 4–12 mg vuorokaudessa. Mieliala huononi vain, kun käytettiin 12 mg:n vuorokausiannosta. Mielialavaihtelut olivat vähäisiä ja heijastivat vireyden yleistä alenemista. </w:t>
      </w:r>
      <w:proofErr w:type="spellStart"/>
      <w:r w:rsidRPr="00C83E7C">
        <w:rPr>
          <w:szCs w:val="22"/>
          <w:lang w:val="fi-FI"/>
        </w:rPr>
        <w:t>Perampaneelin</w:t>
      </w:r>
      <w:proofErr w:type="spellEnd"/>
      <w:r w:rsidRPr="00C83E7C">
        <w:rPr>
          <w:szCs w:val="22"/>
          <w:lang w:val="fi-FI"/>
        </w:rPr>
        <w:t xml:space="preserve"> toistuva käyttö 12 mg vuorokausiannoksin voimisti myös alkoholin vaikutuksia tarkkuuteen ja vireyteen. Käyttämällä </w:t>
      </w:r>
      <w:proofErr w:type="spellStart"/>
      <w:r w:rsidRPr="00C83E7C">
        <w:rPr>
          <w:szCs w:val="22"/>
          <w:lang w:val="fi-FI"/>
        </w:rPr>
        <w:t>Profile</w:t>
      </w:r>
      <w:proofErr w:type="spellEnd"/>
      <w:r w:rsidRPr="00C83E7C">
        <w:rPr>
          <w:szCs w:val="22"/>
          <w:lang w:val="fi-FI"/>
        </w:rPr>
        <w:t xml:space="preserve"> of </w:t>
      </w:r>
      <w:proofErr w:type="spellStart"/>
      <w:r w:rsidRPr="00C83E7C">
        <w:rPr>
          <w:szCs w:val="22"/>
          <w:lang w:val="fi-FI"/>
        </w:rPr>
        <w:t>Mood</w:t>
      </w:r>
      <w:proofErr w:type="spellEnd"/>
      <w:r w:rsidRPr="00C83E7C">
        <w:rPr>
          <w:szCs w:val="22"/>
          <w:lang w:val="fi-FI"/>
        </w:rPr>
        <w:t xml:space="preserve"> State 5-pisteistä arviointiasteikkoa havaittiin myös vihan, sekavuuden ja masennuksen lisääntymistä.</w:t>
      </w:r>
    </w:p>
    <w:p w14:paraId="3F20F33C" w14:textId="77777777" w:rsidR="000B7A1E" w:rsidRPr="00C83E7C" w:rsidRDefault="000B7A1E" w:rsidP="00F364D2">
      <w:pPr>
        <w:tabs>
          <w:tab w:val="clear" w:pos="567"/>
          <w:tab w:val="left" w:pos="1304"/>
        </w:tabs>
        <w:autoSpaceDE w:val="0"/>
        <w:autoSpaceDN w:val="0"/>
        <w:rPr>
          <w:szCs w:val="22"/>
          <w:lang w:val="fi-FI"/>
        </w:rPr>
      </w:pPr>
    </w:p>
    <w:p w14:paraId="6E202A8C" w14:textId="77777777" w:rsidR="002052B7" w:rsidRPr="00C83E7C" w:rsidRDefault="000B7A1E" w:rsidP="00F364D2">
      <w:pPr>
        <w:keepNext/>
        <w:rPr>
          <w:i/>
          <w:iCs/>
          <w:szCs w:val="22"/>
          <w:lang w:val="fi-FI"/>
        </w:rPr>
      </w:pPr>
      <w:r w:rsidRPr="00C83E7C">
        <w:rPr>
          <w:i/>
          <w:iCs/>
          <w:szCs w:val="22"/>
          <w:lang w:val="fi-FI"/>
        </w:rPr>
        <w:t xml:space="preserve">Sydämen </w:t>
      </w:r>
      <w:proofErr w:type="spellStart"/>
      <w:r w:rsidRPr="00C83E7C">
        <w:rPr>
          <w:i/>
          <w:iCs/>
          <w:szCs w:val="22"/>
          <w:lang w:val="fi-FI"/>
        </w:rPr>
        <w:t>elektrofysiologia</w:t>
      </w:r>
      <w:proofErr w:type="spellEnd"/>
    </w:p>
    <w:p w14:paraId="630D3052" w14:textId="77777777" w:rsidR="000B7A1E" w:rsidRPr="00C83E7C" w:rsidRDefault="000B7A1E" w:rsidP="00F364D2">
      <w:pPr>
        <w:rPr>
          <w:szCs w:val="22"/>
          <w:lang w:val="fi-FI"/>
        </w:rPr>
      </w:pPr>
      <w:proofErr w:type="spellStart"/>
      <w:r w:rsidRPr="00C83E7C">
        <w:rPr>
          <w:szCs w:val="22"/>
          <w:lang w:val="fi-FI"/>
        </w:rPr>
        <w:t>QTc</w:t>
      </w:r>
      <w:proofErr w:type="spellEnd"/>
      <w:r w:rsidRPr="00C83E7C">
        <w:rPr>
          <w:szCs w:val="22"/>
          <w:lang w:val="fi-FI"/>
        </w:rPr>
        <w:t xml:space="preserve">-aika ei pidentynyt, kun </w:t>
      </w:r>
      <w:proofErr w:type="spellStart"/>
      <w:r w:rsidRPr="00C83E7C">
        <w:rPr>
          <w:szCs w:val="22"/>
          <w:lang w:val="fi-FI"/>
        </w:rPr>
        <w:t>perampaneelia</w:t>
      </w:r>
      <w:proofErr w:type="spellEnd"/>
      <w:r w:rsidRPr="00C83E7C">
        <w:rPr>
          <w:szCs w:val="22"/>
          <w:lang w:val="fi-FI"/>
        </w:rPr>
        <w:t xml:space="preserve"> annettiin korkeintaan 12</w:t>
      </w:r>
      <w:r w:rsidR="000A3217" w:rsidRPr="00C83E7C">
        <w:rPr>
          <w:szCs w:val="22"/>
          <w:lang w:val="fi-FI"/>
        </w:rPr>
        <w:t> </w:t>
      </w:r>
      <w:r w:rsidRPr="00C83E7C">
        <w:rPr>
          <w:szCs w:val="22"/>
          <w:lang w:val="fi-FI"/>
        </w:rPr>
        <w:t>mg vuorokaudessa, eikä sillä ollut annosriippuvaista tai kliinisesti merkitsevää vaikutusta QRS-heilahduksen kestoon.</w:t>
      </w:r>
    </w:p>
    <w:p w14:paraId="0C03B68C" w14:textId="77777777" w:rsidR="000B7A1E" w:rsidRPr="00C83E7C" w:rsidRDefault="000B7A1E" w:rsidP="00F364D2">
      <w:pPr>
        <w:rPr>
          <w:szCs w:val="22"/>
          <w:lang w:val="fi-FI"/>
        </w:rPr>
      </w:pPr>
    </w:p>
    <w:p w14:paraId="057EDCE6" w14:textId="77777777" w:rsidR="000B7A1E" w:rsidRPr="00C83E7C" w:rsidRDefault="000B7A1E" w:rsidP="00F364D2">
      <w:pPr>
        <w:keepNext/>
        <w:tabs>
          <w:tab w:val="clear" w:pos="567"/>
          <w:tab w:val="left" w:pos="1304"/>
        </w:tabs>
        <w:autoSpaceDE w:val="0"/>
        <w:autoSpaceDN w:val="0"/>
        <w:rPr>
          <w:szCs w:val="22"/>
          <w:u w:val="single"/>
          <w:lang w:val="fi-FI"/>
        </w:rPr>
      </w:pPr>
      <w:r w:rsidRPr="00C83E7C">
        <w:rPr>
          <w:szCs w:val="22"/>
          <w:u w:val="single"/>
          <w:lang w:val="fi-FI"/>
        </w:rPr>
        <w:t>Kliininen teho ja turvallisuus</w:t>
      </w:r>
    </w:p>
    <w:p w14:paraId="6EED1455" w14:textId="77777777" w:rsidR="00F51F17" w:rsidRPr="00C83E7C" w:rsidRDefault="00F51F17" w:rsidP="00F364D2">
      <w:pPr>
        <w:keepNext/>
        <w:tabs>
          <w:tab w:val="clear" w:pos="567"/>
          <w:tab w:val="left" w:pos="1304"/>
        </w:tabs>
        <w:autoSpaceDE w:val="0"/>
        <w:autoSpaceDN w:val="0"/>
        <w:rPr>
          <w:szCs w:val="22"/>
          <w:u w:val="single"/>
          <w:lang w:val="fi-FI"/>
        </w:rPr>
      </w:pPr>
    </w:p>
    <w:p w14:paraId="1831E43D" w14:textId="77777777" w:rsidR="00F51F17" w:rsidRPr="00C83E7C" w:rsidRDefault="00F51F17" w:rsidP="00F364D2">
      <w:pPr>
        <w:keepNext/>
        <w:rPr>
          <w:i/>
          <w:iCs/>
          <w:szCs w:val="22"/>
          <w:lang w:val="fi-FI"/>
        </w:rPr>
      </w:pPr>
      <w:r w:rsidRPr="00C83E7C">
        <w:rPr>
          <w:i/>
          <w:iCs/>
          <w:szCs w:val="22"/>
          <w:lang w:val="fi-FI"/>
        </w:rPr>
        <w:t>Paikallisalkuiset kohtaukset</w:t>
      </w:r>
    </w:p>
    <w:p w14:paraId="4D0DA63E" w14:textId="77777777" w:rsidR="000B7A1E" w:rsidRPr="00C83E7C" w:rsidRDefault="002052B7" w:rsidP="00F364D2">
      <w:pPr>
        <w:rPr>
          <w:szCs w:val="22"/>
          <w:lang w:val="fi-FI"/>
        </w:rPr>
      </w:pPr>
      <w:proofErr w:type="spellStart"/>
      <w:r w:rsidRPr="00C83E7C">
        <w:rPr>
          <w:szCs w:val="22"/>
          <w:lang w:val="fi-FI"/>
        </w:rPr>
        <w:t>Perampaneelin</w:t>
      </w:r>
      <w:proofErr w:type="spellEnd"/>
      <w:r w:rsidRPr="00C83E7C">
        <w:rPr>
          <w:szCs w:val="22"/>
          <w:lang w:val="fi-FI"/>
        </w:rPr>
        <w:t xml:space="preserve"> </w:t>
      </w:r>
      <w:r w:rsidR="000B7A1E" w:rsidRPr="00C83E7C">
        <w:rPr>
          <w:szCs w:val="22"/>
          <w:lang w:val="fi-FI"/>
        </w:rPr>
        <w:t>teho paikallisalkuisissa kohtauksissa määritettiin kolmessa aikuisilla ja nuorilla potilailla tehdyssä liitännäishoitoa käsittelevässä 19</w:t>
      </w:r>
      <w:r w:rsidR="000A3217" w:rsidRPr="00C83E7C">
        <w:rPr>
          <w:szCs w:val="22"/>
          <w:lang w:val="fi-FI"/>
        </w:rPr>
        <w:t> </w:t>
      </w:r>
      <w:r w:rsidR="000B7A1E" w:rsidRPr="00C83E7C">
        <w:rPr>
          <w:szCs w:val="22"/>
          <w:lang w:val="fi-FI"/>
        </w:rPr>
        <w:t xml:space="preserve">viikon pituisessa, satunnaistetussa, </w:t>
      </w:r>
      <w:proofErr w:type="spellStart"/>
      <w:r w:rsidR="000B7A1E" w:rsidRPr="00C83E7C">
        <w:rPr>
          <w:szCs w:val="22"/>
          <w:lang w:val="fi-FI"/>
        </w:rPr>
        <w:t>kaksoissokkoutetussa</w:t>
      </w:r>
      <w:proofErr w:type="spellEnd"/>
      <w:r w:rsidR="000B7A1E" w:rsidRPr="00C83E7C">
        <w:rPr>
          <w:szCs w:val="22"/>
          <w:lang w:val="fi-FI"/>
        </w:rPr>
        <w:t xml:space="preserve">, lumelääkekontrolloidussa monikeskustutkimuksessa. </w:t>
      </w:r>
      <w:r w:rsidR="00824C9D" w:rsidRPr="00C83E7C">
        <w:rPr>
          <w:szCs w:val="22"/>
          <w:lang w:val="fi-FI"/>
        </w:rPr>
        <w:t>Potilailla</w:t>
      </w:r>
      <w:r w:rsidR="000B7A1E" w:rsidRPr="00C83E7C">
        <w:rPr>
          <w:szCs w:val="22"/>
          <w:lang w:val="fi-FI"/>
        </w:rPr>
        <w:t xml:space="preserve"> oli paikallisalkuisia </w:t>
      </w:r>
      <w:r w:rsidR="000B7A1E" w:rsidRPr="00C83E7C">
        <w:rPr>
          <w:noProof/>
          <w:szCs w:val="22"/>
          <w:lang w:val="fi-FI"/>
        </w:rPr>
        <w:t>toissijaisesti yleisty</w:t>
      </w:r>
      <w:r w:rsidR="00A8058B" w:rsidRPr="00C83E7C">
        <w:rPr>
          <w:noProof/>
          <w:szCs w:val="22"/>
          <w:lang w:val="fi-FI"/>
        </w:rPr>
        <w:t xml:space="preserve">neitä </w:t>
      </w:r>
      <w:r w:rsidR="000B7A1E" w:rsidRPr="00C83E7C">
        <w:rPr>
          <w:noProof/>
          <w:szCs w:val="22"/>
          <w:lang w:val="fi-FI"/>
        </w:rPr>
        <w:t>tai yleistymättömiä</w:t>
      </w:r>
      <w:r w:rsidR="000B7A1E" w:rsidRPr="00C83E7C" w:rsidDel="00444ED9">
        <w:rPr>
          <w:szCs w:val="22"/>
          <w:lang w:val="fi-FI"/>
        </w:rPr>
        <w:t xml:space="preserve"> </w:t>
      </w:r>
      <w:r w:rsidR="000B7A1E" w:rsidRPr="00C83E7C">
        <w:rPr>
          <w:szCs w:val="22"/>
          <w:lang w:val="fi-FI"/>
        </w:rPr>
        <w:t>kohtauksia, jotka eivät olleet riittävän hyvin hallinnassa samanaikaisesti käytetyistä 1-3</w:t>
      </w:r>
      <w:r w:rsidR="000A3217" w:rsidRPr="00C83E7C">
        <w:rPr>
          <w:szCs w:val="22"/>
          <w:lang w:val="fi-FI"/>
        </w:rPr>
        <w:t> </w:t>
      </w:r>
      <w:r w:rsidR="000B7A1E" w:rsidRPr="00C83E7C">
        <w:rPr>
          <w:szCs w:val="22"/>
          <w:lang w:val="fi-FI"/>
        </w:rPr>
        <w:t xml:space="preserve">epilepsialääkkeestä huolimatta. Kuuden viikon lähtökohta-ajanjaksolla </w:t>
      </w:r>
      <w:r w:rsidR="007A0A2C" w:rsidRPr="00C83E7C">
        <w:rPr>
          <w:szCs w:val="22"/>
          <w:lang w:val="fi-FI"/>
        </w:rPr>
        <w:t>potilailla</w:t>
      </w:r>
      <w:r w:rsidR="000B7A1E" w:rsidRPr="00C83E7C">
        <w:rPr>
          <w:szCs w:val="22"/>
          <w:lang w:val="fi-FI"/>
        </w:rPr>
        <w:t xml:space="preserve"> piti olla vähintään viisi kohtausta, eikä kohtauksista vapaa ajanjakso saanut olla pitempi kuin 25</w:t>
      </w:r>
      <w:r w:rsidR="000A3217" w:rsidRPr="00C83E7C">
        <w:rPr>
          <w:szCs w:val="22"/>
          <w:lang w:val="fi-FI"/>
        </w:rPr>
        <w:t> </w:t>
      </w:r>
      <w:r w:rsidR="000B7A1E" w:rsidRPr="00C83E7C">
        <w:rPr>
          <w:szCs w:val="22"/>
          <w:lang w:val="fi-FI"/>
        </w:rPr>
        <w:t xml:space="preserve">vuorokautta. Näissä kolmessa tutkimuksessa </w:t>
      </w:r>
      <w:r w:rsidR="007A0A2C" w:rsidRPr="00C83E7C">
        <w:rPr>
          <w:szCs w:val="22"/>
          <w:lang w:val="fi-FI"/>
        </w:rPr>
        <w:t>potilaiden</w:t>
      </w:r>
      <w:r w:rsidR="000B7A1E" w:rsidRPr="00C83E7C">
        <w:rPr>
          <w:szCs w:val="22"/>
          <w:lang w:val="fi-FI"/>
        </w:rPr>
        <w:t xml:space="preserve"> epilepsian keskimääräinen sairastamisaika oli 21,06</w:t>
      </w:r>
      <w:r w:rsidR="000A3217" w:rsidRPr="00C83E7C">
        <w:rPr>
          <w:szCs w:val="22"/>
          <w:lang w:val="fi-FI"/>
        </w:rPr>
        <w:t> </w:t>
      </w:r>
      <w:r w:rsidR="000B7A1E" w:rsidRPr="00C83E7C">
        <w:rPr>
          <w:szCs w:val="22"/>
          <w:lang w:val="fi-FI"/>
        </w:rPr>
        <w:t>vuotta. Potilaista 85,3</w:t>
      </w:r>
      <w:r w:rsidR="000A3217" w:rsidRPr="00C83E7C">
        <w:rPr>
          <w:szCs w:val="22"/>
          <w:lang w:val="fi-FI"/>
        </w:rPr>
        <w:t> </w:t>
      </w:r>
      <w:r w:rsidR="000B7A1E" w:rsidRPr="00C83E7C">
        <w:rPr>
          <w:szCs w:val="22"/>
          <w:lang w:val="fi-FI"/>
        </w:rPr>
        <w:t>%</w:t>
      </w:r>
      <w:r w:rsidR="007E7D4A" w:rsidRPr="00C83E7C">
        <w:rPr>
          <w:szCs w:val="22"/>
          <w:lang w:val="fi-FI"/>
        </w:rPr>
        <w:t> </w:t>
      </w:r>
      <w:r w:rsidR="007E7D4A" w:rsidRPr="00C83E7C">
        <w:rPr>
          <w:szCs w:val="22"/>
          <w:lang w:val="fi-FI"/>
        </w:rPr>
        <w:noBreakHyphen/>
        <w:t> </w:t>
      </w:r>
      <w:r w:rsidR="000B7A1E" w:rsidRPr="00C83E7C">
        <w:rPr>
          <w:szCs w:val="22"/>
          <w:lang w:val="fi-FI"/>
        </w:rPr>
        <w:t>89,1</w:t>
      </w:r>
      <w:r w:rsidR="000A3217" w:rsidRPr="00C83E7C">
        <w:rPr>
          <w:szCs w:val="22"/>
          <w:lang w:val="fi-FI"/>
        </w:rPr>
        <w:t> </w:t>
      </w:r>
      <w:r w:rsidR="000B7A1E" w:rsidRPr="00C83E7C">
        <w:rPr>
          <w:szCs w:val="22"/>
          <w:lang w:val="fi-FI"/>
        </w:rPr>
        <w:t>% käytti samanaikaisesti 2–3</w:t>
      </w:r>
      <w:r w:rsidR="000A3217" w:rsidRPr="00C83E7C">
        <w:rPr>
          <w:szCs w:val="22"/>
          <w:lang w:val="fi-FI"/>
        </w:rPr>
        <w:t> </w:t>
      </w:r>
      <w:r w:rsidR="000B7A1E" w:rsidRPr="00C83E7C">
        <w:rPr>
          <w:szCs w:val="22"/>
          <w:lang w:val="fi-FI"/>
        </w:rPr>
        <w:t>epilepsialääkettä joko vagushermostimulaation kanssa tai ilman sitä.</w:t>
      </w:r>
    </w:p>
    <w:p w14:paraId="1FAF6733" w14:textId="77777777" w:rsidR="000B7A1E" w:rsidRPr="00C83E7C" w:rsidRDefault="000B7A1E" w:rsidP="00F364D2">
      <w:pPr>
        <w:rPr>
          <w:szCs w:val="22"/>
          <w:lang w:val="fi-FI"/>
        </w:rPr>
      </w:pPr>
    </w:p>
    <w:p w14:paraId="2716DEBA" w14:textId="77777777" w:rsidR="000B7A1E" w:rsidRPr="00C83E7C" w:rsidRDefault="000B7A1E" w:rsidP="00F364D2">
      <w:pPr>
        <w:rPr>
          <w:szCs w:val="22"/>
          <w:lang w:val="fi-FI"/>
        </w:rPr>
      </w:pPr>
      <w:r w:rsidRPr="00C83E7C">
        <w:rPr>
          <w:szCs w:val="22"/>
          <w:lang w:val="fi-FI"/>
        </w:rPr>
        <w:t xml:space="preserve">Kahdessa tutkimuksessa (tutkimukset 304 ja 305) verrattiin </w:t>
      </w:r>
      <w:proofErr w:type="spellStart"/>
      <w:r w:rsidR="002052B7" w:rsidRPr="00C83E7C">
        <w:rPr>
          <w:szCs w:val="22"/>
          <w:lang w:val="fi-FI"/>
        </w:rPr>
        <w:t>perampaneelin</w:t>
      </w:r>
      <w:proofErr w:type="spellEnd"/>
      <w:r w:rsidRPr="00C83E7C">
        <w:rPr>
          <w:szCs w:val="22"/>
          <w:lang w:val="fi-FI"/>
        </w:rPr>
        <w:t xml:space="preserve"> 8 ja 12 mg:n vuorokausiannoksia lumelääkkeeseen, ja kolmannessa tutkimuksessa (tutkimus 306) verrattiin </w:t>
      </w:r>
      <w:proofErr w:type="spellStart"/>
      <w:r w:rsidR="002052B7" w:rsidRPr="00C83E7C">
        <w:rPr>
          <w:szCs w:val="22"/>
          <w:lang w:val="fi-FI"/>
        </w:rPr>
        <w:t>perampaneelin</w:t>
      </w:r>
      <w:proofErr w:type="spellEnd"/>
      <w:r w:rsidR="002052B7" w:rsidRPr="00C83E7C">
        <w:rPr>
          <w:szCs w:val="22"/>
          <w:lang w:val="fi-FI"/>
        </w:rPr>
        <w:t xml:space="preserve"> </w:t>
      </w:r>
      <w:r w:rsidRPr="00C83E7C">
        <w:rPr>
          <w:szCs w:val="22"/>
          <w:lang w:val="fi-FI"/>
        </w:rPr>
        <w:t>2, 4 ja 8 mg:n vuorokausiannoksia lumelääkkeeseen. Jokaisessa kolmessa tutkimuksessa 6</w:t>
      </w:r>
      <w:r w:rsidR="000A3217" w:rsidRPr="00C83E7C">
        <w:rPr>
          <w:szCs w:val="22"/>
          <w:lang w:val="fi-FI"/>
        </w:rPr>
        <w:t> </w:t>
      </w:r>
      <w:r w:rsidRPr="00C83E7C">
        <w:rPr>
          <w:szCs w:val="22"/>
          <w:lang w:val="fi-FI"/>
        </w:rPr>
        <w:t xml:space="preserve">viikon pituisessa aloitusvaiheessa määritettiin satunnaistamista edeltävä lähtötilanteen kohtaustiheys. Tämän jälkeen </w:t>
      </w:r>
      <w:r w:rsidR="002C6DD2" w:rsidRPr="00C83E7C">
        <w:rPr>
          <w:szCs w:val="22"/>
          <w:lang w:val="fi-FI"/>
        </w:rPr>
        <w:t>potilaille</w:t>
      </w:r>
      <w:r w:rsidRPr="00C83E7C">
        <w:rPr>
          <w:szCs w:val="22"/>
          <w:lang w:val="fi-FI"/>
        </w:rPr>
        <w:t xml:space="preserve"> satunnaistettu käytettävä annos titrattiin. Titrausvaiheen aikana jokaisessa kolmessa tutkimuksessa hoito aloitettiin antamalla 2</w:t>
      </w:r>
      <w:r w:rsidR="000A3217" w:rsidRPr="00C83E7C">
        <w:rPr>
          <w:szCs w:val="22"/>
          <w:lang w:val="fi-FI"/>
        </w:rPr>
        <w:t> </w:t>
      </w:r>
      <w:r w:rsidRPr="00C83E7C">
        <w:rPr>
          <w:szCs w:val="22"/>
          <w:lang w:val="fi-FI"/>
        </w:rPr>
        <w:t>mg/vrk, ja annosta lisättiin kerran viikossa 2</w:t>
      </w:r>
      <w:r w:rsidR="000A3217" w:rsidRPr="00C83E7C">
        <w:rPr>
          <w:szCs w:val="22"/>
          <w:lang w:val="fi-FI"/>
        </w:rPr>
        <w:t> </w:t>
      </w:r>
      <w:r w:rsidRPr="00C83E7C">
        <w:rPr>
          <w:szCs w:val="22"/>
          <w:lang w:val="fi-FI"/>
        </w:rPr>
        <w:t xml:space="preserve">mg kerrallaan kunnes tavoiteannos saavutettiin. Sietämättömiä haittavaikutuksia saaneet </w:t>
      </w:r>
      <w:r w:rsidR="002C6DD2" w:rsidRPr="00C83E7C">
        <w:rPr>
          <w:szCs w:val="22"/>
          <w:lang w:val="fi-FI"/>
        </w:rPr>
        <w:t>potilaat</w:t>
      </w:r>
      <w:r w:rsidRPr="00C83E7C">
        <w:rPr>
          <w:szCs w:val="22"/>
          <w:lang w:val="fi-FI"/>
        </w:rPr>
        <w:t xml:space="preserve"> saattoivat jatkaa samalla annoksella tai annos voitiin pienentää aikaisemmin siedettyyn annokseen. Jokaisessa kolmessa tutkimuksessa titrausvaihetta seurasi 13</w:t>
      </w:r>
      <w:r w:rsidR="000A3217" w:rsidRPr="00C83E7C">
        <w:rPr>
          <w:szCs w:val="22"/>
          <w:lang w:val="fi-FI"/>
        </w:rPr>
        <w:t> </w:t>
      </w:r>
      <w:r w:rsidRPr="00C83E7C">
        <w:rPr>
          <w:szCs w:val="22"/>
          <w:lang w:val="fi-FI"/>
        </w:rPr>
        <w:t xml:space="preserve">viikon pituinen ylläpitovaihe, jonka aikana </w:t>
      </w:r>
      <w:proofErr w:type="spellStart"/>
      <w:r w:rsidR="002052B7" w:rsidRPr="00C83E7C">
        <w:rPr>
          <w:szCs w:val="22"/>
          <w:lang w:val="fi-FI"/>
        </w:rPr>
        <w:t>perampaneeli</w:t>
      </w:r>
      <w:r w:rsidRPr="00C83E7C">
        <w:rPr>
          <w:szCs w:val="22"/>
          <w:lang w:val="fi-FI"/>
        </w:rPr>
        <w:t>annosta</w:t>
      </w:r>
      <w:proofErr w:type="spellEnd"/>
      <w:r w:rsidRPr="00C83E7C">
        <w:rPr>
          <w:szCs w:val="22"/>
          <w:lang w:val="fi-FI"/>
        </w:rPr>
        <w:t xml:space="preserve"> ei saanut muuttaa.</w:t>
      </w:r>
    </w:p>
    <w:p w14:paraId="336B5F30" w14:textId="77777777" w:rsidR="000B7A1E" w:rsidRPr="00C83E7C" w:rsidRDefault="000B7A1E" w:rsidP="00F364D2">
      <w:pPr>
        <w:tabs>
          <w:tab w:val="clear" w:pos="567"/>
          <w:tab w:val="left" w:pos="1304"/>
        </w:tabs>
        <w:autoSpaceDE w:val="0"/>
        <w:autoSpaceDN w:val="0"/>
        <w:rPr>
          <w:szCs w:val="22"/>
          <w:lang w:val="fi-FI"/>
        </w:rPr>
      </w:pPr>
    </w:p>
    <w:p w14:paraId="392F7135" w14:textId="77777777" w:rsidR="000B7A1E" w:rsidRPr="00C83E7C" w:rsidRDefault="000B7A1E" w:rsidP="00F364D2">
      <w:pPr>
        <w:rPr>
          <w:szCs w:val="22"/>
          <w:lang w:val="fi-FI"/>
        </w:rPr>
      </w:pPr>
      <w:r w:rsidRPr="00C83E7C">
        <w:rPr>
          <w:szCs w:val="22"/>
          <w:lang w:val="fi-FI"/>
        </w:rPr>
        <w:t>Yhdistettyjen tutkimustulosten mukaan kohtaustiheys puolittui 19</w:t>
      </w:r>
      <w:r w:rsidR="000A3217" w:rsidRPr="00C83E7C">
        <w:rPr>
          <w:szCs w:val="22"/>
          <w:lang w:val="fi-FI"/>
        </w:rPr>
        <w:t> </w:t>
      </w:r>
      <w:r w:rsidRPr="00C83E7C">
        <w:rPr>
          <w:szCs w:val="22"/>
          <w:lang w:val="fi-FI"/>
        </w:rPr>
        <w:t>%:lla lumelääkettä saaneista, 29</w:t>
      </w:r>
      <w:r w:rsidR="000A3217" w:rsidRPr="00C83E7C">
        <w:rPr>
          <w:szCs w:val="22"/>
          <w:lang w:val="fi-FI"/>
        </w:rPr>
        <w:t> </w:t>
      </w:r>
      <w:r w:rsidRPr="00C83E7C">
        <w:rPr>
          <w:szCs w:val="22"/>
          <w:lang w:val="fi-FI"/>
        </w:rPr>
        <w:t xml:space="preserve">%:lla </w:t>
      </w:r>
      <w:proofErr w:type="spellStart"/>
      <w:r w:rsidRPr="00C83E7C">
        <w:rPr>
          <w:szCs w:val="22"/>
          <w:lang w:val="fi-FI"/>
        </w:rPr>
        <w:t>perampaneelia</w:t>
      </w:r>
      <w:proofErr w:type="spellEnd"/>
      <w:r w:rsidRPr="00C83E7C">
        <w:rPr>
          <w:szCs w:val="22"/>
          <w:lang w:val="fi-FI"/>
        </w:rPr>
        <w:t xml:space="preserve"> 4</w:t>
      </w:r>
      <w:r w:rsidR="000A3217" w:rsidRPr="00C83E7C">
        <w:rPr>
          <w:szCs w:val="22"/>
          <w:lang w:val="fi-FI"/>
        </w:rPr>
        <w:t> </w:t>
      </w:r>
      <w:r w:rsidRPr="00C83E7C">
        <w:rPr>
          <w:szCs w:val="22"/>
          <w:lang w:val="fi-FI"/>
        </w:rPr>
        <w:t>mg saaneista sekä 35</w:t>
      </w:r>
      <w:r w:rsidR="007E7D4A" w:rsidRPr="00C83E7C">
        <w:rPr>
          <w:szCs w:val="22"/>
          <w:lang w:val="fi-FI"/>
        </w:rPr>
        <w:t> </w:t>
      </w:r>
      <w:r w:rsidRPr="00C83E7C">
        <w:rPr>
          <w:szCs w:val="22"/>
          <w:lang w:val="fi-FI"/>
        </w:rPr>
        <w:t>%:lla 8 ja 12</w:t>
      </w:r>
      <w:r w:rsidR="000A3217" w:rsidRPr="00C83E7C">
        <w:rPr>
          <w:szCs w:val="22"/>
          <w:lang w:val="fi-FI"/>
        </w:rPr>
        <w:t> </w:t>
      </w:r>
      <w:r w:rsidRPr="00C83E7C">
        <w:rPr>
          <w:szCs w:val="22"/>
          <w:lang w:val="fi-FI"/>
        </w:rPr>
        <w:t xml:space="preserve">mg saaneista. </w:t>
      </w:r>
      <w:proofErr w:type="spellStart"/>
      <w:r w:rsidR="002052B7" w:rsidRPr="00C83E7C">
        <w:rPr>
          <w:szCs w:val="22"/>
          <w:lang w:val="fi-FI"/>
        </w:rPr>
        <w:t>Perampaneeli</w:t>
      </w:r>
      <w:r w:rsidRPr="00C83E7C">
        <w:rPr>
          <w:szCs w:val="22"/>
          <w:lang w:val="fi-FI"/>
        </w:rPr>
        <w:t>hoidon</w:t>
      </w:r>
      <w:proofErr w:type="spellEnd"/>
      <w:r w:rsidRPr="00C83E7C">
        <w:rPr>
          <w:szCs w:val="22"/>
          <w:lang w:val="fi-FI"/>
        </w:rPr>
        <w:t xml:space="preserve"> aikana havaittiin tilastollisesti merkitsevä kohtaustiheyden pienentyminen 28</w:t>
      </w:r>
      <w:r w:rsidR="000A3217" w:rsidRPr="00C83E7C">
        <w:rPr>
          <w:szCs w:val="22"/>
          <w:lang w:val="fi-FI"/>
        </w:rPr>
        <w:t> </w:t>
      </w:r>
      <w:r w:rsidRPr="00C83E7C">
        <w:rPr>
          <w:szCs w:val="22"/>
          <w:lang w:val="fi-FI"/>
        </w:rPr>
        <w:t>vuorokauden aikana (lähtötilanteesta hoitovaiheeseen) lumelääkeryhmään verrattuna, kun käytettiin annoksia 4 mg/vrk (tutkimus 306), 8 mg/vrk (tutkimukset 304, 305 ja 306) ja 12</w:t>
      </w:r>
      <w:r w:rsidR="000A3217" w:rsidRPr="00C83E7C">
        <w:rPr>
          <w:szCs w:val="22"/>
          <w:lang w:val="fi-FI"/>
        </w:rPr>
        <w:t> </w:t>
      </w:r>
      <w:r w:rsidRPr="00C83E7C">
        <w:rPr>
          <w:szCs w:val="22"/>
          <w:lang w:val="fi-FI"/>
        </w:rPr>
        <w:t xml:space="preserve">mg/vrk (tutkimukset 304 ja 305). </w:t>
      </w:r>
      <w:r w:rsidR="00F51F17" w:rsidRPr="00C83E7C">
        <w:rPr>
          <w:szCs w:val="22"/>
          <w:lang w:val="fi-FI"/>
        </w:rPr>
        <w:t>Potilailla, jotka sai</w:t>
      </w:r>
      <w:r w:rsidR="007115D4" w:rsidRPr="00C83E7C">
        <w:rPr>
          <w:szCs w:val="22"/>
          <w:lang w:val="fi-FI"/>
        </w:rPr>
        <w:t xml:space="preserve">vat samanaikaista hoitoa </w:t>
      </w:r>
      <w:r w:rsidR="00F51F17" w:rsidRPr="00C83E7C">
        <w:rPr>
          <w:szCs w:val="22"/>
          <w:lang w:val="fi-FI"/>
        </w:rPr>
        <w:t>entsyymiä indusoivilla epilepsialääkkeillä, kohtaustiheys puolittui 23,0</w:t>
      </w:r>
      <w:r w:rsidR="00B76BB1" w:rsidRPr="00C83E7C">
        <w:rPr>
          <w:szCs w:val="22"/>
          <w:lang w:val="fi-FI"/>
        </w:rPr>
        <w:t> </w:t>
      </w:r>
      <w:r w:rsidR="00F51F17" w:rsidRPr="00C83E7C">
        <w:rPr>
          <w:szCs w:val="22"/>
          <w:lang w:val="fi-FI"/>
        </w:rPr>
        <w:t xml:space="preserve">%:lla potilaista </w:t>
      </w:r>
      <w:proofErr w:type="spellStart"/>
      <w:r w:rsidR="00F51F17" w:rsidRPr="00C83E7C">
        <w:rPr>
          <w:szCs w:val="22"/>
          <w:lang w:val="fi-FI"/>
        </w:rPr>
        <w:t>perampaneelia</w:t>
      </w:r>
      <w:proofErr w:type="spellEnd"/>
      <w:r w:rsidR="00F51F17" w:rsidRPr="00C83E7C">
        <w:rPr>
          <w:szCs w:val="22"/>
          <w:lang w:val="fi-FI"/>
        </w:rPr>
        <w:t xml:space="preserve"> 4</w:t>
      </w:r>
      <w:r w:rsidR="000A3217" w:rsidRPr="00C83E7C">
        <w:rPr>
          <w:szCs w:val="22"/>
          <w:lang w:val="fi-FI"/>
        </w:rPr>
        <w:t> </w:t>
      </w:r>
      <w:r w:rsidR="00F51F17" w:rsidRPr="00C83E7C">
        <w:rPr>
          <w:szCs w:val="22"/>
          <w:lang w:val="fi-FI"/>
        </w:rPr>
        <w:t>mg saaneiden ryhmässä, 31,5</w:t>
      </w:r>
      <w:r w:rsidR="000A3217" w:rsidRPr="00C83E7C">
        <w:rPr>
          <w:szCs w:val="22"/>
          <w:lang w:val="fi-FI"/>
        </w:rPr>
        <w:t> </w:t>
      </w:r>
      <w:r w:rsidR="00F51F17" w:rsidRPr="00C83E7C">
        <w:rPr>
          <w:szCs w:val="22"/>
          <w:lang w:val="fi-FI"/>
        </w:rPr>
        <w:t>%:lla 8</w:t>
      </w:r>
      <w:r w:rsidR="000A3217" w:rsidRPr="00C83E7C">
        <w:rPr>
          <w:szCs w:val="22"/>
          <w:lang w:val="fi-FI"/>
        </w:rPr>
        <w:t> </w:t>
      </w:r>
      <w:r w:rsidR="00F51F17" w:rsidRPr="00C83E7C">
        <w:rPr>
          <w:szCs w:val="22"/>
          <w:lang w:val="fi-FI"/>
        </w:rPr>
        <w:t>mg:n ryhmässä ja 30,0</w:t>
      </w:r>
      <w:r w:rsidR="000A3217" w:rsidRPr="00C83E7C">
        <w:rPr>
          <w:szCs w:val="22"/>
          <w:lang w:val="fi-FI"/>
        </w:rPr>
        <w:t> </w:t>
      </w:r>
      <w:r w:rsidR="00F51F17" w:rsidRPr="00C83E7C">
        <w:rPr>
          <w:szCs w:val="22"/>
          <w:lang w:val="fi-FI"/>
        </w:rPr>
        <w:t>%:lla 12</w:t>
      </w:r>
      <w:r w:rsidR="000A3217" w:rsidRPr="00C83E7C">
        <w:rPr>
          <w:szCs w:val="22"/>
          <w:lang w:val="fi-FI"/>
        </w:rPr>
        <w:t> </w:t>
      </w:r>
      <w:r w:rsidR="00F51F17" w:rsidRPr="00C83E7C">
        <w:rPr>
          <w:szCs w:val="22"/>
          <w:lang w:val="fi-FI"/>
        </w:rPr>
        <w:t>mg:n ryhmässä. Potilailla, jotka saivat samanaikaista hoitoa entsyymiä indusoimattomilla epilepsialääkkeillä, vastaavat osuudet olivat 33,3</w:t>
      </w:r>
      <w:r w:rsidR="007E7D4A" w:rsidRPr="00C83E7C">
        <w:rPr>
          <w:szCs w:val="22"/>
          <w:lang w:val="fi-FI"/>
        </w:rPr>
        <w:t> </w:t>
      </w:r>
      <w:r w:rsidR="00F51F17" w:rsidRPr="00C83E7C">
        <w:rPr>
          <w:szCs w:val="22"/>
          <w:lang w:val="fi-FI"/>
        </w:rPr>
        <w:t>%, 46,5</w:t>
      </w:r>
      <w:r w:rsidR="007E7D4A" w:rsidRPr="00C83E7C">
        <w:rPr>
          <w:szCs w:val="22"/>
          <w:lang w:val="fi-FI"/>
        </w:rPr>
        <w:t> </w:t>
      </w:r>
      <w:r w:rsidR="00F51F17" w:rsidRPr="00C83E7C">
        <w:rPr>
          <w:szCs w:val="22"/>
          <w:lang w:val="fi-FI"/>
        </w:rPr>
        <w:t>% ja 50,0</w:t>
      </w:r>
      <w:r w:rsidR="007E7D4A" w:rsidRPr="00C83E7C">
        <w:rPr>
          <w:szCs w:val="22"/>
          <w:lang w:val="fi-FI"/>
        </w:rPr>
        <w:t> </w:t>
      </w:r>
      <w:r w:rsidR="00F51F17" w:rsidRPr="00C83E7C">
        <w:rPr>
          <w:szCs w:val="22"/>
          <w:lang w:val="fi-FI"/>
        </w:rPr>
        <w:t xml:space="preserve">% potilaista. </w:t>
      </w:r>
      <w:r w:rsidRPr="00C83E7C">
        <w:rPr>
          <w:szCs w:val="22"/>
          <w:lang w:val="fi-FI"/>
        </w:rPr>
        <w:t xml:space="preserve">Nämä tutkimukset osoittavat, että </w:t>
      </w:r>
      <w:proofErr w:type="spellStart"/>
      <w:r w:rsidRPr="00C83E7C">
        <w:rPr>
          <w:szCs w:val="22"/>
          <w:lang w:val="fi-FI"/>
        </w:rPr>
        <w:t>perampaneeli</w:t>
      </w:r>
      <w:proofErr w:type="spellEnd"/>
      <w:r w:rsidRPr="00C83E7C">
        <w:rPr>
          <w:szCs w:val="22"/>
          <w:lang w:val="fi-FI"/>
        </w:rPr>
        <w:t xml:space="preserve"> 4–12 mg kerran vuorokaudessa käytettynä oli merkitsevästi tehokkaampi kuin liitännäishoitona käytettävä lumelääke tässä tutkimuspopulaatiossa.</w:t>
      </w:r>
    </w:p>
    <w:p w14:paraId="6C16BDA4" w14:textId="77777777" w:rsidR="002052B7" w:rsidRPr="00C83E7C" w:rsidRDefault="002052B7" w:rsidP="00F364D2">
      <w:pPr>
        <w:tabs>
          <w:tab w:val="left" w:leader="hyphen" w:pos="4320"/>
        </w:tabs>
        <w:rPr>
          <w:szCs w:val="22"/>
          <w:lang w:val="fi-FI"/>
        </w:rPr>
      </w:pPr>
    </w:p>
    <w:p w14:paraId="3F76300B" w14:textId="77777777" w:rsidR="000B7A1E" w:rsidRPr="00C83E7C" w:rsidRDefault="000B7A1E" w:rsidP="00F364D2">
      <w:pPr>
        <w:tabs>
          <w:tab w:val="left" w:leader="hyphen" w:pos="4320"/>
        </w:tabs>
        <w:rPr>
          <w:szCs w:val="22"/>
          <w:lang w:val="fi-FI"/>
        </w:rPr>
      </w:pPr>
      <w:r w:rsidRPr="00C83E7C">
        <w:rPr>
          <w:szCs w:val="22"/>
          <w:lang w:val="fi-FI"/>
        </w:rPr>
        <w:t>Lumelääkekontrolloiduista tutkimuksista saadut tiedot osoittavat, että parannusta kohtauksien hallinnassa havaitaan käytettäessä 4</w:t>
      </w:r>
      <w:r w:rsidR="000A3217" w:rsidRPr="00C83E7C">
        <w:rPr>
          <w:szCs w:val="22"/>
          <w:lang w:val="fi-FI"/>
        </w:rPr>
        <w:t> </w:t>
      </w:r>
      <w:r w:rsidRPr="00C83E7C">
        <w:rPr>
          <w:szCs w:val="22"/>
          <w:lang w:val="fi-FI"/>
        </w:rPr>
        <w:t>mg</w:t>
      </w:r>
      <w:r w:rsidR="002052B7" w:rsidRPr="00C83E7C">
        <w:rPr>
          <w:szCs w:val="22"/>
          <w:lang w:val="fi-FI"/>
        </w:rPr>
        <w:t xml:space="preserve">:n </w:t>
      </w:r>
      <w:proofErr w:type="spellStart"/>
      <w:r w:rsidR="002052B7" w:rsidRPr="00C83E7C">
        <w:rPr>
          <w:szCs w:val="22"/>
          <w:lang w:val="fi-FI"/>
        </w:rPr>
        <w:t>perampaneeliannosta</w:t>
      </w:r>
      <w:proofErr w:type="spellEnd"/>
      <w:r w:rsidRPr="00C83E7C">
        <w:rPr>
          <w:szCs w:val="22"/>
          <w:lang w:val="fi-FI"/>
        </w:rPr>
        <w:t xml:space="preserve"> kerran vuorokaudessa, ja tämä hyöty paranee kun vuorokausiannos nostetaan 8</w:t>
      </w:r>
      <w:r w:rsidR="000A3217" w:rsidRPr="00C83E7C">
        <w:rPr>
          <w:szCs w:val="22"/>
          <w:lang w:val="fi-FI"/>
        </w:rPr>
        <w:t> </w:t>
      </w:r>
      <w:r w:rsidRPr="00C83E7C">
        <w:rPr>
          <w:szCs w:val="22"/>
          <w:lang w:val="fi-FI"/>
        </w:rPr>
        <w:t>mg:aan. Hyödyn paranemista ei havaittu 12</w:t>
      </w:r>
      <w:r w:rsidR="000A3217" w:rsidRPr="00C83E7C">
        <w:rPr>
          <w:szCs w:val="22"/>
          <w:lang w:val="fi-FI"/>
        </w:rPr>
        <w:t> </w:t>
      </w:r>
      <w:r w:rsidRPr="00C83E7C">
        <w:rPr>
          <w:szCs w:val="22"/>
          <w:lang w:val="fi-FI"/>
        </w:rPr>
        <w:t>mg:n annoksella verrattuna 8</w:t>
      </w:r>
      <w:r w:rsidR="000A3217" w:rsidRPr="00C83E7C">
        <w:rPr>
          <w:szCs w:val="22"/>
          <w:lang w:val="fi-FI"/>
        </w:rPr>
        <w:t> </w:t>
      </w:r>
      <w:r w:rsidRPr="00C83E7C">
        <w:rPr>
          <w:szCs w:val="22"/>
          <w:lang w:val="fi-FI"/>
        </w:rPr>
        <w:t>mg:n annokseen yleisväestössä. Sellaiset potilaat hyötyivät 12</w:t>
      </w:r>
      <w:r w:rsidR="000A3217" w:rsidRPr="00C83E7C">
        <w:rPr>
          <w:szCs w:val="22"/>
          <w:lang w:val="fi-FI"/>
        </w:rPr>
        <w:t> </w:t>
      </w:r>
      <w:r w:rsidRPr="00C83E7C">
        <w:rPr>
          <w:szCs w:val="22"/>
          <w:lang w:val="fi-FI"/>
        </w:rPr>
        <w:t>mg:n annoksen käytöstä, jotka sietävät 8</w:t>
      </w:r>
      <w:r w:rsidR="000A3217" w:rsidRPr="00C83E7C">
        <w:rPr>
          <w:szCs w:val="22"/>
          <w:lang w:val="fi-FI"/>
        </w:rPr>
        <w:t> </w:t>
      </w:r>
      <w:r w:rsidRPr="00C83E7C">
        <w:rPr>
          <w:szCs w:val="22"/>
          <w:lang w:val="fi-FI"/>
        </w:rPr>
        <w:t>mg:n annoksia, mutta joiden kliininen hoitovaste tällä annoksella oli riittämätön. Kliinisesti merkitsevä kohtauksien esiintyvyystiheyden väheneminen lumelääkkeeseen verrattuna saavutettiin niinkin pian kuin toisella käyttöviikolla, jolloin potilaat aloittivat 4</w:t>
      </w:r>
      <w:r w:rsidR="000A3217" w:rsidRPr="00C83E7C">
        <w:rPr>
          <w:szCs w:val="22"/>
          <w:lang w:val="fi-FI"/>
        </w:rPr>
        <w:t> </w:t>
      </w:r>
      <w:r w:rsidRPr="00C83E7C">
        <w:rPr>
          <w:szCs w:val="22"/>
          <w:lang w:val="fi-FI"/>
        </w:rPr>
        <w:t>mg:n vuorokausiannoksen käytön.</w:t>
      </w:r>
    </w:p>
    <w:p w14:paraId="341DEC64" w14:textId="77777777" w:rsidR="000B7A1E" w:rsidRPr="00C83E7C" w:rsidRDefault="000B7A1E" w:rsidP="00F364D2">
      <w:pPr>
        <w:tabs>
          <w:tab w:val="left" w:leader="hyphen" w:pos="4320"/>
        </w:tabs>
        <w:rPr>
          <w:szCs w:val="22"/>
          <w:lang w:val="fi-FI"/>
        </w:rPr>
      </w:pPr>
    </w:p>
    <w:p w14:paraId="7B027C5C" w14:textId="77777777" w:rsidR="00F51F17" w:rsidRPr="00C83E7C" w:rsidRDefault="00F51F17" w:rsidP="00F364D2">
      <w:pPr>
        <w:tabs>
          <w:tab w:val="left" w:leader="hyphen" w:pos="4320"/>
        </w:tabs>
        <w:rPr>
          <w:i/>
          <w:szCs w:val="22"/>
          <w:lang w:val="fi-FI"/>
        </w:rPr>
      </w:pPr>
      <w:r w:rsidRPr="00C83E7C">
        <w:rPr>
          <w:color w:val="000000"/>
          <w:szCs w:val="22"/>
          <w:lang w:val="fi-FI" w:eastAsia="en-GB"/>
        </w:rPr>
        <w:t xml:space="preserve">Kliinisissä tutkimuksissa </w:t>
      </w:r>
      <w:proofErr w:type="spellStart"/>
      <w:r w:rsidRPr="00C83E7C">
        <w:rPr>
          <w:color w:val="000000"/>
          <w:szCs w:val="22"/>
          <w:lang w:val="fi-FI" w:eastAsia="en-GB"/>
        </w:rPr>
        <w:t>perampaneelia</w:t>
      </w:r>
      <w:proofErr w:type="spellEnd"/>
      <w:r w:rsidRPr="00C83E7C">
        <w:rPr>
          <w:color w:val="000000"/>
          <w:szCs w:val="22"/>
          <w:lang w:val="fi-FI" w:eastAsia="en-GB"/>
        </w:rPr>
        <w:t xml:space="preserve"> saaneista potilaista 1,7–5,8</w:t>
      </w:r>
      <w:r w:rsidR="000A3217" w:rsidRPr="00C83E7C">
        <w:rPr>
          <w:color w:val="000000"/>
          <w:szCs w:val="22"/>
          <w:lang w:val="fi-FI" w:eastAsia="en-GB"/>
        </w:rPr>
        <w:t> </w:t>
      </w:r>
      <w:r w:rsidRPr="00C83E7C">
        <w:rPr>
          <w:color w:val="000000"/>
          <w:szCs w:val="22"/>
          <w:lang w:val="fi-FI" w:eastAsia="en-GB"/>
        </w:rPr>
        <w:t>%:lla kohtaukset lakkasivat kokonaan 3</w:t>
      </w:r>
      <w:r w:rsidR="000A3217" w:rsidRPr="00C83E7C">
        <w:rPr>
          <w:color w:val="000000"/>
          <w:szCs w:val="22"/>
          <w:lang w:val="fi-FI" w:eastAsia="en-GB"/>
        </w:rPr>
        <w:t> </w:t>
      </w:r>
      <w:r w:rsidRPr="00C83E7C">
        <w:rPr>
          <w:color w:val="000000"/>
          <w:szCs w:val="22"/>
          <w:lang w:val="fi-FI" w:eastAsia="en-GB"/>
        </w:rPr>
        <w:t>kuukauden pituisen ylläpitohoitojakson aikana verrattuna lumelääkkeellä saatuun tulokseen 0–1,0</w:t>
      </w:r>
      <w:r w:rsidR="000A3217" w:rsidRPr="00C83E7C">
        <w:rPr>
          <w:color w:val="000000"/>
          <w:szCs w:val="22"/>
          <w:lang w:val="fi-FI" w:eastAsia="en-GB"/>
        </w:rPr>
        <w:t> </w:t>
      </w:r>
      <w:r w:rsidRPr="00C83E7C">
        <w:rPr>
          <w:color w:val="000000"/>
          <w:szCs w:val="22"/>
          <w:lang w:val="fi-FI" w:eastAsia="en-GB"/>
        </w:rPr>
        <w:t>%.</w:t>
      </w:r>
    </w:p>
    <w:p w14:paraId="2969D2EE" w14:textId="77777777" w:rsidR="00F51F17" w:rsidRPr="00C83E7C" w:rsidRDefault="00F51F17" w:rsidP="00F364D2">
      <w:pPr>
        <w:tabs>
          <w:tab w:val="left" w:leader="hyphen" w:pos="4320"/>
        </w:tabs>
        <w:rPr>
          <w:i/>
          <w:szCs w:val="22"/>
          <w:lang w:val="fi-FI"/>
        </w:rPr>
      </w:pPr>
    </w:p>
    <w:p w14:paraId="5BCDB187" w14:textId="77777777" w:rsidR="000B7A1E" w:rsidRPr="00C83E7C" w:rsidRDefault="000B7A1E" w:rsidP="00F364D2">
      <w:pPr>
        <w:keepNext/>
        <w:tabs>
          <w:tab w:val="left" w:leader="hyphen" w:pos="4320"/>
        </w:tabs>
        <w:rPr>
          <w:i/>
          <w:szCs w:val="22"/>
          <w:lang w:val="fi-FI"/>
        </w:rPr>
      </w:pPr>
      <w:r w:rsidRPr="00C83E7C">
        <w:rPr>
          <w:i/>
          <w:szCs w:val="22"/>
          <w:lang w:val="fi-FI"/>
        </w:rPr>
        <w:t>Avoin jatkotutkimus</w:t>
      </w:r>
    </w:p>
    <w:p w14:paraId="7D20634D" w14:textId="77777777" w:rsidR="000B7A1E" w:rsidRPr="00C83E7C" w:rsidRDefault="000B7A1E" w:rsidP="00F364D2">
      <w:pPr>
        <w:tabs>
          <w:tab w:val="left" w:leader="hyphen" w:pos="4320"/>
        </w:tabs>
        <w:rPr>
          <w:szCs w:val="22"/>
          <w:lang w:val="fi-FI"/>
        </w:rPr>
      </w:pPr>
      <w:r w:rsidRPr="00C83E7C">
        <w:rPr>
          <w:bCs/>
          <w:color w:val="000000"/>
          <w:szCs w:val="22"/>
          <w:lang w:val="fi-FI"/>
        </w:rPr>
        <w:t>Satunnaistetuissa</w:t>
      </w:r>
      <w:r w:rsidR="00DB6812" w:rsidRPr="00C83E7C">
        <w:rPr>
          <w:bCs/>
          <w:color w:val="000000"/>
          <w:szCs w:val="22"/>
          <w:lang w:val="fi-FI"/>
        </w:rPr>
        <w:t xml:space="preserve">, paikallisalkuisista kohtauksista kärsiviä potilaita koskevissa </w:t>
      </w:r>
      <w:r w:rsidRPr="00C83E7C">
        <w:rPr>
          <w:bCs/>
          <w:color w:val="000000"/>
          <w:szCs w:val="22"/>
          <w:lang w:val="fi-FI"/>
        </w:rPr>
        <w:t>tutkimuksissa loppuun saakka mukana olleista potilaista 97</w:t>
      </w:r>
      <w:r w:rsidR="007E7D4A" w:rsidRPr="00C83E7C">
        <w:rPr>
          <w:bCs/>
          <w:color w:val="000000"/>
          <w:szCs w:val="22"/>
          <w:lang w:val="fi-FI"/>
        </w:rPr>
        <w:t> </w:t>
      </w:r>
      <w:r w:rsidRPr="00C83E7C">
        <w:rPr>
          <w:bCs/>
          <w:color w:val="000000"/>
          <w:szCs w:val="22"/>
          <w:lang w:val="fi-FI"/>
        </w:rPr>
        <w:t xml:space="preserve">% (n=1186) osallistui avoimeen jatkotutkimukseen. Satunnaistetusta tutkimuksesta potilaat siirtyivät saamaan </w:t>
      </w:r>
      <w:proofErr w:type="spellStart"/>
      <w:r w:rsidRPr="00C83E7C">
        <w:rPr>
          <w:bCs/>
          <w:color w:val="000000"/>
          <w:szCs w:val="22"/>
          <w:lang w:val="fi-FI"/>
        </w:rPr>
        <w:t>perampaneelia</w:t>
      </w:r>
      <w:proofErr w:type="spellEnd"/>
      <w:r w:rsidRPr="00C83E7C">
        <w:rPr>
          <w:bCs/>
          <w:color w:val="000000"/>
          <w:szCs w:val="22"/>
          <w:lang w:val="fi-FI"/>
        </w:rPr>
        <w:t xml:space="preserve"> 16</w:t>
      </w:r>
      <w:r w:rsidR="000A3217" w:rsidRPr="00C83E7C">
        <w:rPr>
          <w:bCs/>
          <w:color w:val="000000"/>
          <w:szCs w:val="22"/>
          <w:lang w:val="fi-FI"/>
        </w:rPr>
        <w:t> </w:t>
      </w:r>
      <w:r w:rsidRPr="00C83E7C">
        <w:rPr>
          <w:bCs/>
          <w:color w:val="000000"/>
          <w:szCs w:val="22"/>
          <w:lang w:val="fi-FI"/>
        </w:rPr>
        <w:t>viikon ajan, jota seurasi pitkäkestoinen (≥</w:t>
      </w:r>
      <w:r w:rsidR="007E7D4A" w:rsidRPr="00C83E7C">
        <w:rPr>
          <w:bCs/>
          <w:color w:val="000000"/>
          <w:szCs w:val="22"/>
          <w:lang w:val="fi-FI"/>
        </w:rPr>
        <w:t> </w:t>
      </w:r>
      <w:r w:rsidRPr="00C83E7C">
        <w:rPr>
          <w:bCs/>
          <w:color w:val="000000"/>
          <w:szCs w:val="22"/>
          <w:lang w:val="fi-FI"/>
        </w:rPr>
        <w:t>1 vuosi) ylläpitohoitojakso. Keskimääräinen käytetty vuorokausiannos oli 10,05 mg.</w:t>
      </w:r>
    </w:p>
    <w:p w14:paraId="5E8E8A51" w14:textId="77777777" w:rsidR="00F51F17" w:rsidRPr="00C83E7C" w:rsidRDefault="00F51F17" w:rsidP="00F364D2">
      <w:pPr>
        <w:tabs>
          <w:tab w:val="clear" w:pos="567"/>
          <w:tab w:val="left" w:pos="1304"/>
        </w:tabs>
        <w:autoSpaceDE w:val="0"/>
        <w:autoSpaceDN w:val="0"/>
        <w:rPr>
          <w:szCs w:val="22"/>
          <w:lang w:val="fi-FI"/>
        </w:rPr>
      </w:pPr>
    </w:p>
    <w:p w14:paraId="1D5D1D52" w14:textId="77777777" w:rsidR="00F51F17" w:rsidRPr="00C83E7C" w:rsidRDefault="00DF0758" w:rsidP="00F364D2">
      <w:pPr>
        <w:keepNext/>
        <w:tabs>
          <w:tab w:val="clear" w:pos="567"/>
          <w:tab w:val="left" w:leader="hyphen" w:pos="4320"/>
        </w:tabs>
        <w:rPr>
          <w:rFonts w:eastAsia="HGMaruGothicMPRO"/>
          <w:i/>
          <w:noProof/>
          <w:szCs w:val="22"/>
          <w:lang w:val="fi-FI" w:eastAsia="ja-JP"/>
        </w:rPr>
      </w:pPr>
      <w:r w:rsidRPr="00C83E7C">
        <w:rPr>
          <w:rFonts w:eastAsia="HGMaruGothicMPRO"/>
          <w:bCs/>
          <w:i/>
          <w:noProof/>
          <w:color w:val="000000"/>
          <w:szCs w:val="22"/>
          <w:lang w:val="fi-FI" w:eastAsia="ja-JP"/>
        </w:rPr>
        <w:t>Primaaristi</w:t>
      </w:r>
      <w:r w:rsidR="00F51F17" w:rsidRPr="00C83E7C">
        <w:rPr>
          <w:rFonts w:eastAsia="HGMaruGothicMPRO"/>
          <w:bCs/>
          <w:i/>
          <w:noProof/>
          <w:color w:val="000000"/>
          <w:szCs w:val="22"/>
          <w:lang w:val="fi-FI" w:eastAsia="ja-JP"/>
        </w:rPr>
        <w:t xml:space="preserve"> yleisty</w:t>
      </w:r>
      <w:r w:rsidR="00A8058B" w:rsidRPr="00C83E7C">
        <w:rPr>
          <w:rFonts w:eastAsia="HGMaruGothicMPRO"/>
          <w:bCs/>
          <w:i/>
          <w:noProof/>
          <w:color w:val="000000"/>
          <w:szCs w:val="22"/>
          <w:lang w:val="fi-FI" w:eastAsia="ja-JP"/>
        </w:rPr>
        <w:t xml:space="preserve">neet </w:t>
      </w:r>
      <w:r w:rsidR="00F51F17" w:rsidRPr="00C83E7C">
        <w:rPr>
          <w:rFonts w:eastAsia="HGMaruGothicMPRO"/>
          <w:bCs/>
          <w:i/>
          <w:noProof/>
          <w:color w:val="000000"/>
          <w:szCs w:val="22"/>
          <w:lang w:val="fi-FI" w:eastAsia="ja-JP"/>
        </w:rPr>
        <w:t>toonis-klooniset kohtaukset</w:t>
      </w:r>
    </w:p>
    <w:p w14:paraId="183A88BD" w14:textId="77777777" w:rsidR="00F51F17" w:rsidRPr="00C83E7C" w:rsidRDefault="002052B7" w:rsidP="00F364D2">
      <w:pPr>
        <w:tabs>
          <w:tab w:val="clear" w:pos="567"/>
          <w:tab w:val="left" w:leader="hyphen" w:pos="4320"/>
        </w:tabs>
        <w:rPr>
          <w:rFonts w:eastAsia="HGMaruGothicMPRO"/>
          <w:noProof/>
          <w:szCs w:val="22"/>
          <w:lang w:val="fi-FI" w:eastAsia="ja-JP"/>
        </w:rPr>
      </w:pPr>
      <w:proofErr w:type="spellStart"/>
      <w:r w:rsidRPr="00C83E7C">
        <w:rPr>
          <w:szCs w:val="22"/>
          <w:lang w:val="fi-FI"/>
        </w:rPr>
        <w:t>Perampaneelin</w:t>
      </w:r>
      <w:proofErr w:type="spellEnd"/>
      <w:r w:rsidR="00F51F17" w:rsidRPr="00C83E7C">
        <w:rPr>
          <w:rFonts w:eastAsia="HGMaruGothicMPRO"/>
          <w:noProof/>
          <w:szCs w:val="22"/>
          <w:lang w:val="fi-FI" w:eastAsia="ja-JP"/>
        </w:rPr>
        <w:t xml:space="preserve"> teho liitännäishoitona vähintään 12-vuotiaille idiopaattista yleistynyttä epilepsiaa sairastaville potilaille, joilla oli </w:t>
      </w:r>
      <w:r w:rsidR="00DF0758" w:rsidRPr="00C83E7C">
        <w:rPr>
          <w:rFonts w:eastAsia="HGMaruGothicMPRO"/>
          <w:noProof/>
          <w:szCs w:val="22"/>
          <w:lang w:val="fi-FI" w:eastAsia="ja-JP"/>
        </w:rPr>
        <w:t>primaaristi</w:t>
      </w:r>
      <w:r w:rsidR="00F51F17" w:rsidRPr="00C83E7C">
        <w:rPr>
          <w:rFonts w:eastAsia="HGMaruGothicMPRO"/>
          <w:noProof/>
          <w:szCs w:val="22"/>
          <w:lang w:val="fi-FI" w:eastAsia="ja-JP"/>
        </w:rPr>
        <w:t xml:space="preserve"> yleisty</w:t>
      </w:r>
      <w:r w:rsidR="00A8058B" w:rsidRPr="00C83E7C">
        <w:rPr>
          <w:rFonts w:eastAsia="HGMaruGothicMPRO"/>
          <w:noProof/>
          <w:szCs w:val="22"/>
          <w:lang w:val="fi-FI" w:eastAsia="ja-JP"/>
        </w:rPr>
        <w:t xml:space="preserve">neitä </w:t>
      </w:r>
      <w:r w:rsidR="00F51F17" w:rsidRPr="00C83E7C">
        <w:rPr>
          <w:rFonts w:eastAsia="HGMaruGothicMPRO"/>
          <w:noProof/>
          <w:szCs w:val="22"/>
          <w:lang w:val="fi-FI" w:eastAsia="ja-JP"/>
        </w:rPr>
        <w:t xml:space="preserve">toonis-kloonisia kohtauksia, määritettiin satunnaistetussa, kaksoissokkoutetussa, lumekontrolloidussa monikeskustutkimuksessa (tutkimus 332). Tutkimukseen sopivat potilaat, jotka saivat 1–3 epilepsialääkettä vakaalla annoksella ja joilla esiintyi vähintään 3 </w:t>
      </w:r>
      <w:r w:rsidR="00DF0758" w:rsidRPr="00C83E7C">
        <w:rPr>
          <w:rFonts w:eastAsia="HGMaruGothicMPRO"/>
          <w:noProof/>
          <w:szCs w:val="22"/>
          <w:lang w:val="fi-FI" w:eastAsia="ja-JP"/>
        </w:rPr>
        <w:t>primaaristi</w:t>
      </w:r>
      <w:r w:rsidR="00F51F17" w:rsidRPr="00C83E7C">
        <w:rPr>
          <w:rFonts w:eastAsia="HGMaruGothicMPRO"/>
          <w:noProof/>
          <w:szCs w:val="22"/>
          <w:lang w:val="fi-FI" w:eastAsia="ja-JP"/>
        </w:rPr>
        <w:t xml:space="preserve"> yleisty</w:t>
      </w:r>
      <w:r w:rsidR="00A8058B" w:rsidRPr="00C83E7C">
        <w:rPr>
          <w:rFonts w:eastAsia="HGMaruGothicMPRO"/>
          <w:noProof/>
          <w:szCs w:val="22"/>
          <w:lang w:val="fi-FI" w:eastAsia="ja-JP"/>
        </w:rPr>
        <w:t xml:space="preserve">nyttä </w:t>
      </w:r>
      <w:r w:rsidR="00F51F17" w:rsidRPr="00C83E7C">
        <w:rPr>
          <w:rFonts w:eastAsia="HGMaruGothicMPRO"/>
          <w:noProof/>
          <w:szCs w:val="22"/>
          <w:lang w:val="fi-FI" w:eastAsia="ja-JP"/>
        </w:rPr>
        <w:t>toonis-kloonista kohtausta 8</w:t>
      </w:r>
      <w:r w:rsidR="000A3217" w:rsidRPr="00C83E7C">
        <w:rPr>
          <w:rFonts w:eastAsia="HGMaruGothicMPRO"/>
          <w:noProof/>
          <w:szCs w:val="22"/>
          <w:lang w:val="fi-FI" w:eastAsia="ja-JP"/>
        </w:rPr>
        <w:t> </w:t>
      </w:r>
      <w:r w:rsidR="00F51F17" w:rsidRPr="00C83E7C">
        <w:rPr>
          <w:rFonts w:eastAsia="HGMaruGothicMPRO"/>
          <w:noProof/>
          <w:szCs w:val="22"/>
          <w:lang w:val="fi-FI" w:eastAsia="ja-JP"/>
        </w:rPr>
        <w:t xml:space="preserve">viikon pituisen lähtövaiheen aikana, satunnaistettiin saamaan joko </w:t>
      </w:r>
      <w:proofErr w:type="spellStart"/>
      <w:r w:rsidRPr="00C83E7C">
        <w:rPr>
          <w:szCs w:val="22"/>
          <w:lang w:val="fi-FI"/>
        </w:rPr>
        <w:t>perampaneelia</w:t>
      </w:r>
      <w:proofErr w:type="spellEnd"/>
      <w:r w:rsidRPr="00C83E7C">
        <w:rPr>
          <w:szCs w:val="22"/>
          <w:lang w:val="fi-FI"/>
        </w:rPr>
        <w:t xml:space="preserve"> </w:t>
      </w:r>
      <w:r w:rsidR="00F51F17" w:rsidRPr="00C83E7C">
        <w:rPr>
          <w:rFonts w:eastAsia="HGMaruGothicMPRO"/>
          <w:noProof/>
          <w:szCs w:val="22"/>
          <w:lang w:val="fi-FI" w:eastAsia="ja-JP"/>
        </w:rPr>
        <w:t>tai lumelääkettä. Tutkimuspopulaatio käsitti 164</w:t>
      </w:r>
      <w:r w:rsidR="000A3217" w:rsidRPr="00C83E7C">
        <w:rPr>
          <w:rFonts w:eastAsia="HGMaruGothicMPRO"/>
          <w:noProof/>
          <w:szCs w:val="22"/>
          <w:lang w:val="fi-FI" w:eastAsia="ja-JP"/>
        </w:rPr>
        <w:t> </w:t>
      </w:r>
      <w:r w:rsidR="00F51F17" w:rsidRPr="00C83E7C">
        <w:rPr>
          <w:rFonts w:eastAsia="HGMaruGothicMPRO"/>
          <w:noProof/>
          <w:szCs w:val="22"/>
          <w:lang w:val="fi-FI" w:eastAsia="ja-JP"/>
        </w:rPr>
        <w:t>potilasta (</w:t>
      </w:r>
      <w:proofErr w:type="spellStart"/>
      <w:r w:rsidRPr="00C83E7C">
        <w:rPr>
          <w:szCs w:val="22"/>
          <w:lang w:val="fi-FI"/>
        </w:rPr>
        <w:t>perampaneeli</w:t>
      </w:r>
      <w:proofErr w:type="spellEnd"/>
      <w:r w:rsidR="00F51F17" w:rsidRPr="00C83E7C">
        <w:rPr>
          <w:rFonts w:eastAsia="HGMaruGothicMPRO"/>
          <w:noProof/>
          <w:szCs w:val="22"/>
          <w:lang w:val="fi-FI" w:eastAsia="ja-JP"/>
        </w:rPr>
        <w:t xml:space="preserve"> </w:t>
      </w:r>
      <w:r w:rsidR="00DF0758" w:rsidRPr="00C83E7C">
        <w:rPr>
          <w:rFonts w:eastAsia="HGMaruGothicMPRO"/>
          <w:noProof/>
          <w:szCs w:val="22"/>
          <w:lang w:val="fi-FI" w:eastAsia="ja-JP"/>
        </w:rPr>
        <w:t>n</w:t>
      </w:r>
      <w:r w:rsidR="00F51F17" w:rsidRPr="00C83E7C">
        <w:rPr>
          <w:rFonts w:eastAsia="HGMaruGothicMPRO"/>
          <w:noProof/>
          <w:szCs w:val="22"/>
          <w:lang w:val="fi-FI" w:eastAsia="ja-JP"/>
        </w:rPr>
        <w:t xml:space="preserve">=82, lumelääke </w:t>
      </w:r>
      <w:r w:rsidR="00DF0758" w:rsidRPr="00C83E7C">
        <w:rPr>
          <w:rFonts w:eastAsia="HGMaruGothicMPRO"/>
          <w:noProof/>
          <w:szCs w:val="22"/>
          <w:lang w:val="fi-FI" w:eastAsia="ja-JP"/>
        </w:rPr>
        <w:t>n</w:t>
      </w:r>
      <w:r w:rsidR="00F51F17" w:rsidRPr="00C83E7C">
        <w:rPr>
          <w:rFonts w:eastAsia="HGMaruGothicMPRO"/>
          <w:noProof/>
          <w:szCs w:val="22"/>
          <w:lang w:val="fi-FI" w:eastAsia="ja-JP"/>
        </w:rPr>
        <w:t>=82). Potilaiden annokset titrattiin neljän viikon kuluessa kohdeannokseen 8</w:t>
      </w:r>
      <w:r w:rsidR="000A3217" w:rsidRPr="00C83E7C">
        <w:rPr>
          <w:rFonts w:eastAsia="HGMaruGothicMPRO"/>
          <w:noProof/>
          <w:szCs w:val="22"/>
          <w:lang w:val="fi-FI" w:eastAsia="ja-JP"/>
        </w:rPr>
        <w:t> </w:t>
      </w:r>
      <w:r w:rsidR="00F51F17" w:rsidRPr="00C83E7C">
        <w:rPr>
          <w:rFonts w:eastAsia="HGMaruGothicMPRO"/>
          <w:noProof/>
          <w:szCs w:val="22"/>
          <w:lang w:val="fi-FI" w:eastAsia="ja-JP"/>
        </w:rPr>
        <w:t>mg/vrk tai suurimpaan siedettyyn annokseen, minkä jälkeen hoitoa jatkettiin tällä titrausvaiheen lopussa saavutetulla annoksella 13</w:t>
      </w:r>
      <w:r w:rsidR="000A3217" w:rsidRPr="00C83E7C">
        <w:rPr>
          <w:rFonts w:eastAsia="HGMaruGothicMPRO"/>
          <w:noProof/>
          <w:szCs w:val="22"/>
          <w:lang w:val="fi-FI" w:eastAsia="ja-JP"/>
        </w:rPr>
        <w:t> </w:t>
      </w:r>
      <w:r w:rsidR="00F51F17" w:rsidRPr="00C83E7C">
        <w:rPr>
          <w:rFonts w:eastAsia="HGMaruGothicMPRO"/>
          <w:noProof/>
          <w:szCs w:val="22"/>
          <w:lang w:val="fi-FI" w:eastAsia="ja-JP"/>
        </w:rPr>
        <w:t>viikon ajan. Kokonaishoitoaika oli 17</w:t>
      </w:r>
      <w:r w:rsidR="000A3217" w:rsidRPr="00C83E7C">
        <w:rPr>
          <w:rFonts w:eastAsia="HGMaruGothicMPRO"/>
          <w:noProof/>
          <w:szCs w:val="22"/>
          <w:lang w:val="fi-FI" w:eastAsia="ja-JP"/>
        </w:rPr>
        <w:t> </w:t>
      </w:r>
      <w:r w:rsidR="00F51F17" w:rsidRPr="00C83E7C">
        <w:rPr>
          <w:rFonts w:eastAsia="HGMaruGothicMPRO"/>
          <w:noProof/>
          <w:szCs w:val="22"/>
          <w:lang w:val="fi-FI" w:eastAsia="ja-JP"/>
        </w:rPr>
        <w:t>viikkoa. Tutkimuslääkettä annettiin kerran vuorokaudessa.</w:t>
      </w:r>
    </w:p>
    <w:p w14:paraId="189C8C1C" w14:textId="77777777" w:rsidR="00F51F17" w:rsidRPr="00C83E7C" w:rsidRDefault="00F51F17" w:rsidP="00F364D2">
      <w:pPr>
        <w:tabs>
          <w:tab w:val="clear" w:pos="567"/>
          <w:tab w:val="left" w:leader="hyphen" w:pos="4320"/>
        </w:tabs>
        <w:rPr>
          <w:rFonts w:eastAsia="HGMaruGothicMPRO"/>
          <w:noProof/>
          <w:szCs w:val="22"/>
          <w:lang w:val="fi-FI" w:eastAsia="ja-JP"/>
        </w:rPr>
      </w:pPr>
    </w:p>
    <w:p w14:paraId="48B7D2A8" w14:textId="77777777" w:rsidR="00DB6812" w:rsidRPr="00C83E7C" w:rsidRDefault="00F51F17" w:rsidP="00F364D2">
      <w:pPr>
        <w:tabs>
          <w:tab w:val="clear" w:pos="567"/>
          <w:tab w:val="left" w:leader="hyphen" w:pos="4320"/>
        </w:tabs>
        <w:rPr>
          <w:bCs/>
          <w:szCs w:val="22"/>
          <w:lang w:val="fi-FI" w:eastAsia="ja-JP"/>
        </w:rPr>
      </w:pPr>
      <w:r w:rsidRPr="00C83E7C">
        <w:rPr>
          <w:szCs w:val="22"/>
          <w:lang w:val="fi-FI"/>
        </w:rPr>
        <w:t xml:space="preserve">Niiden potilaiden osuus, joiden </w:t>
      </w:r>
      <w:r w:rsidR="00DF0758" w:rsidRPr="00C83E7C">
        <w:rPr>
          <w:szCs w:val="22"/>
          <w:lang w:val="fi-FI"/>
        </w:rPr>
        <w:t>primaaristi</w:t>
      </w:r>
      <w:r w:rsidRPr="00C83E7C">
        <w:rPr>
          <w:szCs w:val="22"/>
          <w:lang w:val="fi-FI"/>
        </w:rPr>
        <w:t xml:space="preserve"> yleisty</w:t>
      </w:r>
      <w:r w:rsidR="00A8058B" w:rsidRPr="00C83E7C">
        <w:rPr>
          <w:szCs w:val="22"/>
          <w:lang w:val="fi-FI"/>
        </w:rPr>
        <w:t xml:space="preserve">neiden </w:t>
      </w:r>
      <w:r w:rsidRPr="00C83E7C">
        <w:rPr>
          <w:szCs w:val="22"/>
          <w:lang w:val="fi-FI"/>
        </w:rPr>
        <w:t xml:space="preserve">toonis-kloonisten kohtausten tiheys puolittui ylläpitohoitojakson aikana, oli merkitsevästi suurempi </w:t>
      </w:r>
      <w:proofErr w:type="spellStart"/>
      <w:r w:rsidRPr="00C83E7C">
        <w:rPr>
          <w:szCs w:val="22"/>
          <w:lang w:val="fi-FI"/>
        </w:rPr>
        <w:t>perampaneeliryhmässä</w:t>
      </w:r>
      <w:proofErr w:type="spellEnd"/>
      <w:r w:rsidRPr="00C83E7C">
        <w:rPr>
          <w:szCs w:val="22"/>
          <w:lang w:val="fi-FI"/>
        </w:rPr>
        <w:t xml:space="preserve"> (</w:t>
      </w:r>
      <w:r w:rsidR="00A70A7F" w:rsidRPr="00C83E7C">
        <w:rPr>
          <w:szCs w:val="22"/>
          <w:lang w:val="fi-FI"/>
        </w:rPr>
        <w:t>58,0</w:t>
      </w:r>
      <w:r w:rsidR="007E7D4A" w:rsidRPr="00C83E7C">
        <w:rPr>
          <w:szCs w:val="22"/>
          <w:lang w:val="fi-FI"/>
        </w:rPr>
        <w:t> </w:t>
      </w:r>
      <w:r w:rsidRPr="00C83E7C">
        <w:rPr>
          <w:szCs w:val="22"/>
          <w:lang w:val="fi-FI"/>
        </w:rPr>
        <w:t xml:space="preserve">%) </w:t>
      </w:r>
      <w:r w:rsidR="00D85DAA" w:rsidRPr="00C83E7C">
        <w:rPr>
          <w:szCs w:val="22"/>
          <w:lang w:val="fi-FI"/>
        </w:rPr>
        <w:t>kuin lumelääkeryhmässä (35</w:t>
      </w:r>
      <w:r w:rsidRPr="00C83E7C">
        <w:rPr>
          <w:szCs w:val="22"/>
          <w:lang w:val="fi-FI"/>
        </w:rPr>
        <w:t>,</w:t>
      </w:r>
      <w:r w:rsidR="00D85DAA" w:rsidRPr="00C83E7C">
        <w:rPr>
          <w:szCs w:val="22"/>
          <w:lang w:val="fi-FI"/>
        </w:rPr>
        <w:t>8</w:t>
      </w:r>
      <w:r w:rsidR="007E7D4A" w:rsidRPr="00C83E7C">
        <w:rPr>
          <w:szCs w:val="22"/>
          <w:lang w:val="fi-FI"/>
        </w:rPr>
        <w:t> </w:t>
      </w:r>
      <w:r w:rsidRPr="00C83E7C">
        <w:rPr>
          <w:szCs w:val="22"/>
          <w:lang w:val="fi-FI"/>
        </w:rPr>
        <w:t xml:space="preserve">%), </w:t>
      </w:r>
      <w:r w:rsidR="00DF0758" w:rsidRPr="00C83E7C">
        <w:rPr>
          <w:szCs w:val="22"/>
          <w:lang w:val="fi-FI"/>
        </w:rPr>
        <w:t>p</w:t>
      </w:r>
      <w:r w:rsidRPr="00C83E7C">
        <w:rPr>
          <w:szCs w:val="22"/>
          <w:lang w:val="fi-FI"/>
        </w:rPr>
        <w:t>=0,0</w:t>
      </w:r>
      <w:r w:rsidR="00D85DAA" w:rsidRPr="00C83E7C">
        <w:rPr>
          <w:szCs w:val="22"/>
          <w:lang w:val="fi-FI"/>
        </w:rPr>
        <w:t>059</w:t>
      </w:r>
      <w:r w:rsidRPr="00C83E7C">
        <w:rPr>
          <w:szCs w:val="22"/>
          <w:lang w:val="fi-FI"/>
        </w:rPr>
        <w:t>. Yhdistelmähoidossa entsyymiä indusoivien epilepsialääkkeiden kanssa kohtausten tiheys puolittui 22,2</w:t>
      </w:r>
      <w:r w:rsidR="007E7D4A" w:rsidRPr="00C83E7C">
        <w:rPr>
          <w:szCs w:val="22"/>
          <w:lang w:val="fi-FI"/>
        </w:rPr>
        <w:t> </w:t>
      </w:r>
      <w:r w:rsidRPr="00C83E7C">
        <w:rPr>
          <w:szCs w:val="22"/>
          <w:lang w:val="fi-FI"/>
        </w:rPr>
        <w:t>%:lla potilaista ja yhdistelmähoidossa entsyymiä indusoimattomien epilepsialääkkeiden kanssa 69,4</w:t>
      </w:r>
      <w:r w:rsidR="007E7D4A" w:rsidRPr="00C83E7C">
        <w:rPr>
          <w:szCs w:val="22"/>
          <w:lang w:val="fi-FI"/>
        </w:rPr>
        <w:t> </w:t>
      </w:r>
      <w:r w:rsidRPr="00C83E7C">
        <w:rPr>
          <w:szCs w:val="22"/>
          <w:lang w:val="fi-FI"/>
        </w:rPr>
        <w:t xml:space="preserve">%:lla potilaista. Entsyymiä indusoivia epilepsialääkkeitä ottavien </w:t>
      </w:r>
      <w:r w:rsidR="00535FAC" w:rsidRPr="00C83E7C">
        <w:rPr>
          <w:szCs w:val="22"/>
          <w:lang w:val="fi-FI"/>
        </w:rPr>
        <w:t>potilaiden</w:t>
      </w:r>
      <w:r w:rsidRPr="00C83E7C">
        <w:rPr>
          <w:szCs w:val="22"/>
          <w:lang w:val="fi-FI"/>
        </w:rPr>
        <w:t xml:space="preserve"> lukumäärä oli pieni (n=9). </w:t>
      </w:r>
      <w:r w:rsidR="00DF0758" w:rsidRPr="00C83E7C">
        <w:rPr>
          <w:szCs w:val="22"/>
          <w:lang w:val="fi-FI"/>
        </w:rPr>
        <w:t>Primaaristi</w:t>
      </w:r>
      <w:r w:rsidRPr="00C83E7C">
        <w:rPr>
          <w:szCs w:val="22"/>
          <w:lang w:val="fi-FI"/>
        </w:rPr>
        <w:t xml:space="preserve"> yleisty</w:t>
      </w:r>
      <w:r w:rsidR="00A8058B" w:rsidRPr="00C83E7C">
        <w:rPr>
          <w:szCs w:val="22"/>
          <w:lang w:val="fi-FI"/>
        </w:rPr>
        <w:t xml:space="preserve">neiden </w:t>
      </w:r>
      <w:r w:rsidRPr="00C83E7C">
        <w:rPr>
          <w:szCs w:val="22"/>
          <w:lang w:val="fi-FI"/>
        </w:rPr>
        <w:t>toonis-kloonisten kohtausten 28</w:t>
      </w:r>
      <w:r w:rsidR="000A3217" w:rsidRPr="00C83E7C">
        <w:rPr>
          <w:szCs w:val="22"/>
          <w:lang w:val="fi-FI"/>
        </w:rPr>
        <w:t> </w:t>
      </w:r>
      <w:r w:rsidRPr="00C83E7C">
        <w:rPr>
          <w:szCs w:val="22"/>
          <w:lang w:val="fi-FI"/>
        </w:rPr>
        <w:t xml:space="preserve">vuorokauden esiintyvyyden muutoksen mediaani </w:t>
      </w:r>
      <w:proofErr w:type="spellStart"/>
      <w:r w:rsidRPr="00C83E7C">
        <w:rPr>
          <w:szCs w:val="22"/>
          <w:lang w:val="fi-FI"/>
        </w:rPr>
        <w:t>titraatio</w:t>
      </w:r>
      <w:proofErr w:type="spellEnd"/>
      <w:r w:rsidRPr="00C83E7C">
        <w:rPr>
          <w:szCs w:val="22"/>
          <w:lang w:val="fi-FI"/>
        </w:rPr>
        <w:t xml:space="preserve">- ja ylläpitohoitojaksoina (yhdistetty) satunnaistusta edeltävään lähtötilanteeseen verrattuna oli suurempi </w:t>
      </w:r>
      <w:proofErr w:type="spellStart"/>
      <w:r w:rsidRPr="00C83E7C">
        <w:rPr>
          <w:szCs w:val="22"/>
          <w:lang w:val="fi-FI"/>
        </w:rPr>
        <w:t>perampaneelilla</w:t>
      </w:r>
      <w:proofErr w:type="spellEnd"/>
      <w:r w:rsidR="00D85DAA" w:rsidRPr="00C83E7C">
        <w:rPr>
          <w:szCs w:val="22"/>
          <w:lang w:val="fi-FI"/>
        </w:rPr>
        <w:t xml:space="preserve"> (</w:t>
      </w:r>
      <w:r w:rsidR="000A3217" w:rsidRPr="00C83E7C">
        <w:rPr>
          <w:szCs w:val="22"/>
          <w:lang w:val="fi-FI"/>
        </w:rPr>
        <w:noBreakHyphen/>
      </w:r>
      <w:r w:rsidR="00D85DAA" w:rsidRPr="00C83E7C">
        <w:rPr>
          <w:szCs w:val="22"/>
          <w:lang w:val="fi-FI"/>
        </w:rPr>
        <w:t>76,5</w:t>
      </w:r>
      <w:r w:rsidR="000A3217" w:rsidRPr="00C83E7C">
        <w:rPr>
          <w:szCs w:val="22"/>
          <w:lang w:val="fi-FI"/>
        </w:rPr>
        <w:t> </w:t>
      </w:r>
      <w:r w:rsidRPr="00C83E7C">
        <w:rPr>
          <w:szCs w:val="22"/>
          <w:lang w:val="fi-FI"/>
        </w:rPr>
        <w:t>%) kuin lumelääkkeellä (</w:t>
      </w:r>
      <w:r w:rsidR="000A3217" w:rsidRPr="00C83E7C">
        <w:rPr>
          <w:szCs w:val="22"/>
          <w:lang w:val="fi-FI"/>
        </w:rPr>
        <w:noBreakHyphen/>
      </w:r>
      <w:r w:rsidRPr="00C83E7C">
        <w:rPr>
          <w:szCs w:val="22"/>
          <w:lang w:val="fi-FI"/>
        </w:rPr>
        <w:t>38,</w:t>
      </w:r>
      <w:r w:rsidR="00D85DAA" w:rsidRPr="00C83E7C">
        <w:rPr>
          <w:szCs w:val="22"/>
          <w:lang w:val="fi-FI"/>
        </w:rPr>
        <w:t>4</w:t>
      </w:r>
      <w:r w:rsidR="000A3217" w:rsidRPr="00C83E7C">
        <w:rPr>
          <w:szCs w:val="22"/>
          <w:lang w:val="fi-FI"/>
        </w:rPr>
        <w:t> </w:t>
      </w:r>
      <w:r w:rsidRPr="00C83E7C">
        <w:rPr>
          <w:szCs w:val="22"/>
          <w:lang w:val="fi-FI"/>
        </w:rPr>
        <w:t xml:space="preserve">%), </w:t>
      </w:r>
      <w:r w:rsidR="00DF0758" w:rsidRPr="00C83E7C">
        <w:rPr>
          <w:szCs w:val="22"/>
          <w:lang w:val="fi-FI"/>
        </w:rPr>
        <w:t>p</w:t>
      </w:r>
      <w:r w:rsidRPr="00C83E7C">
        <w:rPr>
          <w:szCs w:val="22"/>
          <w:lang w:val="fi-FI"/>
        </w:rPr>
        <w:t>&lt;0,0001.</w:t>
      </w:r>
      <w:r w:rsidR="00DB6812" w:rsidRPr="00C83E7C">
        <w:rPr>
          <w:szCs w:val="22"/>
          <w:lang w:val="fi-FI"/>
        </w:rPr>
        <w:t xml:space="preserve"> </w:t>
      </w:r>
      <w:r w:rsidR="00DB6812" w:rsidRPr="00C83E7C">
        <w:rPr>
          <w:bCs/>
          <w:szCs w:val="22"/>
          <w:lang w:val="fi-FI" w:eastAsia="ja-JP"/>
        </w:rPr>
        <w:t>Kolmen kuukauden ylläpitohoitojakson aikana</w:t>
      </w:r>
      <w:r w:rsidR="00DB6812" w:rsidRPr="00C83E7C">
        <w:rPr>
          <w:rFonts w:eastAsia="HGMaruGothicMPRO"/>
          <w:noProof/>
          <w:szCs w:val="22"/>
          <w:lang w:val="fi-FI" w:eastAsia="ja-JP"/>
        </w:rPr>
        <w:t xml:space="preserve"> </w:t>
      </w:r>
      <w:proofErr w:type="spellStart"/>
      <w:r w:rsidR="00DB6812" w:rsidRPr="00C83E7C">
        <w:rPr>
          <w:szCs w:val="22"/>
          <w:lang w:val="fi-FI" w:eastAsia="ja-JP"/>
        </w:rPr>
        <w:t>p</w:t>
      </w:r>
      <w:r w:rsidRPr="00C83E7C">
        <w:rPr>
          <w:szCs w:val="22"/>
          <w:lang w:val="fi-FI" w:eastAsia="ja-JP"/>
        </w:rPr>
        <w:t>erampaneelia</w:t>
      </w:r>
      <w:proofErr w:type="spellEnd"/>
      <w:r w:rsidRPr="00C83E7C">
        <w:rPr>
          <w:szCs w:val="22"/>
          <w:lang w:val="fi-FI" w:eastAsia="ja-JP"/>
        </w:rPr>
        <w:t xml:space="preserve"> kliinisissä tutkimuksissa saavista potilaista 30,9</w:t>
      </w:r>
      <w:r w:rsidR="000A3217" w:rsidRPr="00C83E7C">
        <w:rPr>
          <w:szCs w:val="22"/>
          <w:lang w:val="fi-FI" w:eastAsia="ja-JP"/>
        </w:rPr>
        <w:t> </w:t>
      </w:r>
      <w:r w:rsidRPr="00C83E7C">
        <w:rPr>
          <w:bCs/>
          <w:szCs w:val="22"/>
          <w:lang w:val="fi-FI" w:eastAsia="ja-JP"/>
        </w:rPr>
        <w:t xml:space="preserve">%:lla </w:t>
      </w:r>
      <w:r w:rsidR="00D85DAA" w:rsidRPr="00C83E7C">
        <w:rPr>
          <w:bCs/>
          <w:szCs w:val="22"/>
          <w:lang w:val="fi-FI" w:eastAsia="ja-JP"/>
        </w:rPr>
        <w:t xml:space="preserve">(25/81) </w:t>
      </w:r>
      <w:r w:rsidR="00DF0758" w:rsidRPr="00C83E7C">
        <w:rPr>
          <w:bCs/>
          <w:szCs w:val="22"/>
          <w:lang w:val="fi-FI" w:eastAsia="ja-JP"/>
        </w:rPr>
        <w:t>primaaristi</w:t>
      </w:r>
      <w:r w:rsidRPr="00C83E7C">
        <w:rPr>
          <w:bCs/>
          <w:szCs w:val="22"/>
          <w:lang w:val="fi-FI" w:eastAsia="ja-JP"/>
        </w:rPr>
        <w:t xml:space="preserve"> yleisty</w:t>
      </w:r>
      <w:r w:rsidR="00A8058B" w:rsidRPr="00C83E7C">
        <w:rPr>
          <w:bCs/>
          <w:szCs w:val="22"/>
          <w:lang w:val="fi-FI" w:eastAsia="ja-JP"/>
        </w:rPr>
        <w:t xml:space="preserve">neet </w:t>
      </w:r>
      <w:r w:rsidRPr="00C83E7C">
        <w:rPr>
          <w:bCs/>
          <w:szCs w:val="22"/>
          <w:lang w:val="fi-FI" w:eastAsia="ja-JP"/>
        </w:rPr>
        <w:t>toonis-klooniset kohtaukse</w:t>
      </w:r>
      <w:r w:rsidR="00DF0758" w:rsidRPr="00C83E7C">
        <w:rPr>
          <w:bCs/>
          <w:szCs w:val="22"/>
          <w:lang w:val="fi-FI" w:eastAsia="ja-JP"/>
        </w:rPr>
        <w:t>t</w:t>
      </w:r>
      <w:r w:rsidRPr="00C83E7C">
        <w:rPr>
          <w:bCs/>
          <w:szCs w:val="22"/>
          <w:lang w:val="fi-FI" w:eastAsia="ja-JP"/>
        </w:rPr>
        <w:t xml:space="preserve"> loppuivat kokonaan verrattuna 12,3</w:t>
      </w:r>
      <w:r w:rsidR="000A3217" w:rsidRPr="00C83E7C">
        <w:rPr>
          <w:bCs/>
          <w:szCs w:val="22"/>
          <w:lang w:val="fi-FI" w:eastAsia="ja-JP"/>
        </w:rPr>
        <w:t> </w:t>
      </w:r>
      <w:r w:rsidRPr="00C83E7C">
        <w:rPr>
          <w:bCs/>
          <w:szCs w:val="22"/>
          <w:lang w:val="fi-FI" w:eastAsia="ja-JP"/>
        </w:rPr>
        <w:t xml:space="preserve">%:iin </w:t>
      </w:r>
      <w:r w:rsidR="00FF6469" w:rsidRPr="00C83E7C">
        <w:rPr>
          <w:bCs/>
          <w:szCs w:val="22"/>
          <w:lang w:val="fi-FI" w:eastAsia="ja-JP"/>
        </w:rPr>
        <w:t xml:space="preserve">(10/81) </w:t>
      </w:r>
      <w:r w:rsidRPr="00C83E7C">
        <w:rPr>
          <w:bCs/>
          <w:szCs w:val="22"/>
          <w:lang w:val="fi-FI" w:eastAsia="ja-JP"/>
        </w:rPr>
        <w:t>lumelääkettä saavilla.</w:t>
      </w:r>
    </w:p>
    <w:p w14:paraId="4F19519E" w14:textId="77777777" w:rsidR="00DB6812" w:rsidRPr="00C83E7C" w:rsidRDefault="00DB6812" w:rsidP="00F364D2">
      <w:pPr>
        <w:tabs>
          <w:tab w:val="clear" w:pos="567"/>
          <w:tab w:val="left" w:leader="hyphen" w:pos="4320"/>
        </w:tabs>
        <w:rPr>
          <w:bCs/>
          <w:szCs w:val="22"/>
          <w:lang w:val="fi-FI" w:eastAsia="ja-JP"/>
        </w:rPr>
      </w:pPr>
    </w:p>
    <w:p w14:paraId="195D0B65" w14:textId="77777777" w:rsidR="00DB6812" w:rsidRPr="00C83E7C" w:rsidRDefault="00DB6812" w:rsidP="00F364D2">
      <w:pPr>
        <w:keepNext/>
        <w:keepLines/>
        <w:tabs>
          <w:tab w:val="clear" w:pos="567"/>
        </w:tabs>
        <w:rPr>
          <w:i/>
          <w:iCs/>
          <w:color w:val="000000"/>
          <w:szCs w:val="22"/>
          <w:lang w:val="fi-FI" w:eastAsia="en-GB"/>
        </w:rPr>
      </w:pPr>
      <w:r w:rsidRPr="00C83E7C">
        <w:rPr>
          <w:i/>
          <w:iCs/>
          <w:color w:val="000000"/>
          <w:szCs w:val="22"/>
          <w:lang w:val="fi-FI" w:eastAsia="en-GB"/>
        </w:rPr>
        <w:t>Muut idiopaattisten yleistyneiden kohtausten alatyypit</w:t>
      </w:r>
    </w:p>
    <w:p w14:paraId="218AD1DF" w14:textId="77777777" w:rsidR="00DB6812" w:rsidRPr="00C83E7C" w:rsidRDefault="00DB6812" w:rsidP="00F364D2">
      <w:pPr>
        <w:tabs>
          <w:tab w:val="clear" w:pos="567"/>
        </w:tabs>
        <w:rPr>
          <w:color w:val="000000"/>
          <w:szCs w:val="22"/>
          <w:lang w:val="fi-FI" w:eastAsia="en-GB"/>
        </w:rPr>
      </w:pPr>
      <w:proofErr w:type="spellStart"/>
      <w:r w:rsidRPr="00C83E7C">
        <w:rPr>
          <w:color w:val="000000"/>
          <w:szCs w:val="22"/>
          <w:lang w:val="fi-FI" w:eastAsia="en-GB"/>
        </w:rPr>
        <w:t>Perampaneelin</w:t>
      </w:r>
      <w:proofErr w:type="spellEnd"/>
      <w:r w:rsidRPr="00C83E7C">
        <w:rPr>
          <w:color w:val="000000"/>
          <w:szCs w:val="22"/>
          <w:lang w:val="fi-FI" w:eastAsia="en-GB"/>
        </w:rPr>
        <w:t xml:space="preserve"> tehoa ja turvallisuutta sellaisten potilaiden hoidossa, joilla on myoklonisia kohtauksia, ei ole varmistettu. Saatavilla olevat tiedot eivät ole riittäviä johtopäätösten tekemiseen.</w:t>
      </w:r>
    </w:p>
    <w:p w14:paraId="65A229FB" w14:textId="77777777" w:rsidR="00DB6812" w:rsidRPr="00C83E7C" w:rsidRDefault="00DB6812" w:rsidP="00F364D2">
      <w:pPr>
        <w:tabs>
          <w:tab w:val="clear" w:pos="567"/>
        </w:tabs>
        <w:rPr>
          <w:color w:val="000000"/>
          <w:szCs w:val="22"/>
          <w:lang w:val="fi-FI" w:eastAsia="en-GB"/>
        </w:rPr>
      </w:pPr>
      <w:proofErr w:type="spellStart"/>
      <w:r w:rsidRPr="00C83E7C">
        <w:rPr>
          <w:color w:val="000000"/>
          <w:szCs w:val="22"/>
          <w:lang w:val="fi-FI" w:eastAsia="en-GB"/>
        </w:rPr>
        <w:t>Perampaneelin</w:t>
      </w:r>
      <w:proofErr w:type="spellEnd"/>
      <w:r w:rsidRPr="00C83E7C">
        <w:rPr>
          <w:color w:val="000000"/>
          <w:szCs w:val="22"/>
          <w:lang w:val="fi-FI" w:eastAsia="en-GB"/>
        </w:rPr>
        <w:t xml:space="preserve"> tehosta poissaolokohtauksien hoidossa ei ole näyttöä.</w:t>
      </w:r>
    </w:p>
    <w:p w14:paraId="19317773" w14:textId="77777777" w:rsidR="00F51F17" w:rsidRPr="00C83E7C" w:rsidRDefault="00DB6812" w:rsidP="00F364D2">
      <w:pPr>
        <w:tabs>
          <w:tab w:val="clear" w:pos="567"/>
          <w:tab w:val="left" w:leader="hyphen" w:pos="4320"/>
        </w:tabs>
        <w:rPr>
          <w:szCs w:val="22"/>
          <w:lang w:val="fi-FI" w:eastAsia="ja-JP"/>
        </w:rPr>
      </w:pPr>
      <w:r w:rsidRPr="00C83E7C">
        <w:rPr>
          <w:bCs/>
          <w:szCs w:val="22"/>
          <w:lang w:val="fi-FI" w:eastAsia="ja-JP"/>
        </w:rPr>
        <w:t>Tutkimuksen 332</w:t>
      </w:r>
      <w:r w:rsidR="000A3217" w:rsidRPr="00C83E7C">
        <w:rPr>
          <w:bCs/>
          <w:szCs w:val="22"/>
          <w:lang w:val="fi-FI" w:eastAsia="ja-JP"/>
        </w:rPr>
        <w:t> </w:t>
      </w:r>
      <w:r w:rsidRPr="00C83E7C">
        <w:rPr>
          <w:bCs/>
          <w:szCs w:val="22"/>
          <w:lang w:val="fi-FI" w:eastAsia="ja-JP"/>
        </w:rPr>
        <w:t>potilaista, joilla oli primaaristi yleistyneiden toonis-kloonisten kohtausten lisäksi myoklonisia kohtauksia, myokloniset kohtaukset loppuivat kokonaan 16,7</w:t>
      </w:r>
      <w:r w:rsidR="000A3217" w:rsidRPr="00C83E7C">
        <w:rPr>
          <w:bCs/>
          <w:szCs w:val="22"/>
          <w:lang w:val="fi-FI" w:eastAsia="ja-JP"/>
        </w:rPr>
        <w:t> </w:t>
      </w:r>
      <w:r w:rsidRPr="00C83E7C">
        <w:rPr>
          <w:bCs/>
          <w:szCs w:val="22"/>
          <w:lang w:val="fi-FI" w:eastAsia="ja-JP"/>
        </w:rPr>
        <w:t xml:space="preserve">%:lla (4/24) </w:t>
      </w:r>
      <w:proofErr w:type="spellStart"/>
      <w:r w:rsidRPr="00C83E7C">
        <w:rPr>
          <w:bCs/>
          <w:szCs w:val="22"/>
          <w:lang w:val="fi-FI" w:eastAsia="ja-JP"/>
        </w:rPr>
        <w:t>perampaneelia</w:t>
      </w:r>
      <w:proofErr w:type="spellEnd"/>
      <w:r w:rsidRPr="00C83E7C">
        <w:rPr>
          <w:bCs/>
          <w:szCs w:val="22"/>
          <w:lang w:val="fi-FI" w:eastAsia="ja-JP"/>
        </w:rPr>
        <w:t xml:space="preserve"> saavista verrattuna 13,0</w:t>
      </w:r>
      <w:r w:rsidR="000A3217" w:rsidRPr="00C83E7C">
        <w:rPr>
          <w:bCs/>
          <w:szCs w:val="22"/>
          <w:lang w:val="fi-FI" w:eastAsia="ja-JP"/>
        </w:rPr>
        <w:t> </w:t>
      </w:r>
      <w:r w:rsidRPr="00C83E7C">
        <w:rPr>
          <w:bCs/>
          <w:szCs w:val="22"/>
          <w:lang w:val="fi-FI" w:eastAsia="ja-JP"/>
        </w:rPr>
        <w:t>%:iin (3/23) lumelääkettä saavilla. Potilailla, joilla oli samanaikaisia poissaolokohtauksia, poissaolokohtaukset loppuivat kokonaan 22,2</w:t>
      </w:r>
      <w:r w:rsidR="000A3217" w:rsidRPr="00C83E7C">
        <w:rPr>
          <w:bCs/>
          <w:szCs w:val="22"/>
          <w:lang w:val="fi-FI" w:eastAsia="ja-JP"/>
        </w:rPr>
        <w:t> </w:t>
      </w:r>
      <w:r w:rsidRPr="00C83E7C">
        <w:rPr>
          <w:bCs/>
          <w:szCs w:val="22"/>
          <w:lang w:val="fi-FI" w:eastAsia="ja-JP"/>
        </w:rPr>
        <w:t xml:space="preserve">%:lla (6/27) </w:t>
      </w:r>
      <w:proofErr w:type="spellStart"/>
      <w:r w:rsidRPr="00C83E7C">
        <w:rPr>
          <w:bCs/>
          <w:szCs w:val="22"/>
          <w:lang w:val="fi-FI" w:eastAsia="ja-JP"/>
        </w:rPr>
        <w:t>perampaneelia</w:t>
      </w:r>
      <w:proofErr w:type="spellEnd"/>
      <w:r w:rsidRPr="00C83E7C">
        <w:rPr>
          <w:bCs/>
          <w:szCs w:val="22"/>
          <w:lang w:val="fi-FI" w:eastAsia="ja-JP"/>
        </w:rPr>
        <w:t xml:space="preserve"> saavista verrattuna 12,1</w:t>
      </w:r>
      <w:r w:rsidR="000A3217" w:rsidRPr="00C83E7C">
        <w:rPr>
          <w:bCs/>
          <w:szCs w:val="22"/>
          <w:lang w:val="fi-FI" w:eastAsia="ja-JP"/>
        </w:rPr>
        <w:t> </w:t>
      </w:r>
      <w:r w:rsidRPr="00C83E7C">
        <w:rPr>
          <w:bCs/>
          <w:szCs w:val="22"/>
          <w:lang w:val="fi-FI" w:eastAsia="ja-JP"/>
        </w:rPr>
        <w:t>%:iin (4/33) lumelääkettä saavilla. Kaikki kohtaukset loppuivat kokonaan 23,5</w:t>
      </w:r>
      <w:r w:rsidR="000A3217" w:rsidRPr="00C83E7C">
        <w:rPr>
          <w:bCs/>
          <w:szCs w:val="22"/>
          <w:lang w:val="fi-FI" w:eastAsia="ja-JP"/>
        </w:rPr>
        <w:t> </w:t>
      </w:r>
      <w:r w:rsidRPr="00C83E7C">
        <w:rPr>
          <w:bCs/>
          <w:szCs w:val="22"/>
          <w:lang w:val="fi-FI" w:eastAsia="ja-JP"/>
        </w:rPr>
        <w:t xml:space="preserve">%:lla (19/81) </w:t>
      </w:r>
      <w:proofErr w:type="spellStart"/>
      <w:r w:rsidRPr="00C83E7C">
        <w:rPr>
          <w:bCs/>
          <w:szCs w:val="22"/>
          <w:lang w:val="fi-FI" w:eastAsia="ja-JP"/>
        </w:rPr>
        <w:t>perampaneelia</w:t>
      </w:r>
      <w:proofErr w:type="spellEnd"/>
      <w:r w:rsidRPr="00C83E7C">
        <w:rPr>
          <w:bCs/>
          <w:szCs w:val="22"/>
          <w:lang w:val="fi-FI" w:eastAsia="ja-JP"/>
        </w:rPr>
        <w:t xml:space="preserve"> saavista potilaista verrattuna 4,9</w:t>
      </w:r>
      <w:r w:rsidR="000A3217" w:rsidRPr="00C83E7C">
        <w:rPr>
          <w:bCs/>
          <w:szCs w:val="22"/>
          <w:lang w:val="fi-FI" w:eastAsia="ja-JP"/>
        </w:rPr>
        <w:t> </w:t>
      </w:r>
      <w:r w:rsidRPr="00C83E7C">
        <w:rPr>
          <w:bCs/>
          <w:szCs w:val="22"/>
          <w:lang w:val="fi-FI" w:eastAsia="ja-JP"/>
        </w:rPr>
        <w:t>%:iin (4/81) lumelääkettä saavilla potilailla.</w:t>
      </w:r>
    </w:p>
    <w:p w14:paraId="19C03485" w14:textId="77777777" w:rsidR="00F51F17" w:rsidRPr="00C83E7C" w:rsidRDefault="00F51F17" w:rsidP="00F364D2">
      <w:pPr>
        <w:tabs>
          <w:tab w:val="clear" w:pos="567"/>
          <w:tab w:val="left" w:leader="hyphen" w:pos="4320"/>
        </w:tabs>
        <w:rPr>
          <w:rFonts w:eastAsia="HGMaruGothicMPRO"/>
          <w:noProof/>
          <w:szCs w:val="22"/>
          <w:lang w:val="fi-FI" w:eastAsia="ja-JP"/>
        </w:rPr>
      </w:pPr>
    </w:p>
    <w:p w14:paraId="7DAB9F90" w14:textId="77777777" w:rsidR="00F51F17" w:rsidRPr="00C83E7C" w:rsidRDefault="00F51F17" w:rsidP="00F364D2">
      <w:pPr>
        <w:keepNext/>
        <w:keepLines/>
        <w:tabs>
          <w:tab w:val="left" w:leader="hyphen" w:pos="4320"/>
        </w:tabs>
        <w:rPr>
          <w:i/>
          <w:lang w:val="fi-FI"/>
        </w:rPr>
      </w:pPr>
      <w:r w:rsidRPr="00C83E7C">
        <w:rPr>
          <w:i/>
          <w:lang w:val="fi-FI"/>
        </w:rPr>
        <w:t>Avoin jatkotutkimus</w:t>
      </w:r>
    </w:p>
    <w:p w14:paraId="3C1561EE" w14:textId="77777777" w:rsidR="00F51F17" w:rsidRPr="00C83E7C" w:rsidRDefault="00DB6812" w:rsidP="00F364D2">
      <w:pPr>
        <w:tabs>
          <w:tab w:val="clear" w:pos="567"/>
          <w:tab w:val="left" w:pos="1304"/>
        </w:tabs>
        <w:autoSpaceDE w:val="0"/>
        <w:autoSpaceDN w:val="0"/>
        <w:rPr>
          <w:color w:val="000000"/>
          <w:szCs w:val="22"/>
          <w:lang w:val="fi-FI" w:eastAsia="ja-JP"/>
        </w:rPr>
      </w:pPr>
      <w:r w:rsidRPr="00C83E7C">
        <w:rPr>
          <w:szCs w:val="22"/>
          <w:lang w:val="fi-FI" w:eastAsia="ja-JP"/>
        </w:rPr>
        <w:t xml:space="preserve">Tutkimuksessa 332 </w:t>
      </w:r>
      <w:r w:rsidR="00F51F17" w:rsidRPr="00C83E7C">
        <w:rPr>
          <w:szCs w:val="22"/>
          <w:lang w:val="fi-FI" w:eastAsia="ja-JP"/>
        </w:rPr>
        <w:t xml:space="preserve">loppuun asti jatkaneista 140 </w:t>
      </w:r>
      <w:r w:rsidR="00D14E30" w:rsidRPr="00C83E7C">
        <w:rPr>
          <w:szCs w:val="22"/>
          <w:lang w:val="fi-FI" w:eastAsia="ja-JP"/>
        </w:rPr>
        <w:t>potilaasta</w:t>
      </w:r>
      <w:r w:rsidR="00F51F17" w:rsidRPr="00C83E7C">
        <w:rPr>
          <w:szCs w:val="22"/>
          <w:lang w:val="fi-FI" w:eastAsia="ja-JP"/>
        </w:rPr>
        <w:t xml:space="preserve"> 114 (81,4</w:t>
      </w:r>
      <w:r w:rsidR="007E7D4A" w:rsidRPr="00C83E7C">
        <w:rPr>
          <w:szCs w:val="22"/>
          <w:lang w:val="fi-FI" w:eastAsia="ja-JP"/>
        </w:rPr>
        <w:t> </w:t>
      </w:r>
      <w:r w:rsidR="00F51F17" w:rsidRPr="00C83E7C">
        <w:rPr>
          <w:szCs w:val="22"/>
          <w:lang w:val="fi-FI" w:eastAsia="ja-JP"/>
        </w:rPr>
        <w:t xml:space="preserve">%) osallistui jatkotutkimukseen. Potilaat siirtyivät </w:t>
      </w:r>
      <w:r w:rsidR="00F51F17" w:rsidRPr="00C83E7C">
        <w:rPr>
          <w:bCs/>
          <w:color w:val="000000"/>
          <w:szCs w:val="22"/>
          <w:lang w:val="fi-FI"/>
        </w:rPr>
        <w:t xml:space="preserve">satunnaistetusta tutkimuksesta saamaan </w:t>
      </w:r>
      <w:proofErr w:type="spellStart"/>
      <w:r w:rsidR="00F51F17" w:rsidRPr="00C83E7C">
        <w:rPr>
          <w:bCs/>
          <w:color w:val="000000"/>
          <w:szCs w:val="22"/>
          <w:lang w:val="fi-FI"/>
        </w:rPr>
        <w:t>perampaneelia</w:t>
      </w:r>
      <w:proofErr w:type="spellEnd"/>
      <w:r w:rsidR="00F51F17" w:rsidRPr="00C83E7C">
        <w:rPr>
          <w:bCs/>
          <w:color w:val="000000"/>
          <w:szCs w:val="22"/>
          <w:lang w:val="fi-FI"/>
        </w:rPr>
        <w:t xml:space="preserve"> 6</w:t>
      </w:r>
      <w:r w:rsidR="000A3217" w:rsidRPr="00C83E7C">
        <w:rPr>
          <w:bCs/>
          <w:color w:val="000000"/>
          <w:szCs w:val="22"/>
          <w:lang w:val="fi-FI"/>
        </w:rPr>
        <w:t> </w:t>
      </w:r>
      <w:r w:rsidR="00F51F17" w:rsidRPr="00C83E7C">
        <w:rPr>
          <w:bCs/>
          <w:color w:val="000000"/>
          <w:szCs w:val="22"/>
          <w:lang w:val="fi-FI"/>
        </w:rPr>
        <w:t>viikon ajan, jota seurasi pitkäkestoinen ylläpitohoitojakso</w:t>
      </w:r>
      <w:r w:rsidR="00F51F17" w:rsidRPr="00C83E7C">
        <w:rPr>
          <w:szCs w:val="22"/>
          <w:lang w:val="fi-FI" w:eastAsia="ja-JP"/>
        </w:rPr>
        <w:t xml:space="preserve"> </w:t>
      </w:r>
      <w:r w:rsidR="00F51F17" w:rsidRPr="00C83E7C">
        <w:rPr>
          <w:bCs/>
          <w:color w:val="000000"/>
          <w:szCs w:val="22"/>
          <w:lang w:val="fi-FI"/>
        </w:rPr>
        <w:t>(≥</w:t>
      </w:r>
      <w:r w:rsidR="000A3217" w:rsidRPr="00C83E7C">
        <w:rPr>
          <w:bCs/>
          <w:color w:val="000000"/>
          <w:szCs w:val="22"/>
          <w:lang w:val="fi-FI"/>
        </w:rPr>
        <w:t> </w:t>
      </w:r>
      <w:r w:rsidR="00F51F17" w:rsidRPr="00C83E7C">
        <w:rPr>
          <w:bCs/>
          <w:color w:val="000000"/>
          <w:szCs w:val="22"/>
          <w:lang w:val="fi-FI"/>
        </w:rPr>
        <w:t xml:space="preserve">1 vuosi). </w:t>
      </w:r>
      <w:r w:rsidR="00F51F17" w:rsidRPr="00C83E7C">
        <w:rPr>
          <w:szCs w:val="22"/>
          <w:lang w:val="fi-FI" w:eastAsia="ja-JP"/>
        </w:rPr>
        <w:t>Jatkotutkimuksen potilaista 73,7</w:t>
      </w:r>
      <w:r w:rsidR="000A3217" w:rsidRPr="00C83E7C">
        <w:rPr>
          <w:szCs w:val="22"/>
          <w:lang w:val="fi-FI" w:eastAsia="ja-JP"/>
        </w:rPr>
        <w:t> </w:t>
      </w:r>
      <w:r w:rsidR="00F51F17" w:rsidRPr="00C83E7C">
        <w:rPr>
          <w:szCs w:val="22"/>
          <w:lang w:val="fi-FI" w:eastAsia="ja-JP"/>
        </w:rPr>
        <w:t>%:lla</w:t>
      </w:r>
      <w:r w:rsidR="00F15064" w:rsidRPr="00C83E7C">
        <w:rPr>
          <w:szCs w:val="22"/>
          <w:lang w:val="fi-FI" w:eastAsia="ja-JP"/>
        </w:rPr>
        <w:t xml:space="preserve"> (84/114)</w:t>
      </w:r>
      <w:r w:rsidR="00F51F17" w:rsidRPr="00C83E7C">
        <w:rPr>
          <w:szCs w:val="22"/>
          <w:lang w:val="fi-FI" w:eastAsia="ja-JP"/>
        </w:rPr>
        <w:t xml:space="preserve"> tyypillinen </w:t>
      </w:r>
      <w:proofErr w:type="spellStart"/>
      <w:r w:rsidR="00F51F17" w:rsidRPr="00C83E7C">
        <w:rPr>
          <w:szCs w:val="22"/>
          <w:lang w:val="fi-FI" w:eastAsia="ja-JP"/>
        </w:rPr>
        <w:t>perampaneeliannos</w:t>
      </w:r>
      <w:proofErr w:type="spellEnd"/>
      <w:r w:rsidR="00F51F17" w:rsidRPr="00C83E7C">
        <w:rPr>
          <w:szCs w:val="22"/>
          <w:lang w:val="fi-FI" w:eastAsia="ja-JP"/>
        </w:rPr>
        <w:t xml:space="preserve"> oli yli 4–8</w:t>
      </w:r>
      <w:r w:rsidR="000A3217" w:rsidRPr="00C83E7C">
        <w:rPr>
          <w:szCs w:val="22"/>
          <w:lang w:val="fi-FI" w:eastAsia="ja-JP"/>
        </w:rPr>
        <w:t> </w:t>
      </w:r>
      <w:r w:rsidR="00F51F17" w:rsidRPr="00C83E7C">
        <w:rPr>
          <w:szCs w:val="22"/>
          <w:lang w:val="fi-FI" w:eastAsia="ja-JP"/>
        </w:rPr>
        <w:t>mg/vrk ja 16,7</w:t>
      </w:r>
      <w:r w:rsidR="000A3217" w:rsidRPr="00C83E7C">
        <w:rPr>
          <w:szCs w:val="22"/>
          <w:lang w:val="fi-FI" w:eastAsia="ja-JP"/>
        </w:rPr>
        <w:t> </w:t>
      </w:r>
      <w:r w:rsidR="00F51F17" w:rsidRPr="00C83E7C">
        <w:rPr>
          <w:szCs w:val="22"/>
          <w:lang w:val="fi-FI" w:eastAsia="ja-JP"/>
        </w:rPr>
        <w:t xml:space="preserve">%:lla </w:t>
      </w:r>
      <w:r w:rsidR="00F15064" w:rsidRPr="00C83E7C">
        <w:rPr>
          <w:szCs w:val="22"/>
          <w:lang w:val="fi-FI" w:eastAsia="ja-JP"/>
        </w:rPr>
        <w:t xml:space="preserve">(19/114) </w:t>
      </w:r>
      <w:r w:rsidR="00F51F17" w:rsidRPr="00C83E7C">
        <w:rPr>
          <w:szCs w:val="22"/>
          <w:lang w:val="fi-FI" w:eastAsia="ja-JP"/>
        </w:rPr>
        <w:t>yli 8–12</w:t>
      </w:r>
      <w:r w:rsidR="000A3217" w:rsidRPr="00C83E7C">
        <w:rPr>
          <w:szCs w:val="22"/>
          <w:lang w:val="fi-FI" w:eastAsia="ja-JP"/>
        </w:rPr>
        <w:t> </w:t>
      </w:r>
      <w:r w:rsidR="00F51F17" w:rsidRPr="00C83E7C">
        <w:rPr>
          <w:szCs w:val="22"/>
          <w:lang w:val="fi-FI" w:eastAsia="ja-JP"/>
        </w:rPr>
        <w:t>mg/vrk. Kun jatkotutkimuksen hoitoa oli kestänyt 1</w:t>
      </w:r>
      <w:r w:rsidR="000A3217" w:rsidRPr="00C83E7C">
        <w:rPr>
          <w:szCs w:val="22"/>
          <w:lang w:val="fi-FI" w:eastAsia="ja-JP"/>
        </w:rPr>
        <w:t> </w:t>
      </w:r>
      <w:r w:rsidR="00F51F17" w:rsidRPr="00C83E7C">
        <w:rPr>
          <w:szCs w:val="22"/>
          <w:lang w:val="fi-FI" w:eastAsia="ja-JP"/>
        </w:rPr>
        <w:t xml:space="preserve">vuoden, </w:t>
      </w:r>
      <w:r w:rsidR="00DF0758" w:rsidRPr="00C83E7C">
        <w:rPr>
          <w:szCs w:val="22"/>
          <w:lang w:val="fi-FI" w:eastAsia="ja-JP"/>
        </w:rPr>
        <w:t>primaaristi</w:t>
      </w:r>
      <w:r w:rsidR="00F51F17" w:rsidRPr="00C83E7C">
        <w:rPr>
          <w:szCs w:val="22"/>
          <w:lang w:val="fi-FI" w:eastAsia="ja-JP"/>
        </w:rPr>
        <w:t xml:space="preserve"> yleisty</w:t>
      </w:r>
      <w:r w:rsidR="00A8058B" w:rsidRPr="00C83E7C">
        <w:rPr>
          <w:szCs w:val="22"/>
          <w:lang w:val="fi-FI" w:eastAsia="ja-JP"/>
        </w:rPr>
        <w:t xml:space="preserve">neiden </w:t>
      </w:r>
      <w:r w:rsidR="00F51F17" w:rsidRPr="00C83E7C">
        <w:rPr>
          <w:szCs w:val="22"/>
          <w:lang w:val="fi-FI" w:eastAsia="ja-JP"/>
        </w:rPr>
        <w:t xml:space="preserve">toonis-kloonisten kohtausten esiintyvyys oli vähintään puoliintunut </w:t>
      </w:r>
      <w:r w:rsidR="00F51F17" w:rsidRPr="00C83E7C">
        <w:rPr>
          <w:color w:val="000000"/>
          <w:szCs w:val="22"/>
          <w:lang w:val="fi-FI" w:eastAsia="ja-JP"/>
        </w:rPr>
        <w:t>65,9</w:t>
      </w:r>
      <w:r w:rsidR="000A3217" w:rsidRPr="00C83E7C">
        <w:rPr>
          <w:color w:val="000000"/>
          <w:szCs w:val="22"/>
          <w:lang w:val="fi-FI" w:eastAsia="ja-JP"/>
        </w:rPr>
        <w:t> </w:t>
      </w:r>
      <w:r w:rsidR="00F51F17" w:rsidRPr="00C83E7C">
        <w:rPr>
          <w:color w:val="000000"/>
          <w:szCs w:val="22"/>
          <w:lang w:val="fi-FI" w:eastAsia="ja-JP"/>
        </w:rPr>
        <w:t xml:space="preserve">%:lla </w:t>
      </w:r>
      <w:r w:rsidR="00F15064" w:rsidRPr="00C83E7C">
        <w:rPr>
          <w:color w:val="000000"/>
          <w:szCs w:val="22"/>
          <w:lang w:val="fi-FI" w:eastAsia="ja-JP"/>
        </w:rPr>
        <w:t xml:space="preserve">(29/44) </w:t>
      </w:r>
      <w:r w:rsidR="0028076E" w:rsidRPr="00C83E7C">
        <w:rPr>
          <w:color w:val="000000"/>
          <w:szCs w:val="22"/>
          <w:lang w:val="fi-FI" w:eastAsia="ja-JP"/>
        </w:rPr>
        <w:t>potilaista</w:t>
      </w:r>
      <w:r w:rsidR="00F51F17" w:rsidRPr="00C83E7C">
        <w:rPr>
          <w:color w:val="000000"/>
          <w:szCs w:val="22"/>
          <w:lang w:val="fi-FI" w:eastAsia="ja-JP"/>
        </w:rPr>
        <w:t xml:space="preserve"> (suhteessa kohtausten esiintyvyyteen </w:t>
      </w:r>
      <w:proofErr w:type="spellStart"/>
      <w:r w:rsidR="00F51F17" w:rsidRPr="00C83E7C">
        <w:rPr>
          <w:color w:val="000000"/>
          <w:szCs w:val="22"/>
          <w:lang w:val="fi-FI" w:eastAsia="ja-JP"/>
        </w:rPr>
        <w:t>perampaneelihoitoa</w:t>
      </w:r>
      <w:proofErr w:type="spellEnd"/>
      <w:r w:rsidR="00F51F17" w:rsidRPr="00C83E7C">
        <w:rPr>
          <w:color w:val="000000"/>
          <w:szCs w:val="22"/>
          <w:lang w:val="fi-FI" w:eastAsia="ja-JP"/>
        </w:rPr>
        <w:t xml:space="preserve"> edeltävässä lähtötilanteessa). Nämä tiedot olivat yhdenmukaisia kohtausten esiintyvyyden prosentuaalista muutosta koskevien tietojen kanssa, ja ne osoittivat, että niiden potilaiden osuus, joiden </w:t>
      </w:r>
      <w:r w:rsidR="00DF0758" w:rsidRPr="00C83E7C">
        <w:rPr>
          <w:color w:val="000000"/>
          <w:szCs w:val="22"/>
          <w:lang w:val="fi-FI" w:eastAsia="ja-JP"/>
        </w:rPr>
        <w:t>primaaristi</w:t>
      </w:r>
      <w:r w:rsidR="00F51F17" w:rsidRPr="00C83E7C">
        <w:rPr>
          <w:color w:val="000000"/>
          <w:szCs w:val="22"/>
          <w:lang w:val="fi-FI" w:eastAsia="ja-JP"/>
        </w:rPr>
        <w:t xml:space="preserve"> yleisty</w:t>
      </w:r>
      <w:r w:rsidR="00A8058B" w:rsidRPr="00C83E7C">
        <w:rPr>
          <w:color w:val="000000"/>
          <w:szCs w:val="22"/>
          <w:lang w:val="fi-FI" w:eastAsia="ja-JP"/>
        </w:rPr>
        <w:t xml:space="preserve">neiden </w:t>
      </w:r>
      <w:r w:rsidR="00F51F17" w:rsidRPr="00C83E7C">
        <w:rPr>
          <w:color w:val="000000"/>
          <w:szCs w:val="22"/>
          <w:lang w:val="fi-FI" w:eastAsia="ja-JP"/>
        </w:rPr>
        <w:t>toonis-kloonisten kohtausten esiintyvyys puolittui, pysyi yleisesti ottaen vakaana noin viikolta 26 aina 2.</w:t>
      </w:r>
      <w:r w:rsidR="007E7D4A" w:rsidRPr="00C83E7C">
        <w:rPr>
          <w:color w:val="000000"/>
          <w:szCs w:val="22"/>
          <w:lang w:val="fi-FI" w:eastAsia="ja-JP"/>
        </w:rPr>
        <w:t> </w:t>
      </w:r>
      <w:r w:rsidR="00F51F17" w:rsidRPr="00C83E7C">
        <w:rPr>
          <w:color w:val="000000"/>
          <w:szCs w:val="22"/>
          <w:lang w:val="fi-FI" w:eastAsia="ja-JP"/>
        </w:rPr>
        <w:t>vuoden loppuun asti. Samankaltaisia tuloksia nähtiin, kun kaikkia kohtauksia ja poissaolokohtauksia vs. myoklonisia kohtauksia arvioitiin ajan kuluessa.</w:t>
      </w:r>
    </w:p>
    <w:p w14:paraId="1B5AC2CD" w14:textId="77777777" w:rsidR="00DB6812" w:rsidRPr="00C83E7C" w:rsidRDefault="00DB6812" w:rsidP="00F364D2">
      <w:pPr>
        <w:tabs>
          <w:tab w:val="clear" w:pos="567"/>
          <w:tab w:val="left" w:pos="1304"/>
        </w:tabs>
        <w:autoSpaceDE w:val="0"/>
        <w:autoSpaceDN w:val="0"/>
        <w:rPr>
          <w:color w:val="000000"/>
          <w:szCs w:val="22"/>
          <w:lang w:val="fi-FI" w:eastAsia="ja-JP"/>
        </w:rPr>
      </w:pPr>
    </w:p>
    <w:p w14:paraId="03EFF610" w14:textId="77777777" w:rsidR="00DB6812" w:rsidRPr="00C83E7C" w:rsidRDefault="00DB6812" w:rsidP="00F364D2">
      <w:pPr>
        <w:keepNext/>
        <w:tabs>
          <w:tab w:val="clear" w:pos="567"/>
        </w:tabs>
        <w:autoSpaceDE w:val="0"/>
        <w:autoSpaceDN w:val="0"/>
        <w:rPr>
          <w:bCs/>
          <w:i/>
          <w:iCs/>
          <w:szCs w:val="22"/>
          <w:lang w:val="fi-FI" w:eastAsia="ja-JP"/>
        </w:rPr>
      </w:pPr>
      <w:r w:rsidRPr="00C83E7C">
        <w:rPr>
          <w:bCs/>
          <w:i/>
          <w:iCs/>
          <w:szCs w:val="22"/>
          <w:lang w:val="fi-FI" w:eastAsia="ja-JP"/>
        </w:rPr>
        <w:t>Monoterapiaan siirtyminen</w:t>
      </w:r>
    </w:p>
    <w:p w14:paraId="27BF7125" w14:textId="77777777" w:rsidR="000B7A1E" w:rsidRPr="00C83E7C" w:rsidRDefault="00AA2C37" w:rsidP="00F364D2">
      <w:pPr>
        <w:tabs>
          <w:tab w:val="clear" w:pos="567"/>
          <w:tab w:val="left" w:pos="1304"/>
        </w:tabs>
        <w:autoSpaceDE w:val="0"/>
        <w:autoSpaceDN w:val="0"/>
        <w:rPr>
          <w:szCs w:val="22"/>
          <w:lang w:val="fi-FI"/>
        </w:rPr>
      </w:pPr>
      <w:r w:rsidRPr="00C83E7C">
        <w:rPr>
          <w:szCs w:val="22"/>
          <w:lang w:val="fi-FI" w:eastAsia="ja-JP"/>
        </w:rPr>
        <w:t xml:space="preserve">Kliinisen käytännön retrospektiivisessä tutkimuksessa oli 51 epilepsiaa sairastavaa potilasta, joiden saama täydentävä </w:t>
      </w:r>
      <w:proofErr w:type="spellStart"/>
      <w:r w:rsidRPr="00C83E7C">
        <w:rPr>
          <w:szCs w:val="22"/>
          <w:lang w:val="fi-FI" w:eastAsia="ja-JP"/>
        </w:rPr>
        <w:t>perampaneelihoito</w:t>
      </w:r>
      <w:proofErr w:type="spellEnd"/>
      <w:r w:rsidRPr="00C83E7C">
        <w:rPr>
          <w:szCs w:val="22"/>
          <w:lang w:val="fi-FI" w:eastAsia="ja-JP"/>
        </w:rPr>
        <w:t xml:space="preserve"> muutettiin </w:t>
      </w:r>
      <w:proofErr w:type="spellStart"/>
      <w:r w:rsidRPr="00C83E7C">
        <w:rPr>
          <w:szCs w:val="22"/>
          <w:lang w:val="fi-FI" w:eastAsia="ja-JP"/>
        </w:rPr>
        <w:t>perampaneeli</w:t>
      </w:r>
      <w:proofErr w:type="spellEnd"/>
      <w:r w:rsidRPr="00C83E7C">
        <w:rPr>
          <w:szCs w:val="22"/>
          <w:lang w:val="fi-FI" w:eastAsia="ja-JP"/>
        </w:rPr>
        <w:t xml:space="preserve">-monoterapiaksi. Suurimmalla osalla näistä potilaista oli ollut ennestään paikallisalkuisia kohtauksia. Näistä potilaista 14 (27 %) palasi käyttämään täydentävää hoitoa seuraavina kuukausina. Kolmeakymmentäneljää (34) potilasta seurattiin vähintään 6 kuukauden ajan, ja tästä joukosta 24 potilasta (71 %) jatkoi </w:t>
      </w:r>
      <w:proofErr w:type="spellStart"/>
      <w:r w:rsidRPr="00C83E7C">
        <w:rPr>
          <w:szCs w:val="22"/>
          <w:lang w:val="fi-FI" w:eastAsia="ja-JP"/>
        </w:rPr>
        <w:t>perampaneeli</w:t>
      </w:r>
      <w:proofErr w:type="spellEnd"/>
      <w:r w:rsidRPr="00C83E7C">
        <w:rPr>
          <w:szCs w:val="22"/>
          <w:lang w:val="fi-FI" w:eastAsia="ja-JP"/>
        </w:rPr>
        <w:t xml:space="preserve">-monoterapiaa vähintään 6 kuukauden ajan. Kymmentä (10) potilasta seurattiin vähintään 18 kuukauden ajan, ja tästä joukosta 3 potilasta (30 %) jatkoi </w:t>
      </w:r>
      <w:proofErr w:type="spellStart"/>
      <w:r w:rsidRPr="00C83E7C">
        <w:rPr>
          <w:szCs w:val="22"/>
          <w:lang w:val="fi-FI" w:eastAsia="ja-JP"/>
        </w:rPr>
        <w:t>perampaneeli</w:t>
      </w:r>
      <w:proofErr w:type="spellEnd"/>
      <w:r w:rsidRPr="00C83E7C">
        <w:rPr>
          <w:szCs w:val="22"/>
          <w:lang w:val="fi-FI" w:eastAsia="ja-JP"/>
        </w:rPr>
        <w:t>-monoterapiaa vähintään 18</w:t>
      </w:r>
      <w:r w:rsidR="002648ED" w:rsidRPr="00C83E7C">
        <w:rPr>
          <w:szCs w:val="22"/>
          <w:lang w:val="fi-FI" w:eastAsia="ja-JP"/>
        </w:rPr>
        <w:t> </w:t>
      </w:r>
      <w:r w:rsidRPr="00C83E7C">
        <w:rPr>
          <w:szCs w:val="22"/>
          <w:lang w:val="fi-FI" w:eastAsia="ja-JP"/>
        </w:rPr>
        <w:t>kuukauden ajan.</w:t>
      </w:r>
    </w:p>
    <w:p w14:paraId="76646E28" w14:textId="77777777" w:rsidR="00B80CC3" w:rsidRPr="00C83E7C" w:rsidRDefault="00B80CC3" w:rsidP="00F364D2">
      <w:pPr>
        <w:keepLines/>
        <w:rPr>
          <w:noProof/>
          <w:szCs w:val="24"/>
          <w:u w:val="single"/>
          <w:lang w:val="fi-FI"/>
        </w:rPr>
      </w:pPr>
    </w:p>
    <w:p w14:paraId="05E2ECF2" w14:textId="77777777" w:rsidR="000B7A1E" w:rsidRPr="00C83E7C" w:rsidRDefault="000B7A1E" w:rsidP="00F364D2">
      <w:pPr>
        <w:keepNext/>
        <w:keepLines/>
        <w:rPr>
          <w:noProof/>
          <w:szCs w:val="24"/>
          <w:u w:val="single"/>
          <w:lang w:val="fi-FI"/>
        </w:rPr>
      </w:pPr>
      <w:r w:rsidRPr="00C83E7C">
        <w:rPr>
          <w:noProof/>
          <w:szCs w:val="24"/>
          <w:u w:val="single"/>
          <w:lang w:val="fi-FI"/>
        </w:rPr>
        <w:t>Pediatriset potilaat</w:t>
      </w:r>
    </w:p>
    <w:p w14:paraId="6DA8AF7E" w14:textId="77777777" w:rsidR="00F567A5" w:rsidRPr="00C83E7C" w:rsidRDefault="00F567A5" w:rsidP="00F364D2">
      <w:pPr>
        <w:keepNext/>
        <w:keepLines/>
        <w:rPr>
          <w:bCs/>
          <w:iCs/>
          <w:szCs w:val="22"/>
          <w:u w:val="single"/>
          <w:lang w:val="fi-FI"/>
        </w:rPr>
      </w:pPr>
    </w:p>
    <w:p w14:paraId="7B615BB9" w14:textId="77777777" w:rsidR="000B7A1E" w:rsidRPr="00C83E7C" w:rsidRDefault="000B7A1E" w:rsidP="00F364D2">
      <w:pPr>
        <w:rPr>
          <w:rFonts w:eastAsia="SimSun"/>
          <w:szCs w:val="22"/>
          <w:lang w:val="fi-FI" w:eastAsia="zh-CN"/>
        </w:rPr>
      </w:pPr>
      <w:r w:rsidRPr="00C83E7C">
        <w:rPr>
          <w:rFonts w:eastAsia="SimSun"/>
          <w:szCs w:val="22"/>
          <w:lang w:val="fi-FI" w:eastAsia="zh-CN"/>
        </w:rPr>
        <w:t xml:space="preserve">Euroopan lääkevirasto on myöntänyt lykkäyksen velvoitteelle toimittaa tutkimustulokset </w:t>
      </w:r>
      <w:proofErr w:type="spellStart"/>
      <w:r w:rsidRPr="00C83E7C">
        <w:rPr>
          <w:rFonts w:eastAsia="SimSun"/>
          <w:szCs w:val="22"/>
          <w:lang w:val="fi-FI" w:eastAsia="zh-CN"/>
        </w:rPr>
        <w:t>Fycompan</w:t>
      </w:r>
      <w:proofErr w:type="spellEnd"/>
      <w:r w:rsidRPr="00C83E7C">
        <w:rPr>
          <w:rFonts w:eastAsia="SimSun"/>
          <w:szCs w:val="22"/>
          <w:lang w:val="fi-FI" w:eastAsia="zh-CN"/>
        </w:rPr>
        <w:t xml:space="preserve"> käytöstä yhden tai useamman pediatrisen potilasryhmän hoidossa hoito-resistenteissä epilepsiamuodoissa (kohtauspesäkkeeseen ja ikään liittyvät epilepsia-oireyhtymät) (ks. ko</w:t>
      </w:r>
      <w:r w:rsidR="00A658AF" w:rsidRPr="00C83E7C">
        <w:rPr>
          <w:rFonts w:eastAsia="SimSun"/>
          <w:szCs w:val="22"/>
          <w:lang w:val="fi-FI" w:eastAsia="zh-CN"/>
        </w:rPr>
        <w:t>hta</w:t>
      </w:r>
      <w:r w:rsidRPr="00C83E7C">
        <w:rPr>
          <w:rFonts w:eastAsia="SimSun"/>
          <w:szCs w:val="22"/>
          <w:lang w:val="fi-FI" w:eastAsia="zh-CN"/>
        </w:rPr>
        <w:t xml:space="preserve"> 4.2 ohjeet käytöstä nuorten</w:t>
      </w:r>
      <w:r w:rsidR="00655F32" w:rsidRPr="00C83E7C">
        <w:rPr>
          <w:rFonts w:eastAsia="SimSun"/>
          <w:szCs w:val="22"/>
          <w:lang w:val="fi-FI" w:eastAsia="zh-CN"/>
        </w:rPr>
        <w:t xml:space="preserve"> ja pediatristen</w:t>
      </w:r>
      <w:r w:rsidRPr="00C83E7C">
        <w:rPr>
          <w:rFonts w:eastAsia="SimSun"/>
          <w:szCs w:val="22"/>
          <w:lang w:val="fi-FI" w:eastAsia="zh-CN"/>
        </w:rPr>
        <w:t xml:space="preserve"> potilaiden hoidossa).</w:t>
      </w:r>
    </w:p>
    <w:p w14:paraId="6108B839" w14:textId="77777777" w:rsidR="00F51F17" w:rsidRPr="00C83E7C" w:rsidRDefault="00F51F17" w:rsidP="00F364D2">
      <w:pPr>
        <w:rPr>
          <w:rFonts w:eastAsia="SimSun"/>
          <w:szCs w:val="22"/>
          <w:lang w:val="fi-FI" w:eastAsia="zh-CN"/>
        </w:rPr>
      </w:pPr>
    </w:p>
    <w:p w14:paraId="269051D4" w14:textId="77777777" w:rsidR="00F51F17" w:rsidRPr="00C83E7C" w:rsidRDefault="00F51F17" w:rsidP="00F364D2">
      <w:pPr>
        <w:rPr>
          <w:szCs w:val="22"/>
          <w:lang w:val="fi-FI"/>
        </w:rPr>
      </w:pPr>
      <w:r w:rsidRPr="00C83E7C">
        <w:rPr>
          <w:szCs w:val="22"/>
          <w:lang w:val="fi-FI"/>
        </w:rPr>
        <w:t xml:space="preserve">Kolmessa keskeisessä </w:t>
      </w:r>
      <w:proofErr w:type="spellStart"/>
      <w:r w:rsidRPr="00C83E7C">
        <w:rPr>
          <w:szCs w:val="22"/>
          <w:lang w:val="fi-FI"/>
        </w:rPr>
        <w:t>kaksoissokkoutetussa</w:t>
      </w:r>
      <w:proofErr w:type="spellEnd"/>
      <w:r w:rsidRPr="00C83E7C">
        <w:rPr>
          <w:szCs w:val="22"/>
          <w:lang w:val="fi-FI"/>
        </w:rPr>
        <w:t xml:space="preserve"> lumekontrolloidussa </w:t>
      </w:r>
      <w:r w:rsidR="00B1114D" w:rsidRPr="00C83E7C">
        <w:rPr>
          <w:szCs w:val="22"/>
          <w:lang w:val="fi-FI"/>
        </w:rPr>
        <w:t>faasi</w:t>
      </w:r>
      <w:r w:rsidR="00A46EA3" w:rsidRPr="00C83E7C">
        <w:rPr>
          <w:szCs w:val="22"/>
          <w:lang w:val="fi-FI"/>
        </w:rPr>
        <w:t> </w:t>
      </w:r>
      <w:r w:rsidR="00B1114D" w:rsidRPr="00C83E7C">
        <w:rPr>
          <w:szCs w:val="22"/>
          <w:lang w:val="fi-FI"/>
        </w:rPr>
        <w:t>III</w:t>
      </w:r>
      <w:r w:rsidRPr="00C83E7C">
        <w:rPr>
          <w:szCs w:val="22"/>
          <w:lang w:val="fi-FI"/>
        </w:rPr>
        <w:t xml:space="preserve"> </w:t>
      </w:r>
      <w:r w:rsidR="00A46EA3" w:rsidRPr="00C83E7C">
        <w:rPr>
          <w:szCs w:val="22"/>
          <w:lang w:val="fi-FI"/>
        </w:rPr>
        <w:noBreakHyphen/>
      </w:r>
      <w:r w:rsidRPr="00C83E7C">
        <w:rPr>
          <w:szCs w:val="22"/>
          <w:lang w:val="fi-FI"/>
        </w:rPr>
        <w:t>tutkimuksessa oli mukana 143 iältään 12–18-vuotiasta nuorta. Nuoria koskevat tulokset olivat samankaltaiset kuin aikuisväestössä todetut.</w:t>
      </w:r>
    </w:p>
    <w:p w14:paraId="099FF3CE" w14:textId="77777777" w:rsidR="00F51F17" w:rsidRPr="00C83E7C" w:rsidRDefault="00F51F17" w:rsidP="00F364D2">
      <w:pPr>
        <w:rPr>
          <w:szCs w:val="22"/>
          <w:lang w:val="fi-FI"/>
        </w:rPr>
      </w:pPr>
    </w:p>
    <w:p w14:paraId="5858EBBE" w14:textId="77777777" w:rsidR="00F51F17" w:rsidRPr="00C83E7C" w:rsidRDefault="00F51F17" w:rsidP="00F364D2">
      <w:pPr>
        <w:rPr>
          <w:szCs w:val="22"/>
          <w:lang w:val="fi-FI"/>
        </w:rPr>
      </w:pPr>
      <w:r w:rsidRPr="00C83E7C">
        <w:rPr>
          <w:szCs w:val="22"/>
          <w:lang w:val="fi-FI"/>
        </w:rPr>
        <w:t xml:space="preserve">Tutkimuksessa 332 oli mukana </w:t>
      </w:r>
      <w:r w:rsidR="00E73E12" w:rsidRPr="00C83E7C">
        <w:rPr>
          <w:szCs w:val="22"/>
          <w:lang w:val="fi-FI"/>
        </w:rPr>
        <w:t>22</w:t>
      </w:r>
      <w:r w:rsidRPr="00C83E7C">
        <w:rPr>
          <w:szCs w:val="22"/>
          <w:lang w:val="fi-FI"/>
        </w:rPr>
        <w:t xml:space="preserve"> iältään 12–18-vuotiasta nuorta. Nuoria koskevat tulokset olivat samankaltaiset kuin aikuisväestössä todetut.</w:t>
      </w:r>
    </w:p>
    <w:p w14:paraId="6658C3EB" w14:textId="77777777" w:rsidR="00C645BA" w:rsidRPr="00C83E7C" w:rsidRDefault="00C645BA" w:rsidP="00F364D2">
      <w:pPr>
        <w:tabs>
          <w:tab w:val="clear" w:pos="567"/>
          <w:tab w:val="left" w:pos="1304"/>
        </w:tabs>
        <w:autoSpaceDE w:val="0"/>
        <w:autoSpaceDN w:val="0"/>
        <w:rPr>
          <w:szCs w:val="22"/>
          <w:lang w:val="fi-FI"/>
        </w:rPr>
      </w:pPr>
    </w:p>
    <w:p w14:paraId="7660FDC9" w14:textId="77777777" w:rsidR="00E44D4B" w:rsidRPr="00C83E7C" w:rsidRDefault="00C645BA" w:rsidP="00F364D2">
      <w:pPr>
        <w:tabs>
          <w:tab w:val="clear" w:pos="567"/>
          <w:tab w:val="left" w:pos="1304"/>
        </w:tabs>
        <w:autoSpaceDE w:val="0"/>
        <w:autoSpaceDN w:val="0"/>
        <w:rPr>
          <w:iCs/>
          <w:szCs w:val="22"/>
          <w:lang w:val="fi-FI"/>
        </w:rPr>
      </w:pPr>
      <w:proofErr w:type="spellStart"/>
      <w:r w:rsidRPr="00C83E7C">
        <w:rPr>
          <w:szCs w:val="22"/>
          <w:lang w:val="fi-FI"/>
        </w:rPr>
        <w:t>Fycompa</w:t>
      </w:r>
      <w:proofErr w:type="spellEnd"/>
      <w:r w:rsidRPr="00C83E7C">
        <w:rPr>
          <w:szCs w:val="22"/>
          <w:lang w:val="fi-FI"/>
        </w:rPr>
        <w:t>-liitännäishoidon (tavoiteannosväli 8–12 mg kerran vuorokaudessa) lyhyen aikavälin kognitiivisia vaikutuksia arvioitiin</w:t>
      </w:r>
      <w:r w:rsidR="00507E67" w:rsidRPr="00C83E7C">
        <w:rPr>
          <w:szCs w:val="22"/>
          <w:lang w:val="fi-FI"/>
        </w:rPr>
        <w:t xml:space="preserve"> 19 viikkoa kestäneessä satunnaistetussa, </w:t>
      </w:r>
      <w:proofErr w:type="spellStart"/>
      <w:r w:rsidR="00507E67" w:rsidRPr="00C83E7C">
        <w:rPr>
          <w:szCs w:val="22"/>
          <w:lang w:val="fi-FI"/>
        </w:rPr>
        <w:t>kaksoissokkoutetussa</w:t>
      </w:r>
      <w:proofErr w:type="spellEnd"/>
      <w:r w:rsidR="00507E67" w:rsidRPr="00C83E7C">
        <w:rPr>
          <w:szCs w:val="22"/>
          <w:lang w:val="fi-FI"/>
        </w:rPr>
        <w:t>, lumekontrolloidussa, avoimen jatko-osan sisältävässä tutkimuksessa (tutkimus 235)</w:t>
      </w:r>
      <w:r w:rsidRPr="00C83E7C">
        <w:rPr>
          <w:szCs w:val="22"/>
          <w:lang w:val="fi-FI"/>
        </w:rPr>
        <w:t xml:space="preserve"> 133:lla vähintään 12-vuotiaalla ja alle 18-vuotiaalla potilaalla </w:t>
      </w:r>
      <w:r w:rsidRPr="00C83E7C">
        <w:rPr>
          <w:iCs/>
          <w:szCs w:val="22"/>
          <w:lang w:val="fi-FI"/>
        </w:rPr>
        <w:t>(</w:t>
      </w:r>
      <w:proofErr w:type="spellStart"/>
      <w:r w:rsidRPr="00C83E7C">
        <w:rPr>
          <w:iCs/>
          <w:szCs w:val="22"/>
          <w:lang w:val="fi-FI"/>
        </w:rPr>
        <w:t>Fycompa</w:t>
      </w:r>
      <w:proofErr w:type="spellEnd"/>
      <w:r w:rsidRPr="00C83E7C">
        <w:rPr>
          <w:iCs/>
          <w:szCs w:val="22"/>
          <w:lang w:val="fi-FI"/>
        </w:rPr>
        <w:t xml:space="preserve"> n</w:t>
      </w:r>
      <w:r w:rsidR="00BD57BC" w:rsidRPr="00C83E7C">
        <w:rPr>
          <w:iCs/>
          <w:szCs w:val="22"/>
          <w:lang w:val="fi-FI"/>
        </w:rPr>
        <w:t> </w:t>
      </w:r>
      <w:r w:rsidRPr="00C83E7C">
        <w:rPr>
          <w:iCs/>
          <w:szCs w:val="22"/>
          <w:lang w:val="fi-FI"/>
        </w:rPr>
        <w:t>=</w:t>
      </w:r>
      <w:r w:rsidR="00BD57BC" w:rsidRPr="00C83E7C">
        <w:rPr>
          <w:iCs/>
          <w:szCs w:val="22"/>
          <w:lang w:val="fi-FI"/>
        </w:rPr>
        <w:t> </w:t>
      </w:r>
      <w:r w:rsidRPr="00C83E7C">
        <w:rPr>
          <w:iCs/>
          <w:szCs w:val="22"/>
          <w:lang w:val="fi-FI"/>
        </w:rPr>
        <w:t>85,</w:t>
      </w:r>
      <w:r w:rsidR="00507E67" w:rsidRPr="00C83E7C">
        <w:rPr>
          <w:iCs/>
          <w:szCs w:val="22"/>
          <w:lang w:val="fi-FI"/>
        </w:rPr>
        <w:t xml:space="preserve"> lumelääke</w:t>
      </w:r>
      <w:r w:rsidRPr="00C83E7C">
        <w:rPr>
          <w:iCs/>
          <w:szCs w:val="22"/>
          <w:lang w:val="fi-FI"/>
        </w:rPr>
        <w:t xml:space="preserve"> n</w:t>
      </w:r>
      <w:r w:rsidR="00BD57BC" w:rsidRPr="00C83E7C">
        <w:rPr>
          <w:iCs/>
          <w:szCs w:val="22"/>
          <w:lang w:val="fi-FI"/>
        </w:rPr>
        <w:t> </w:t>
      </w:r>
      <w:r w:rsidRPr="00C83E7C">
        <w:rPr>
          <w:iCs/>
          <w:szCs w:val="22"/>
          <w:lang w:val="fi-FI"/>
        </w:rPr>
        <w:t>=</w:t>
      </w:r>
      <w:r w:rsidR="00BD57BC" w:rsidRPr="00C83E7C">
        <w:rPr>
          <w:iCs/>
          <w:szCs w:val="22"/>
          <w:lang w:val="fi-FI"/>
        </w:rPr>
        <w:t> </w:t>
      </w:r>
      <w:r w:rsidRPr="00C83E7C">
        <w:rPr>
          <w:iCs/>
          <w:szCs w:val="22"/>
          <w:lang w:val="fi-FI"/>
        </w:rPr>
        <w:t>48)</w:t>
      </w:r>
      <w:r w:rsidR="00507E67" w:rsidRPr="00C83E7C">
        <w:rPr>
          <w:iCs/>
          <w:szCs w:val="22"/>
          <w:lang w:val="fi-FI"/>
        </w:rPr>
        <w:t xml:space="preserve">, joilla oli riittämättömästi </w:t>
      </w:r>
      <w:r w:rsidR="00C05555" w:rsidRPr="00C83E7C">
        <w:rPr>
          <w:iCs/>
          <w:szCs w:val="22"/>
          <w:lang w:val="fi-FI"/>
        </w:rPr>
        <w:t>kontrolloi</w:t>
      </w:r>
      <w:r w:rsidR="00507E67" w:rsidRPr="00C83E7C">
        <w:rPr>
          <w:iCs/>
          <w:szCs w:val="22"/>
          <w:lang w:val="fi-FI"/>
        </w:rPr>
        <w:t xml:space="preserve">tuja paikallisalkuisia kohtauksia. </w:t>
      </w:r>
      <w:r w:rsidR="00F81EE5" w:rsidRPr="00C83E7C">
        <w:rPr>
          <w:iCs/>
          <w:szCs w:val="22"/>
          <w:lang w:val="fi-FI"/>
        </w:rPr>
        <w:t xml:space="preserve">Kognitiivista toimintaa mitattiin </w:t>
      </w:r>
      <w:proofErr w:type="spellStart"/>
      <w:r w:rsidR="00F81EE5" w:rsidRPr="00C83E7C">
        <w:rPr>
          <w:iCs/>
          <w:szCs w:val="22"/>
          <w:lang w:val="fi-FI"/>
        </w:rPr>
        <w:t>Cognitive</w:t>
      </w:r>
      <w:proofErr w:type="spellEnd"/>
      <w:r w:rsidR="00F81EE5" w:rsidRPr="00C83E7C">
        <w:rPr>
          <w:iCs/>
          <w:szCs w:val="22"/>
          <w:lang w:val="fi-FI"/>
        </w:rPr>
        <w:t xml:space="preserve"> </w:t>
      </w:r>
      <w:proofErr w:type="spellStart"/>
      <w:r w:rsidR="00F81EE5" w:rsidRPr="00C83E7C">
        <w:rPr>
          <w:iCs/>
          <w:szCs w:val="22"/>
          <w:lang w:val="fi-FI"/>
        </w:rPr>
        <w:t>Drug</w:t>
      </w:r>
      <w:proofErr w:type="spellEnd"/>
      <w:r w:rsidR="00F81EE5" w:rsidRPr="00C83E7C">
        <w:rPr>
          <w:iCs/>
          <w:szCs w:val="22"/>
          <w:lang w:val="fi-FI"/>
        </w:rPr>
        <w:t xml:space="preserve"> </w:t>
      </w:r>
      <w:proofErr w:type="spellStart"/>
      <w:r w:rsidR="00F81EE5" w:rsidRPr="00C83E7C">
        <w:rPr>
          <w:iCs/>
          <w:szCs w:val="22"/>
          <w:lang w:val="fi-FI"/>
        </w:rPr>
        <w:t>Research</w:t>
      </w:r>
      <w:proofErr w:type="spellEnd"/>
      <w:r w:rsidR="00F81EE5" w:rsidRPr="00C83E7C">
        <w:rPr>
          <w:iCs/>
          <w:szCs w:val="22"/>
          <w:lang w:val="fi-FI"/>
        </w:rPr>
        <w:t> (CDR) -arviointijärjestelmän kokonaispisteiden avulla, jotka</w:t>
      </w:r>
      <w:r w:rsidR="009900F1" w:rsidRPr="00C83E7C">
        <w:rPr>
          <w:iCs/>
          <w:szCs w:val="22"/>
          <w:lang w:val="fi-FI"/>
        </w:rPr>
        <w:t xml:space="preserve"> käsittävät viiden eri</w:t>
      </w:r>
      <w:r w:rsidR="00F9542A" w:rsidRPr="00C83E7C">
        <w:rPr>
          <w:iCs/>
          <w:szCs w:val="22"/>
          <w:lang w:val="fi-FI"/>
        </w:rPr>
        <w:t xml:space="preserve"> </w:t>
      </w:r>
      <w:r w:rsidR="009900F1" w:rsidRPr="00C83E7C">
        <w:rPr>
          <w:iCs/>
          <w:szCs w:val="22"/>
          <w:lang w:val="fi-FI"/>
        </w:rPr>
        <w:t>osa-alueen pisteet:</w:t>
      </w:r>
      <w:r w:rsidR="00F81EE5" w:rsidRPr="00C83E7C">
        <w:rPr>
          <w:iCs/>
          <w:szCs w:val="22"/>
          <w:lang w:val="fi-FI"/>
        </w:rPr>
        <w:t xml:space="preserve"> </w:t>
      </w:r>
      <w:r w:rsidR="009900F1" w:rsidRPr="00C83E7C">
        <w:rPr>
          <w:iCs/>
          <w:szCs w:val="22"/>
          <w:lang w:val="fi-FI"/>
        </w:rPr>
        <w:t>huomiokyvyn voimakkuus</w:t>
      </w:r>
      <w:r w:rsidR="00F9542A" w:rsidRPr="00C83E7C">
        <w:rPr>
          <w:iCs/>
          <w:szCs w:val="22"/>
          <w:lang w:val="fi-FI"/>
        </w:rPr>
        <w:t xml:space="preserve"> (Power of </w:t>
      </w:r>
      <w:proofErr w:type="spellStart"/>
      <w:r w:rsidR="00F9542A" w:rsidRPr="00C83E7C">
        <w:rPr>
          <w:iCs/>
          <w:szCs w:val="22"/>
          <w:lang w:val="fi-FI"/>
        </w:rPr>
        <w:t>Attention</w:t>
      </w:r>
      <w:proofErr w:type="spellEnd"/>
      <w:r w:rsidR="00F9542A" w:rsidRPr="00C83E7C">
        <w:rPr>
          <w:iCs/>
          <w:szCs w:val="22"/>
          <w:lang w:val="fi-FI"/>
        </w:rPr>
        <w:t>)</w:t>
      </w:r>
      <w:r w:rsidR="009900F1" w:rsidRPr="00C83E7C">
        <w:rPr>
          <w:iCs/>
          <w:szCs w:val="22"/>
          <w:lang w:val="fi-FI"/>
        </w:rPr>
        <w:t>, huomiokyvyn katkeamattomuus</w:t>
      </w:r>
      <w:r w:rsidR="00F9542A" w:rsidRPr="00C83E7C">
        <w:rPr>
          <w:iCs/>
          <w:szCs w:val="22"/>
          <w:lang w:val="fi-FI"/>
        </w:rPr>
        <w:t xml:space="preserve"> (</w:t>
      </w:r>
      <w:proofErr w:type="spellStart"/>
      <w:r w:rsidR="00F9542A" w:rsidRPr="00C83E7C">
        <w:rPr>
          <w:iCs/>
          <w:szCs w:val="22"/>
          <w:lang w:val="fi-FI"/>
        </w:rPr>
        <w:t>Continuity</w:t>
      </w:r>
      <w:proofErr w:type="spellEnd"/>
      <w:r w:rsidR="00F9542A" w:rsidRPr="00C83E7C">
        <w:rPr>
          <w:iCs/>
          <w:szCs w:val="22"/>
          <w:lang w:val="fi-FI"/>
        </w:rPr>
        <w:t xml:space="preserve"> of </w:t>
      </w:r>
      <w:proofErr w:type="spellStart"/>
      <w:r w:rsidR="00F9542A" w:rsidRPr="00C83E7C">
        <w:rPr>
          <w:iCs/>
          <w:szCs w:val="22"/>
          <w:lang w:val="fi-FI"/>
        </w:rPr>
        <w:t>Attention</w:t>
      </w:r>
      <w:proofErr w:type="spellEnd"/>
      <w:r w:rsidR="00F9542A" w:rsidRPr="00C83E7C">
        <w:rPr>
          <w:iCs/>
          <w:szCs w:val="22"/>
          <w:lang w:val="fi-FI"/>
        </w:rPr>
        <w:t>)</w:t>
      </w:r>
      <w:r w:rsidR="009900F1" w:rsidRPr="00C83E7C">
        <w:rPr>
          <w:iCs/>
          <w:szCs w:val="22"/>
          <w:lang w:val="fi-FI"/>
        </w:rPr>
        <w:t xml:space="preserve">, </w:t>
      </w:r>
      <w:r w:rsidR="009F63BB" w:rsidRPr="00C83E7C">
        <w:rPr>
          <w:iCs/>
          <w:szCs w:val="22"/>
          <w:lang w:val="fi-FI"/>
        </w:rPr>
        <w:t xml:space="preserve">pitkäaikaismuistin </w:t>
      </w:r>
      <w:r w:rsidR="00C05555" w:rsidRPr="00C83E7C">
        <w:rPr>
          <w:iCs/>
          <w:szCs w:val="22"/>
          <w:lang w:val="fi-FI"/>
        </w:rPr>
        <w:t>laatu</w:t>
      </w:r>
      <w:r w:rsidR="00F9542A" w:rsidRPr="00C83E7C">
        <w:rPr>
          <w:iCs/>
          <w:szCs w:val="22"/>
          <w:lang w:val="fi-FI"/>
        </w:rPr>
        <w:t xml:space="preserve"> (</w:t>
      </w:r>
      <w:proofErr w:type="spellStart"/>
      <w:r w:rsidR="00F9542A" w:rsidRPr="00C83E7C">
        <w:rPr>
          <w:iCs/>
          <w:szCs w:val="22"/>
          <w:lang w:val="fi-FI"/>
        </w:rPr>
        <w:t>Quality</w:t>
      </w:r>
      <w:proofErr w:type="spellEnd"/>
      <w:r w:rsidR="00F9542A" w:rsidRPr="00C83E7C">
        <w:rPr>
          <w:iCs/>
          <w:szCs w:val="22"/>
          <w:lang w:val="fi-FI"/>
        </w:rPr>
        <w:t xml:space="preserve"> of </w:t>
      </w:r>
      <w:proofErr w:type="spellStart"/>
      <w:r w:rsidR="00F9542A" w:rsidRPr="00C83E7C">
        <w:rPr>
          <w:iCs/>
          <w:szCs w:val="22"/>
          <w:lang w:val="fi-FI"/>
        </w:rPr>
        <w:t>Episodic</w:t>
      </w:r>
      <w:proofErr w:type="spellEnd"/>
      <w:r w:rsidR="00F9542A" w:rsidRPr="00C83E7C">
        <w:rPr>
          <w:iCs/>
          <w:szCs w:val="22"/>
          <w:lang w:val="fi-FI"/>
        </w:rPr>
        <w:t xml:space="preserve"> </w:t>
      </w:r>
      <w:proofErr w:type="spellStart"/>
      <w:r w:rsidR="00F9542A" w:rsidRPr="00C83E7C">
        <w:rPr>
          <w:iCs/>
          <w:szCs w:val="22"/>
          <w:lang w:val="fi-FI"/>
        </w:rPr>
        <w:t>Secondary</w:t>
      </w:r>
      <w:proofErr w:type="spellEnd"/>
      <w:r w:rsidR="00F9542A" w:rsidRPr="00C83E7C">
        <w:rPr>
          <w:iCs/>
          <w:szCs w:val="22"/>
          <w:lang w:val="fi-FI"/>
        </w:rPr>
        <w:t xml:space="preserve"> Memory)</w:t>
      </w:r>
      <w:r w:rsidR="009F63BB" w:rsidRPr="00C83E7C">
        <w:rPr>
          <w:iCs/>
          <w:szCs w:val="22"/>
          <w:lang w:val="fi-FI"/>
        </w:rPr>
        <w:t xml:space="preserve">, työmuistin </w:t>
      </w:r>
      <w:r w:rsidR="00C05555" w:rsidRPr="00C83E7C">
        <w:rPr>
          <w:iCs/>
          <w:szCs w:val="22"/>
          <w:lang w:val="fi-FI"/>
        </w:rPr>
        <w:t>laatu</w:t>
      </w:r>
      <w:r w:rsidR="00F9542A" w:rsidRPr="00C83E7C">
        <w:rPr>
          <w:iCs/>
          <w:szCs w:val="22"/>
          <w:lang w:val="fi-FI"/>
        </w:rPr>
        <w:t xml:space="preserve"> (</w:t>
      </w:r>
      <w:proofErr w:type="spellStart"/>
      <w:r w:rsidR="00F9542A" w:rsidRPr="00C83E7C">
        <w:rPr>
          <w:iCs/>
          <w:szCs w:val="22"/>
          <w:lang w:val="fi-FI"/>
        </w:rPr>
        <w:t>Quality</w:t>
      </w:r>
      <w:proofErr w:type="spellEnd"/>
      <w:r w:rsidR="00F9542A" w:rsidRPr="00C83E7C">
        <w:rPr>
          <w:iCs/>
          <w:szCs w:val="22"/>
          <w:lang w:val="fi-FI"/>
        </w:rPr>
        <w:t xml:space="preserve"> of </w:t>
      </w:r>
      <w:proofErr w:type="spellStart"/>
      <w:r w:rsidR="00F9542A" w:rsidRPr="00C83E7C">
        <w:rPr>
          <w:iCs/>
          <w:szCs w:val="22"/>
          <w:lang w:val="fi-FI"/>
        </w:rPr>
        <w:t>Working</w:t>
      </w:r>
      <w:proofErr w:type="spellEnd"/>
      <w:r w:rsidR="00F9542A" w:rsidRPr="00C83E7C">
        <w:rPr>
          <w:iCs/>
          <w:szCs w:val="22"/>
          <w:lang w:val="fi-FI"/>
        </w:rPr>
        <w:t xml:space="preserve"> Memory) ja</w:t>
      </w:r>
      <w:r w:rsidR="009F63BB" w:rsidRPr="00C83E7C">
        <w:rPr>
          <w:iCs/>
          <w:szCs w:val="22"/>
          <w:lang w:val="fi-FI"/>
        </w:rPr>
        <w:t xml:space="preserve"> </w:t>
      </w:r>
      <w:r w:rsidR="00F9542A" w:rsidRPr="00C83E7C">
        <w:rPr>
          <w:iCs/>
          <w:szCs w:val="22"/>
          <w:lang w:val="fi-FI"/>
        </w:rPr>
        <w:t>muistin nopeus (</w:t>
      </w:r>
      <w:proofErr w:type="spellStart"/>
      <w:r w:rsidR="00F9542A" w:rsidRPr="00C83E7C">
        <w:rPr>
          <w:iCs/>
          <w:szCs w:val="22"/>
          <w:lang w:val="fi-FI"/>
        </w:rPr>
        <w:t>Speed</w:t>
      </w:r>
      <w:proofErr w:type="spellEnd"/>
      <w:r w:rsidR="00F9542A" w:rsidRPr="00C83E7C">
        <w:rPr>
          <w:iCs/>
          <w:szCs w:val="22"/>
          <w:lang w:val="fi-FI"/>
        </w:rPr>
        <w:t xml:space="preserve"> of Memory).</w:t>
      </w:r>
      <w:r w:rsidR="0021743E" w:rsidRPr="00C83E7C">
        <w:rPr>
          <w:iCs/>
          <w:szCs w:val="22"/>
          <w:lang w:val="fi-FI"/>
        </w:rPr>
        <w:t xml:space="preserve"> Keskimääräinen muutos (keskihajonta) CDR-arviointijärjestelmän kokonaispisteissä lähtötilanteesta </w:t>
      </w:r>
      <w:proofErr w:type="spellStart"/>
      <w:r w:rsidR="0021743E" w:rsidRPr="00C83E7C">
        <w:rPr>
          <w:iCs/>
          <w:szCs w:val="22"/>
          <w:lang w:val="fi-FI"/>
        </w:rPr>
        <w:t>kaksoissokkoutetun</w:t>
      </w:r>
      <w:proofErr w:type="spellEnd"/>
      <w:r w:rsidR="0021743E" w:rsidRPr="00C83E7C">
        <w:rPr>
          <w:iCs/>
          <w:szCs w:val="22"/>
          <w:lang w:val="fi-FI"/>
        </w:rPr>
        <w:t xml:space="preserve"> hoitojakson loppuun (19 viikkoa) oli 1,1 (7,14) lumelääkeryhmässä ja (miinus) </w:t>
      </w:r>
      <w:r w:rsidR="00BB7F15" w:rsidRPr="00C83E7C">
        <w:rPr>
          <w:iCs/>
          <w:szCs w:val="22"/>
          <w:lang w:val="fi-FI"/>
        </w:rPr>
        <w:noBreakHyphen/>
      </w:r>
      <w:r w:rsidR="0021743E" w:rsidRPr="00C83E7C">
        <w:rPr>
          <w:iCs/>
          <w:szCs w:val="22"/>
          <w:lang w:val="fi-FI"/>
        </w:rPr>
        <w:t xml:space="preserve">1,0 (8,86) </w:t>
      </w:r>
      <w:proofErr w:type="spellStart"/>
      <w:r w:rsidR="0021743E" w:rsidRPr="00C83E7C">
        <w:rPr>
          <w:iCs/>
          <w:szCs w:val="22"/>
          <w:lang w:val="fi-FI"/>
        </w:rPr>
        <w:t>perampaneeliryhmässä</w:t>
      </w:r>
      <w:proofErr w:type="spellEnd"/>
      <w:r w:rsidR="0021743E" w:rsidRPr="00C83E7C">
        <w:rPr>
          <w:iCs/>
          <w:szCs w:val="22"/>
          <w:lang w:val="fi-FI"/>
        </w:rPr>
        <w:t>; ero pienimmän neliösumman keskiarvossa hoitoryhmien välillä</w:t>
      </w:r>
      <w:r w:rsidR="00F81EE5" w:rsidRPr="00C83E7C">
        <w:rPr>
          <w:iCs/>
          <w:szCs w:val="22"/>
          <w:lang w:val="fi-FI"/>
        </w:rPr>
        <w:t xml:space="preserve"> </w:t>
      </w:r>
      <w:r w:rsidR="0021743E" w:rsidRPr="00C83E7C">
        <w:rPr>
          <w:iCs/>
          <w:szCs w:val="22"/>
          <w:lang w:val="fi-FI"/>
        </w:rPr>
        <w:t>(95 %:n luottamusväli) oli (miinus) -2,2 (-5,2, 0,8)</w:t>
      </w:r>
      <w:r w:rsidR="008E77A0" w:rsidRPr="00C83E7C">
        <w:rPr>
          <w:iCs/>
          <w:szCs w:val="22"/>
          <w:lang w:val="fi-FI"/>
        </w:rPr>
        <w:t>.</w:t>
      </w:r>
      <w:r w:rsidR="0021743E" w:rsidRPr="00C83E7C">
        <w:rPr>
          <w:iCs/>
          <w:szCs w:val="22"/>
          <w:lang w:val="fi-FI"/>
        </w:rPr>
        <w:t xml:space="preserve"> </w:t>
      </w:r>
      <w:r w:rsidR="008E77A0" w:rsidRPr="00C83E7C">
        <w:rPr>
          <w:iCs/>
          <w:szCs w:val="22"/>
          <w:lang w:val="fi-FI"/>
        </w:rPr>
        <w:t xml:space="preserve">Hoitoryhmien </w:t>
      </w:r>
      <w:r w:rsidR="00E44D4B" w:rsidRPr="00C83E7C">
        <w:rPr>
          <w:iCs/>
          <w:szCs w:val="22"/>
          <w:lang w:val="fi-FI"/>
        </w:rPr>
        <w:t>välillä</w:t>
      </w:r>
      <w:r w:rsidR="008E77A0" w:rsidRPr="00C83E7C">
        <w:rPr>
          <w:iCs/>
          <w:szCs w:val="22"/>
          <w:lang w:val="fi-FI"/>
        </w:rPr>
        <w:t xml:space="preserve"> ei ollut tilastollisesti merkitsevää eroa</w:t>
      </w:r>
      <w:r w:rsidR="00AB4653" w:rsidRPr="00C83E7C">
        <w:rPr>
          <w:iCs/>
          <w:szCs w:val="22"/>
          <w:lang w:val="fi-FI"/>
        </w:rPr>
        <w:t xml:space="preserve"> (p</w:t>
      </w:r>
      <w:r w:rsidR="00AB4653" w:rsidRPr="00C83E7C">
        <w:rPr>
          <w:iCs/>
          <w:szCs w:val="22"/>
          <w:lang w:val="fi-FI" w:bidi="th-TH"/>
        </w:rPr>
        <w:t> = 0,145)</w:t>
      </w:r>
      <w:r w:rsidR="008E77A0" w:rsidRPr="00C83E7C">
        <w:rPr>
          <w:iCs/>
          <w:szCs w:val="22"/>
          <w:lang w:val="fi-FI"/>
        </w:rPr>
        <w:t>.</w:t>
      </w:r>
      <w:r w:rsidRPr="00C83E7C">
        <w:rPr>
          <w:iCs/>
          <w:szCs w:val="22"/>
          <w:lang w:val="fi-FI"/>
        </w:rPr>
        <w:t xml:space="preserve"> </w:t>
      </w:r>
      <w:r w:rsidR="008E77A0" w:rsidRPr="00C83E7C">
        <w:rPr>
          <w:iCs/>
          <w:szCs w:val="22"/>
          <w:lang w:val="fi-FI"/>
        </w:rPr>
        <w:t xml:space="preserve">CDR-arviointijärjestelmän keskimääräiset kokonaispisteet (keskihajonta) lähtötilanteessa olivat lumelääkeryhmässä </w:t>
      </w:r>
      <w:r w:rsidR="00992F0B" w:rsidRPr="00C83E7C">
        <w:rPr>
          <w:iCs/>
          <w:szCs w:val="22"/>
          <w:lang w:val="fi-FI"/>
        </w:rPr>
        <w:t xml:space="preserve">41,2 (10,7) ja </w:t>
      </w:r>
      <w:proofErr w:type="spellStart"/>
      <w:r w:rsidR="00992F0B" w:rsidRPr="00C83E7C">
        <w:rPr>
          <w:iCs/>
          <w:szCs w:val="22"/>
          <w:lang w:val="fi-FI"/>
        </w:rPr>
        <w:t>perampaneeliryhmässä</w:t>
      </w:r>
      <w:proofErr w:type="spellEnd"/>
      <w:r w:rsidR="00992F0B" w:rsidRPr="00C83E7C">
        <w:rPr>
          <w:iCs/>
          <w:szCs w:val="22"/>
          <w:lang w:val="fi-FI"/>
        </w:rPr>
        <w:t xml:space="preserve"> 40,8 (13,0).</w:t>
      </w:r>
      <w:r w:rsidR="00E44D4B" w:rsidRPr="00C83E7C">
        <w:rPr>
          <w:szCs w:val="22"/>
          <w:lang w:val="fi-FI"/>
        </w:rPr>
        <w:t xml:space="preserve"> </w:t>
      </w:r>
      <w:proofErr w:type="spellStart"/>
      <w:r w:rsidR="00BD57BC" w:rsidRPr="00C83E7C">
        <w:rPr>
          <w:iCs/>
          <w:szCs w:val="22"/>
          <w:lang w:val="fi-FI"/>
        </w:rPr>
        <w:t>Perampaneelia</w:t>
      </w:r>
      <w:proofErr w:type="spellEnd"/>
      <w:r w:rsidR="00BD57BC" w:rsidRPr="00C83E7C">
        <w:rPr>
          <w:iCs/>
          <w:szCs w:val="22"/>
          <w:lang w:val="fi-FI"/>
        </w:rPr>
        <w:t xml:space="preserve"> avoimessa hoitojaksossa saaneiden potilaiden (n </w:t>
      </w:r>
      <w:r w:rsidR="00BD57BC" w:rsidRPr="00C83E7C">
        <w:rPr>
          <w:iCs/>
          <w:szCs w:val="22"/>
          <w:lang w:val="fi-FI" w:bidi="th-TH"/>
        </w:rPr>
        <w:t>= 112)</w:t>
      </w:r>
      <w:r w:rsidR="00BD57BC" w:rsidRPr="00C83E7C">
        <w:rPr>
          <w:iCs/>
          <w:szCs w:val="22"/>
          <w:lang w:val="fi-FI"/>
        </w:rPr>
        <w:t xml:space="preserve"> keskimääräinen muutos (keskihajonta) CDR-arviointijärjestelmän kokonaispisteissä lähtötilanteesta avoimen hoitojakson loppuun (52 viikkoa) oli (miinus) -1,0 (9,91), mikä ei ollut tilastollisesti merkitsevää (p </w:t>
      </w:r>
      <w:r w:rsidR="00BD57BC" w:rsidRPr="00C83E7C">
        <w:rPr>
          <w:iCs/>
          <w:szCs w:val="22"/>
          <w:lang w:val="fi-FI" w:bidi="th-TH"/>
        </w:rPr>
        <w:t>= 0,96)</w:t>
      </w:r>
      <w:r w:rsidR="00BD57BC" w:rsidRPr="00C83E7C">
        <w:rPr>
          <w:iCs/>
          <w:szCs w:val="22"/>
          <w:lang w:val="fi-FI"/>
        </w:rPr>
        <w:t xml:space="preserve">. Enintään </w:t>
      </w:r>
      <w:r w:rsidR="00E44D4B" w:rsidRPr="00C83E7C">
        <w:rPr>
          <w:iCs/>
          <w:szCs w:val="22"/>
          <w:lang w:val="fi-FI"/>
        </w:rPr>
        <w:t xml:space="preserve">52 viikon </w:t>
      </w:r>
      <w:proofErr w:type="spellStart"/>
      <w:r w:rsidR="00E44D4B" w:rsidRPr="00C83E7C">
        <w:rPr>
          <w:iCs/>
          <w:szCs w:val="22"/>
          <w:lang w:val="fi-FI"/>
        </w:rPr>
        <w:t>perampaneelihoidon</w:t>
      </w:r>
      <w:proofErr w:type="spellEnd"/>
      <w:r w:rsidR="00E44D4B" w:rsidRPr="00C83E7C">
        <w:rPr>
          <w:iCs/>
          <w:szCs w:val="22"/>
          <w:lang w:val="fi-FI"/>
        </w:rPr>
        <w:t xml:space="preserve"> jälkeen (n = 114) ei havaittu vaikutusta luiden kasvuun. Enintään </w:t>
      </w:r>
      <w:r w:rsidR="002B44B6" w:rsidRPr="00C83E7C">
        <w:rPr>
          <w:iCs/>
          <w:szCs w:val="22"/>
          <w:lang w:val="fi-FI"/>
        </w:rPr>
        <w:t>10</w:t>
      </w:r>
      <w:r w:rsidR="00E44D4B" w:rsidRPr="00C83E7C">
        <w:rPr>
          <w:iCs/>
          <w:szCs w:val="22"/>
          <w:lang w:val="fi-FI"/>
        </w:rPr>
        <w:t>4 viikon hoidon jälkeen (n = 114) ei havaittu vaikutuksia pituuteen, painoon ja sukupuoliseen kehitykseen.</w:t>
      </w:r>
    </w:p>
    <w:p w14:paraId="01F50C0C" w14:textId="77777777" w:rsidR="00D42878" w:rsidRPr="00C83E7C" w:rsidRDefault="00D42878" w:rsidP="00F364D2">
      <w:pPr>
        <w:tabs>
          <w:tab w:val="clear" w:pos="567"/>
          <w:tab w:val="left" w:pos="1304"/>
        </w:tabs>
        <w:autoSpaceDE w:val="0"/>
        <w:autoSpaceDN w:val="0"/>
        <w:rPr>
          <w:iCs/>
          <w:szCs w:val="22"/>
          <w:lang w:val="fi-FI"/>
        </w:rPr>
      </w:pPr>
    </w:p>
    <w:p w14:paraId="30DBDDEF" w14:textId="77777777" w:rsidR="00D42878" w:rsidRPr="00C83E7C" w:rsidRDefault="00D42878" w:rsidP="00F364D2">
      <w:pPr>
        <w:tabs>
          <w:tab w:val="clear" w:pos="567"/>
          <w:tab w:val="left" w:pos="1304"/>
        </w:tabs>
        <w:autoSpaceDE w:val="0"/>
        <w:autoSpaceDN w:val="0"/>
        <w:rPr>
          <w:iCs/>
          <w:szCs w:val="22"/>
          <w:lang w:val="fi-FI"/>
        </w:rPr>
      </w:pPr>
      <w:proofErr w:type="spellStart"/>
      <w:r w:rsidRPr="00C83E7C">
        <w:rPr>
          <w:iCs/>
          <w:szCs w:val="22"/>
          <w:lang w:val="fi-FI"/>
        </w:rPr>
        <w:t>Perampaneeliliitännäishoidon</w:t>
      </w:r>
      <w:proofErr w:type="spellEnd"/>
      <w:r w:rsidRPr="00C83E7C">
        <w:rPr>
          <w:iCs/>
          <w:szCs w:val="22"/>
          <w:lang w:val="fi-FI"/>
        </w:rPr>
        <w:t xml:space="preserve"> altistus-tehosuhdetta arvioitiin avoimessa kontrolloimattomassa tutkimuksessa (tutkimus 311) 180:llä iältään 4–11-vuotiaalla pediatrisella potilaalla, joilla oli riittämättömästi kontrolloituja paikallisalkuisia kohtauksia tai primaaristi yleistyneitä toonis-kloonisia kohtauksia. Potilaiden annokset titrattiin 11 viikon kuluessa. Potilailla, jotka eiv</w:t>
      </w:r>
      <w:r w:rsidR="00453DB4" w:rsidRPr="00C83E7C">
        <w:rPr>
          <w:iCs/>
          <w:szCs w:val="22"/>
          <w:lang w:val="fi-FI"/>
        </w:rPr>
        <w:t>ät ottaneet samanaikaisesti CYP</w:t>
      </w:r>
      <w:r w:rsidRPr="00C83E7C">
        <w:rPr>
          <w:iCs/>
          <w:szCs w:val="22"/>
          <w:lang w:val="fi-FI"/>
        </w:rPr>
        <w:t>3A-entsyymiä indusoivaa epilepsialääkettä (</w:t>
      </w:r>
      <w:proofErr w:type="spellStart"/>
      <w:r w:rsidRPr="00C83E7C">
        <w:rPr>
          <w:iCs/>
          <w:szCs w:val="22"/>
          <w:lang w:val="fi-FI"/>
        </w:rPr>
        <w:t>karbamatsepiinia</w:t>
      </w:r>
      <w:proofErr w:type="spellEnd"/>
      <w:r w:rsidRPr="00C83E7C">
        <w:rPr>
          <w:iCs/>
          <w:szCs w:val="22"/>
          <w:lang w:val="fi-FI"/>
        </w:rPr>
        <w:t xml:space="preserve">, </w:t>
      </w:r>
      <w:proofErr w:type="spellStart"/>
      <w:r w:rsidRPr="00C83E7C">
        <w:rPr>
          <w:iCs/>
          <w:szCs w:val="22"/>
          <w:lang w:val="fi-FI"/>
        </w:rPr>
        <w:t>okskarbatsepiinia</w:t>
      </w:r>
      <w:proofErr w:type="spellEnd"/>
      <w:r w:rsidRPr="00C83E7C">
        <w:rPr>
          <w:iCs/>
          <w:szCs w:val="22"/>
          <w:lang w:val="fi-FI"/>
        </w:rPr>
        <w:t xml:space="preserve">, </w:t>
      </w:r>
      <w:proofErr w:type="spellStart"/>
      <w:r w:rsidRPr="00C83E7C">
        <w:rPr>
          <w:iCs/>
          <w:szCs w:val="22"/>
          <w:lang w:val="fi-FI"/>
        </w:rPr>
        <w:t>eslikarbatsepiinia</w:t>
      </w:r>
      <w:proofErr w:type="spellEnd"/>
      <w:r w:rsidRPr="00C83E7C">
        <w:rPr>
          <w:iCs/>
          <w:szCs w:val="22"/>
          <w:lang w:val="fi-FI"/>
        </w:rPr>
        <w:t xml:space="preserve"> tai </w:t>
      </w:r>
      <w:proofErr w:type="spellStart"/>
      <w:r w:rsidRPr="00C83E7C">
        <w:rPr>
          <w:iCs/>
          <w:szCs w:val="22"/>
          <w:lang w:val="fi-FI"/>
        </w:rPr>
        <w:t>fenytoiinia</w:t>
      </w:r>
      <w:proofErr w:type="spellEnd"/>
      <w:r w:rsidRPr="00C83E7C">
        <w:rPr>
          <w:iCs/>
          <w:szCs w:val="22"/>
          <w:lang w:val="fi-FI"/>
        </w:rPr>
        <w:t>), kohdeannos oli 8 mg/vrk tai suurin siedetty annos (suur</w:t>
      </w:r>
      <w:r w:rsidR="00F964EE" w:rsidRPr="00C83E7C">
        <w:rPr>
          <w:iCs/>
          <w:szCs w:val="22"/>
          <w:lang w:val="fi-FI"/>
        </w:rPr>
        <w:t>in sallittu annos oli 12 mg/vrk</w:t>
      </w:r>
      <w:r w:rsidRPr="00C83E7C">
        <w:rPr>
          <w:iCs/>
          <w:szCs w:val="22"/>
          <w:lang w:val="fi-FI"/>
        </w:rPr>
        <w:t>). Potilailla, jo</w:t>
      </w:r>
      <w:r w:rsidR="00453DB4" w:rsidRPr="00C83E7C">
        <w:rPr>
          <w:iCs/>
          <w:szCs w:val="22"/>
          <w:lang w:val="fi-FI"/>
        </w:rPr>
        <w:t>tka ottivat samanaikaisesti CYP</w:t>
      </w:r>
      <w:r w:rsidRPr="00C83E7C">
        <w:rPr>
          <w:iCs/>
          <w:szCs w:val="22"/>
          <w:lang w:val="fi-FI"/>
        </w:rPr>
        <w:t xml:space="preserve">3A-entsyymiä indusoivaa epilepsialääkettä, kohdeannos oli 12 mg/vrk tai suurin siedetty annos (suurin sallittu annos oli 16 mg/vrk). Hoitoa jatkettiin titrausvaiheen lopussa saavutetulla </w:t>
      </w:r>
      <w:proofErr w:type="spellStart"/>
      <w:r w:rsidRPr="00C83E7C">
        <w:rPr>
          <w:iCs/>
          <w:szCs w:val="22"/>
          <w:lang w:val="fi-FI"/>
        </w:rPr>
        <w:t>perampaneeliannoksella</w:t>
      </w:r>
      <w:proofErr w:type="spellEnd"/>
      <w:r w:rsidRPr="00C83E7C">
        <w:rPr>
          <w:iCs/>
          <w:szCs w:val="22"/>
          <w:lang w:val="fi-FI"/>
        </w:rPr>
        <w:t xml:space="preserve"> 12 viikon ajan (kokonaisaltistumisaika oli 23 viikkoa) ydintutkimuksen loputtua. Jatkotutkimukseen osallistuneita potilaita hoidettiin vielä 29 viikon ajan, jolloin kokonaisaltistumisaika oli 52 viikkoa.</w:t>
      </w:r>
    </w:p>
    <w:p w14:paraId="7DDDEECB" w14:textId="77777777" w:rsidR="00D42878" w:rsidRPr="00C83E7C" w:rsidRDefault="00D42878" w:rsidP="00F364D2">
      <w:pPr>
        <w:tabs>
          <w:tab w:val="clear" w:pos="567"/>
          <w:tab w:val="left" w:pos="1304"/>
        </w:tabs>
        <w:autoSpaceDE w:val="0"/>
        <w:autoSpaceDN w:val="0"/>
        <w:rPr>
          <w:iCs/>
          <w:szCs w:val="22"/>
          <w:lang w:val="fi-FI"/>
        </w:rPr>
      </w:pPr>
    </w:p>
    <w:p w14:paraId="461ED1D7" w14:textId="77777777" w:rsidR="00D42878" w:rsidRPr="00C83E7C" w:rsidRDefault="00D42878" w:rsidP="00F364D2">
      <w:pPr>
        <w:tabs>
          <w:tab w:val="clear" w:pos="567"/>
          <w:tab w:val="left" w:pos="1304"/>
        </w:tabs>
        <w:autoSpaceDE w:val="0"/>
        <w:autoSpaceDN w:val="0"/>
        <w:rPr>
          <w:iCs/>
          <w:szCs w:val="22"/>
          <w:lang w:val="fi-FI"/>
        </w:rPr>
      </w:pPr>
      <w:r w:rsidRPr="00C83E7C">
        <w:rPr>
          <w:iCs/>
          <w:szCs w:val="22"/>
          <w:lang w:val="fi-FI"/>
        </w:rPr>
        <w:t xml:space="preserve">Kun </w:t>
      </w:r>
      <w:proofErr w:type="spellStart"/>
      <w:r w:rsidRPr="00C83E7C">
        <w:rPr>
          <w:iCs/>
          <w:szCs w:val="22"/>
          <w:lang w:val="fi-FI"/>
        </w:rPr>
        <w:t>perampaneelihoitoa</w:t>
      </w:r>
      <w:proofErr w:type="spellEnd"/>
      <w:r w:rsidRPr="00C83E7C">
        <w:rPr>
          <w:iCs/>
          <w:szCs w:val="22"/>
          <w:lang w:val="fi-FI"/>
        </w:rPr>
        <w:t xml:space="preserve"> oli annettu 23 viikkoa, kaikilla potilailla, joilla oli paikallisalkuisia kohtauksia (n = 148 potilasta), 28 päivän aikaisessa kohtausmäärässä tapahtuneen muutoksen mediaani oli </w:t>
      </w:r>
      <w:r w:rsidR="0007745B" w:rsidRPr="00C83E7C">
        <w:rPr>
          <w:iCs/>
          <w:szCs w:val="22"/>
          <w:lang w:val="fi-FI"/>
        </w:rPr>
        <w:t>-</w:t>
      </w:r>
      <w:r w:rsidRPr="00C83E7C">
        <w:rPr>
          <w:iCs/>
          <w:szCs w:val="22"/>
          <w:lang w:val="fi-FI"/>
        </w:rPr>
        <w:t>40,1 %; niiden potilaiden osuus, joilla kohtausten esiintyvyys vähintään puoliintui, oli 46,6 % (n = 69/148); ja niiden potilaiden osuus, joiden kohtaukset loppuivat kokonaan, oli 11,5 % (n = 17/148).</w:t>
      </w:r>
      <w:r w:rsidR="00D36994" w:rsidRPr="00C83E7C">
        <w:rPr>
          <w:iCs/>
          <w:szCs w:val="22"/>
          <w:lang w:val="fi-FI"/>
        </w:rPr>
        <w:t xml:space="preserve"> </w:t>
      </w:r>
      <w:r w:rsidRPr="00C83E7C">
        <w:rPr>
          <w:iCs/>
          <w:szCs w:val="22"/>
          <w:lang w:val="fi-FI"/>
        </w:rPr>
        <w:t>Hoidon vaikutukset kohtausten harvenemisen mediaaniin (viikot 40–52: n = 108 potilasta, -69,4 %), niiden potilaiden osuuteen, joilla kohtausten esiintyvyys puoliintui, (viikot 40–52:</w:t>
      </w:r>
      <w:r w:rsidR="00D36994" w:rsidRPr="00C83E7C">
        <w:rPr>
          <w:iCs/>
          <w:szCs w:val="22"/>
          <w:lang w:val="fi-FI"/>
        </w:rPr>
        <w:t xml:space="preserve"> </w:t>
      </w:r>
      <w:r w:rsidRPr="00C83E7C">
        <w:rPr>
          <w:iCs/>
          <w:szCs w:val="22"/>
          <w:lang w:val="fi-FI"/>
        </w:rPr>
        <w:t>62,0 %, n = 67/108), ja niiden potilaiden osuuteen, joiden kohtaukset loppuivat (viikot 40–52:</w:t>
      </w:r>
    </w:p>
    <w:p w14:paraId="2764F4C2" w14:textId="77777777" w:rsidR="00D42878" w:rsidRPr="00C83E7C" w:rsidRDefault="00D42878" w:rsidP="00F364D2">
      <w:pPr>
        <w:tabs>
          <w:tab w:val="clear" w:pos="567"/>
          <w:tab w:val="left" w:pos="1304"/>
        </w:tabs>
        <w:autoSpaceDE w:val="0"/>
        <w:autoSpaceDN w:val="0"/>
        <w:rPr>
          <w:iCs/>
          <w:szCs w:val="22"/>
          <w:lang w:val="fi-FI"/>
        </w:rPr>
      </w:pPr>
      <w:r w:rsidRPr="00C83E7C">
        <w:rPr>
          <w:iCs/>
          <w:szCs w:val="22"/>
          <w:lang w:val="fi-FI"/>
        </w:rPr>
        <w:t xml:space="preserve">13,0 %, n = 14/108), jatkuivat 52 viikon </w:t>
      </w:r>
      <w:proofErr w:type="spellStart"/>
      <w:r w:rsidRPr="00C83E7C">
        <w:rPr>
          <w:iCs/>
          <w:szCs w:val="22"/>
          <w:lang w:val="fi-FI"/>
        </w:rPr>
        <w:t>perampaneelihoidon</w:t>
      </w:r>
      <w:proofErr w:type="spellEnd"/>
      <w:r w:rsidRPr="00C83E7C">
        <w:rPr>
          <w:iCs/>
          <w:szCs w:val="22"/>
          <w:lang w:val="fi-FI"/>
        </w:rPr>
        <w:t xml:space="preserve"> jälkeen.</w:t>
      </w:r>
    </w:p>
    <w:p w14:paraId="670E6D2C" w14:textId="77777777" w:rsidR="00D36994" w:rsidRPr="00C83E7C" w:rsidRDefault="00D36994" w:rsidP="00F364D2">
      <w:pPr>
        <w:tabs>
          <w:tab w:val="clear" w:pos="567"/>
          <w:tab w:val="left" w:pos="1304"/>
        </w:tabs>
        <w:autoSpaceDE w:val="0"/>
        <w:autoSpaceDN w:val="0"/>
        <w:rPr>
          <w:iCs/>
          <w:szCs w:val="22"/>
          <w:lang w:val="fi-FI"/>
        </w:rPr>
      </w:pPr>
    </w:p>
    <w:p w14:paraId="2F7F21C1" w14:textId="77777777" w:rsidR="00D42878" w:rsidRPr="00C83E7C" w:rsidRDefault="00D42878" w:rsidP="00F364D2">
      <w:pPr>
        <w:tabs>
          <w:tab w:val="clear" w:pos="567"/>
          <w:tab w:val="left" w:pos="1304"/>
        </w:tabs>
        <w:autoSpaceDE w:val="0"/>
        <w:autoSpaceDN w:val="0"/>
        <w:rPr>
          <w:iCs/>
          <w:szCs w:val="22"/>
          <w:lang w:val="fi-FI"/>
        </w:rPr>
      </w:pPr>
      <w:r w:rsidRPr="00C83E7C">
        <w:rPr>
          <w:iCs/>
          <w:szCs w:val="22"/>
          <w:lang w:val="fi-FI"/>
        </w:rPr>
        <w:t xml:space="preserve">Niiden paikallisalkuisia kohtauksia saavien potilaiden osajoukossa, joilla oli toissijaisesti yleistyneitä kohtauksia (n = 54 potilasta), vastaavat luvut olivat </w:t>
      </w:r>
      <w:r w:rsidR="00E55995" w:rsidRPr="00C83E7C">
        <w:rPr>
          <w:iCs/>
          <w:szCs w:val="22"/>
          <w:lang w:val="fi-FI"/>
        </w:rPr>
        <w:t>-</w:t>
      </w:r>
      <w:r w:rsidRPr="00C83E7C">
        <w:rPr>
          <w:iCs/>
          <w:szCs w:val="22"/>
          <w:lang w:val="fi-FI"/>
        </w:rPr>
        <w:t>58,7 %, 64,8 % (n = 35/54) ja 18,5 % (n = 10/54) toissijaisesti yleistyneiden toonis-kloonisten kohtausten osalta.</w:t>
      </w:r>
      <w:r w:rsidR="00D36994" w:rsidRPr="00C83E7C">
        <w:rPr>
          <w:iCs/>
          <w:szCs w:val="22"/>
          <w:lang w:val="fi-FI"/>
        </w:rPr>
        <w:t xml:space="preserve"> </w:t>
      </w:r>
      <w:r w:rsidRPr="00C83E7C">
        <w:rPr>
          <w:iCs/>
          <w:szCs w:val="22"/>
          <w:lang w:val="fi-FI"/>
        </w:rPr>
        <w:t>Hoidon vaikutukset kohtausten harvenemisen mediaaniin (viikot 40–52: n = 41 potilasta, -73,8 %), niiden potilaiden osuuteen, joilla kohtausten esiintyvyys puoliintui, (viikot 40–52:</w:t>
      </w:r>
      <w:r w:rsidR="00D36994" w:rsidRPr="00C83E7C">
        <w:rPr>
          <w:iCs/>
          <w:szCs w:val="22"/>
          <w:lang w:val="fi-FI"/>
        </w:rPr>
        <w:t xml:space="preserve"> </w:t>
      </w:r>
      <w:r w:rsidRPr="00C83E7C">
        <w:rPr>
          <w:iCs/>
          <w:szCs w:val="22"/>
          <w:lang w:val="fi-FI"/>
        </w:rPr>
        <w:t>80,5 %, n = 33/41), ja niiden potilaiden osuuteen, joiden kohtaukset loppuivat (viikot 40–52:</w:t>
      </w:r>
      <w:r w:rsidR="00D36994" w:rsidRPr="00C83E7C">
        <w:rPr>
          <w:iCs/>
          <w:szCs w:val="22"/>
          <w:lang w:val="fi-FI"/>
        </w:rPr>
        <w:t xml:space="preserve"> </w:t>
      </w:r>
      <w:r w:rsidRPr="00C83E7C">
        <w:rPr>
          <w:iCs/>
          <w:szCs w:val="22"/>
          <w:lang w:val="fi-FI"/>
        </w:rPr>
        <w:t xml:space="preserve">24,4 %, n = 10/41), jatkuivat 52 viikon </w:t>
      </w:r>
      <w:proofErr w:type="spellStart"/>
      <w:r w:rsidRPr="00C83E7C">
        <w:rPr>
          <w:iCs/>
          <w:szCs w:val="22"/>
          <w:lang w:val="fi-FI"/>
        </w:rPr>
        <w:t>perampaneelihoidon</w:t>
      </w:r>
      <w:proofErr w:type="spellEnd"/>
      <w:r w:rsidRPr="00C83E7C">
        <w:rPr>
          <w:iCs/>
          <w:szCs w:val="22"/>
          <w:lang w:val="fi-FI"/>
        </w:rPr>
        <w:t xml:space="preserve"> jälkeen.</w:t>
      </w:r>
    </w:p>
    <w:p w14:paraId="3B3EAAC0" w14:textId="77777777" w:rsidR="00D36994" w:rsidRPr="00C83E7C" w:rsidRDefault="00D36994" w:rsidP="00F364D2">
      <w:pPr>
        <w:tabs>
          <w:tab w:val="clear" w:pos="567"/>
          <w:tab w:val="left" w:pos="1304"/>
        </w:tabs>
        <w:autoSpaceDE w:val="0"/>
        <w:autoSpaceDN w:val="0"/>
        <w:rPr>
          <w:iCs/>
          <w:szCs w:val="22"/>
          <w:lang w:val="fi-FI"/>
        </w:rPr>
      </w:pPr>
    </w:p>
    <w:p w14:paraId="6E296615" w14:textId="77777777" w:rsidR="00D42878" w:rsidRPr="00C83E7C" w:rsidRDefault="00D42878" w:rsidP="00F364D2">
      <w:pPr>
        <w:tabs>
          <w:tab w:val="clear" w:pos="567"/>
          <w:tab w:val="left" w:pos="1304"/>
        </w:tabs>
        <w:autoSpaceDE w:val="0"/>
        <w:autoSpaceDN w:val="0"/>
        <w:rPr>
          <w:iCs/>
          <w:szCs w:val="22"/>
          <w:lang w:val="fi-FI"/>
        </w:rPr>
      </w:pPr>
      <w:r w:rsidRPr="00C83E7C">
        <w:rPr>
          <w:iCs/>
          <w:szCs w:val="22"/>
          <w:lang w:val="fi-FI"/>
        </w:rPr>
        <w:t xml:space="preserve">Potilailla, joilla oli primaaristi yleistyneitä toonis-kloonisia kohtauksia (n = 22 potilasta, joista 19 oli iältään 7–11-vuotiaita ja 3 iältään 4–6-vuotiaita), 28 päivän aikaisessa kohtausmäärässä tapahtuneen muutoksen mediaani oli </w:t>
      </w:r>
      <w:r w:rsidR="009D226E" w:rsidRPr="00C83E7C">
        <w:rPr>
          <w:iCs/>
          <w:szCs w:val="22"/>
          <w:lang w:val="fi-FI"/>
        </w:rPr>
        <w:t>-</w:t>
      </w:r>
      <w:r w:rsidRPr="00C83E7C">
        <w:rPr>
          <w:iCs/>
          <w:szCs w:val="22"/>
          <w:lang w:val="fi-FI"/>
        </w:rPr>
        <w:t>69,2 %; niiden potilaiden osuus, joilla kohtausten esiintyvyys vähintään puoliintui, oli 63,6 % (n = 14/22); ja niiden potilaiden osuus, joiden kohtaukset loppuivat kokonaan, oli 54,5 % (n = 12/22).</w:t>
      </w:r>
      <w:r w:rsidR="00D36994" w:rsidRPr="00C83E7C">
        <w:rPr>
          <w:iCs/>
          <w:szCs w:val="22"/>
          <w:lang w:val="fi-FI"/>
        </w:rPr>
        <w:t xml:space="preserve"> </w:t>
      </w:r>
      <w:r w:rsidRPr="00C83E7C">
        <w:rPr>
          <w:iCs/>
          <w:szCs w:val="22"/>
          <w:lang w:val="fi-FI"/>
        </w:rPr>
        <w:t>Hoidon vaikutukset kohtausten harvenemisen mediaaniin (viikot 40–52: n = 13 potilasta, -100,0 %), niiden potilaiden osuuteen, joilla kohtausten esiintyvyys puoliintui, (viikot 40–52:</w:t>
      </w:r>
      <w:r w:rsidR="00D36994" w:rsidRPr="00C83E7C">
        <w:rPr>
          <w:iCs/>
          <w:szCs w:val="22"/>
          <w:lang w:val="fi-FI"/>
        </w:rPr>
        <w:t xml:space="preserve"> </w:t>
      </w:r>
      <w:r w:rsidRPr="00C83E7C">
        <w:rPr>
          <w:iCs/>
          <w:szCs w:val="22"/>
          <w:lang w:val="fi-FI"/>
        </w:rPr>
        <w:t>61,5 %, n = 8/13), ja niiden potilaiden osuuteen, joiden kohtaukset loppuivat (viikot 40–52:</w:t>
      </w:r>
    </w:p>
    <w:p w14:paraId="453E27C5" w14:textId="77777777" w:rsidR="00D42878" w:rsidRPr="00C83E7C" w:rsidRDefault="00D42878" w:rsidP="00F364D2">
      <w:pPr>
        <w:tabs>
          <w:tab w:val="clear" w:pos="567"/>
          <w:tab w:val="left" w:pos="1304"/>
        </w:tabs>
        <w:autoSpaceDE w:val="0"/>
        <w:autoSpaceDN w:val="0"/>
        <w:rPr>
          <w:iCs/>
          <w:szCs w:val="22"/>
          <w:lang w:val="fi-FI"/>
        </w:rPr>
      </w:pPr>
      <w:r w:rsidRPr="00C83E7C">
        <w:rPr>
          <w:iCs/>
          <w:szCs w:val="22"/>
          <w:lang w:val="fi-FI"/>
        </w:rPr>
        <w:t xml:space="preserve">38,5 %, n = 5/13), jatkuivat 52 viikon </w:t>
      </w:r>
      <w:proofErr w:type="spellStart"/>
      <w:r w:rsidRPr="00C83E7C">
        <w:rPr>
          <w:iCs/>
          <w:szCs w:val="22"/>
          <w:lang w:val="fi-FI"/>
        </w:rPr>
        <w:t>perampaneelihoidon</w:t>
      </w:r>
      <w:proofErr w:type="spellEnd"/>
      <w:r w:rsidRPr="00C83E7C">
        <w:rPr>
          <w:iCs/>
          <w:szCs w:val="22"/>
          <w:lang w:val="fi-FI"/>
        </w:rPr>
        <w:t xml:space="preserve"> jälkeen.</w:t>
      </w:r>
      <w:r w:rsidR="00D36994" w:rsidRPr="00C83E7C">
        <w:rPr>
          <w:iCs/>
          <w:szCs w:val="22"/>
          <w:lang w:val="fi-FI"/>
        </w:rPr>
        <w:t xml:space="preserve"> </w:t>
      </w:r>
      <w:r w:rsidRPr="00C83E7C">
        <w:rPr>
          <w:iCs/>
          <w:szCs w:val="22"/>
          <w:lang w:val="fi-FI"/>
        </w:rPr>
        <w:t>Näihin tuloksiin on suhtauduttava varoen, koska potilaiden määrä on hyvin pieni.</w:t>
      </w:r>
    </w:p>
    <w:p w14:paraId="7C887905" w14:textId="77777777" w:rsidR="00D36994" w:rsidRPr="00C83E7C" w:rsidRDefault="00D36994" w:rsidP="00F364D2">
      <w:pPr>
        <w:tabs>
          <w:tab w:val="clear" w:pos="567"/>
          <w:tab w:val="left" w:pos="1304"/>
        </w:tabs>
        <w:autoSpaceDE w:val="0"/>
        <w:autoSpaceDN w:val="0"/>
        <w:rPr>
          <w:iCs/>
          <w:szCs w:val="22"/>
          <w:lang w:val="fi-FI"/>
        </w:rPr>
      </w:pPr>
    </w:p>
    <w:p w14:paraId="1A97A776" w14:textId="77777777" w:rsidR="00D42878" w:rsidRPr="00C83E7C" w:rsidRDefault="00D42878" w:rsidP="00F364D2">
      <w:pPr>
        <w:tabs>
          <w:tab w:val="clear" w:pos="567"/>
          <w:tab w:val="left" w:pos="1304"/>
        </w:tabs>
        <w:autoSpaceDE w:val="0"/>
        <w:autoSpaceDN w:val="0"/>
        <w:rPr>
          <w:iCs/>
          <w:szCs w:val="22"/>
          <w:lang w:val="fi-FI"/>
        </w:rPr>
      </w:pPr>
      <w:r w:rsidRPr="00C83E7C">
        <w:rPr>
          <w:iCs/>
          <w:szCs w:val="22"/>
          <w:lang w:val="fi-FI"/>
        </w:rPr>
        <w:t>Samanlaisia tuloksia saatiin niiden idiopaattista yleistynyttä epilepsiaa sairastavien potilaiden osajoukossa, joilla oli primaaristi yleistyneitä toonis-kloonisia kohtauksia (n = 19 potilasta, joista 17 oli iältään 7–11-vuotiaita ja 2 iältään 4–6-vuotiaita: vastaavat luvut olivat -56,5 %, 63,2 % (n = 12/19) ja 52,6 % (n = 10/19).</w:t>
      </w:r>
      <w:r w:rsidR="00D36994" w:rsidRPr="00C83E7C">
        <w:rPr>
          <w:iCs/>
          <w:szCs w:val="22"/>
          <w:lang w:val="fi-FI"/>
        </w:rPr>
        <w:t xml:space="preserve"> </w:t>
      </w:r>
      <w:r w:rsidRPr="00C83E7C">
        <w:rPr>
          <w:iCs/>
          <w:szCs w:val="22"/>
          <w:lang w:val="fi-FI"/>
        </w:rPr>
        <w:t>Hoidon vaikutukset kohtausten harvenemisen mediaaniin (viikot 40–52: n = 11 potilasta, -100,0 %), niiden potilaiden osuuteen, joilla kohtausten esiintyvyys puoliintui, (viikot 40–52:</w:t>
      </w:r>
      <w:r w:rsidR="00D36994" w:rsidRPr="00C83E7C">
        <w:rPr>
          <w:iCs/>
          <w:szCs w:val="22"/>
          <w:lang w:val="fi-FI"/>
        </w:rPr>
        <w:t xml:space="preserve"> </w:t>
      </w:r>
      <w:r w:rsidRPr="00C83E7C">
        <w:rPr>
          <w:iCs/>
          <w:szCs w:val="22"/>
          <w:lang w:val="fi-FI"/>
        </w:rPr>
        <w:t>54,5 %, n = 6/11), ja niiden potilaiden osuuteen, joiden kohtaukset loppuivat (viikot 40–52:</w:t>
      </w:r>
    </w:p>
    <w:p w14:paraId="47000A0C" w14:textId="77777777" w:rsidR="00D42878" w:rsidRPr="00C83E7C" w:rsidRDefault="00D42878" w:rsidP="00EA0ED2">
      <w:pPr>
        <w:tabs>
          <w:tab w:val="clear" w:pos="567"/>
          <w:tab w:val="left" w:pos="1304"/>
        </w:tabs>
        <w:autoSpaceDE w:val="0"/>
        <w:autoSpaceDN w:val="0"/>
        <w:adjustRightInd w:val="0"/>
        <w:rPr>
          <w:iCs/>
          <w:szCs w:val="22"/>
          <w:lang w:val="fi-FI"/>
        </w:rPr>
      </w:pPr>
      <w:r w:rsidRPr="00C83E7C">
        <w:rPr>
          <w:iCs/>
          <w:szCs w:val="22"/>
          <w:lang w:val="fi-FI"/>
        </w:rPr>
        <w:t xml:space="preserve">36,4 %, n = 4/11), jatkuivat 52 viikon </w:t>
      </w:r>
      <w:proofErr w:type="spellStart"/>
      <w:r w:rsidRPr="00C83E7C">
        <w:rPr>
          <w:iCs/>
          <w:szCs w:val="22"/>
          <w:lang w:val="fi-FI"/>
        </w:rPr>
        <w:t>perampaneelihoidon</w:t>
      </w:r>
      <w:proofErr w:type="spellEnd"/>
      <w:r w:rsidRPr="00C83E7C">
        <w:rPr>
          <w:iCs/>
          <w:szCs w:val="22"/>
          <w:lang w:val="fi-FI"/>
        </w:rPr>
        <w:t xml:space="preserve"> jälkeen.</w:t>
      </w:r>
      <w:r w:rsidR="00D36994" w:rsidRPr="00C83E7C">
        <w:rPr>
          <w:iCs/>
          <w:szCs w:val="22"/>
          <w:lang w:val="fi-FI"/>
        </w:rPr>
        <w:t xml:space="preserve"> </w:t>
      </w:r>
      <w:r w:rsidRPr="00C83E7C">
        <w:rPr>
          <w:iCs/>
          <w:szCs w:val="22"/>
          <w:lang w:val="fi-FI"/>
        </w:rPr>
        <w:t>Näihin tuloksiin on suhtauduttava varoen, koska potilaiden määrä on hyvin pieni.</w:t>
      </w:r>
    </w:p>
    <w:p w14:paraId="5746CBC7" w14:textId="77777777" w:rsidR="001A2645" w:rsidRPr="00C83E7C" w:rsidRDefault="001A2645" w:rsidP="00EA0ED2">
      <w:pPr>
        <w:tabs>
          <w:tab w:val="clear" w:pos="567"/>
          <w:tab w:val="left" w:pos="1304"/>
        </w:tabs>
        <w:autoSpaceDE w:val="0"/>
        <w:autoSpaceDN w:val="0"/>
        <w:adjustRightInd w:val="0"/>
        <w:rPr>
          <w:szCs w:val="22"/>
          <w:lang w:val="fi-FI"/>
        </w:rPr>
      </w:pPr>
    </w:p>
    <w:p w14:paraId="52047565" w14:textId="77777777" w:rsidR="000B7A1E" w:rsidRPr="00C83E7C" w:rsidRDefault="000B7A1E" w:rsidP="00EA0ED2">
      <w:pPr>
        <w:keepNext/>
        <w:tabs>
          <w:tab w:val="clear" w:pos="567"/>
          <w:tab w:val="left" w:pos="1304"/>
        </w:tabs>
        <w:ind w:left="567" w:hanging="567"/>
        <w:rPr>
          <w:b/>
          <w:noProof/>
          <w:szCs w:val="22"/>
          <w:lang w:val="fi-FI"/>
        </w:rPr>
      </w:pPr>
      <w:r w:rsidRPr="00C83E7C">
        <w:rPr>
          <w:b/>
          <w:noProof/>
          <w:szCs w:val="22"/>
          <w:lang w:val="fi-FI"/>
        </w:rPr>
        <w:t>5.2</w:t>
      </w:r>
      <w:r w:rsidRPr="00C83E7C">
        <w:rPr>
          <w:b/>
          <w:noProof/>
          <w:szCs w:val="22"/>
          <w:lang w:val="fi-FI"/>
        </w:rPr>
        <w:tab/>
        <w:t>Farmakokinetiikka</w:t>
      </w:r>
    </w:p>
    <w:p w14:paraId="1018974F" w14:textId="77777777" w:rsidR="000B7A1E" w:rsidRPr="00C83E7C" w:rsidRDefault="000B7A1E" w:rsidP="00F364D2">
      <w:pPr>
        <w:keepNext/>
        <w:tabs>
          <w:tab w:val="clear" w:pos="567"/>
          <w:tab w:val="left" w:pos="1304"/>
        </w:tabs>
        <w:rPr>
          <w:b/>
          <w:noProof/>
          <w:szCs w:val="22"/>
          <w:lang w:val="fi-FI"/>
        </w:rPr>
      </w:pPr>
    </w:p>
    <w:p w14:paraId="1A716F98" w14:textId="77777777" w:rsidR="000B7A1E" w:rsidRPr="00C83E7C" w:rsidRDefault="000B7A1E" w:rsidP="00F364D2">
      <w:pPr>
        <w:tabs>
          <w:tab w:val="left" w:leader="hyphen" w:pos="4320"/>
        </w:tabs>
        <w:rPr>
          <w:szCs w:val="22"/>
          <w:lang w:val="fi-FI"/>
        </w:rPr>
      </w:pPr>
      <w:proofErr w:type="spellStart"/>
      <w:r w:rsidRPr="00C83E7C">
        <w:rPr>
          <w:szCs w:val="22"/>
          <w:lang w:val="fi-FI"/>
        </w:rPr>
        <w:t>Perampaneelin</w:t>
      </w:r>
      <w:proofErr w:type="spellEnd"/>
      <w:r w:rsidRPr="00C83E7C">
        <w:rPr>
          <w:szCs w:val="22"/>
          <w:lang w:val="fi-FI"/>
        </w:rPr>
        <w:t xml:space="preserve"> farmakokinetiikkaa on tutkittu terveillä aikuisilla tutkimushenkilöillä (iältään 18</w:t>
      </w:r>
      <w:r w:rsidR="000A3217" w:rsidRPr="00C83E7C">
        <w:rPr>
          <w:szCs w:val="22"/>
          <w:lang w:val="fi-FI"/>
        </w:rPr>
        <w:t> </w:t>
      </w:r>
      <w:r w:rsidR="000A3217" w:rsidRPr="00C83E7C">
        <w:rPr>
          <w:szCs w:val="22"/>
          <w:lang w:val="fi-FI"/>
        </w:rPr>
        <w:noBreakHyphen/>
        <w:t> </w:t>
      </w:r>
      <w:r w:rsidRPr="00C83E7C">
        <w:rPr>
          <w:szCs w:val="22"/>
          <w:lang w:val="fi-FI"/>
        </w:rPr>
        <w:t>79</w:t>
      </w:r>
      <w:r w:rsidR="000A3217" w:rsidRPr="00C83E7C">
        <w:rPr>
          <w:szCs w:val="22"/>
          <w:lang w:val="fi-FI"/>
        </w:rPr>
        <w:t> </w:t>
      </w:r>
      <w:r w:rsidRPr="00C83E7C">
        <w:rPr>
          <w:szCs w:val="22"/>
          <w:lang w:val="fi-FI"/>
        </w:rPr>
        <w:t>vuotta) sekä aikuisilla</w:t>
      </w:r>
      <w:r w:rsidR="001A2645" w:rsidRPr="00C83E7C">
        <w:rPr>
          <w:szCs w:val="22"/>
          <w:lang w:val="fi-FI"/>
        </w:rPr>
        <w:t>,</w:t>
      </w:r>
      <w:r w:rsidRPr="00C83E7C">
        <w:rPr>
          <w:szCs w:val="22"/>
          <w:lang w:val="fi-FI"/>
        </w:rPr>
        <w:t xml:space="preserve"> nuorilla</w:t>
      </w:r>
      <w:r w:rsidR="001A2645" w:rsidRPr="00C83E7C">
        <w:rPr>
          <w:szCs w:val="22"/>
          <w:lang w:val="fi-FI"/>
        </w:rPr>
        <w:t xml:space="preserve"> ja lapsilla</w:t>
      </w:r>
      <w:r w:rsidRPr="00C83E7C">
        <w:rPr>
          <w:szCs w:val="22"/>
          <w:lang w:val="fi-FI"/>
        </w:rPr>
        <w:t>, joilla oli paikallisalkuisia kohtauksia</w:t>
      </w:r>
      <w:r w:rsidR="00A715DC" w:rsidRPr="00C83E7C">
        <w:rPr>
          <w:szCs w:val="22"/>
          <w:lang w:val="fi-FI"/>
        </w:rPr>
        <w:t xml:space="preserve"> ja </w:t>
      </w:r>
      <w:r w:rsidR="00A34000" w:rsidRPr="00C83E7C">
        <w:rPr>
          <w:szCs w:val="22"/>
          <w:lang w:val="fi-FI"/>
        </w:rPr>
        <w:t>primaaristi</w:t>
      </w:r>
      <w:r w:rsidR="00A715DC" w:rsidRPr="00C83E7C">
        <w:rPr>
          <w:szCs w:val="22"/>
          <w:lang w:val="fi-FI"/>
        </w:rPr>
        <w:t xml:space="preserve"> yleisty</w:t>
      </w:r>
      <w:r w:rsidR="00A8058B" w:rsidRPr="00C83E7C">
        <w:rPr>
          <w:szCs w:val="22"/>
          <w:lang w:val="fi-FI"/>
        </w:rPr>
        <w:t xml:space="preserve">neitä </w:t>
      </w:r>
      <w:r w:rsidR="00A715DC" w:rsidRPr="00C83E7C">
        <w:rPr>
          <w:szCs w:val="22"/>
          <w:lang w:val="fi-FI"/>
        </w:rPr>
        <w:t>toonis-kloonisia kohtauksia</w:t>
      </w:r>
      <w:r w:rsidRPr="00C83E7C">
        <w:rPr>
          <w:szCs w:val="22"/>
          <w:lang w:val="fi-FI"/>
        </w:rPr>
        <w:t xml:space="preserve">, Parkinsonin tautia sairastavilla aikuisilla, diabeettista neuropatiaa sairastavilla aikuisilla, multippeliskleroosia sairastavilla aikuisilla ja maksan vajaatoimintaa sairastavilla </w:t>
      </w:r>
      <w:r w:rsidR="006472B7" w:rsidRPr="00C83E7C">
        <w:rPr>
          <w:szCs w:val="22"/>
          <w:lang w:val="fi-FI"/>
        </w:rPr>
        <w:t>potilailla</w:t>
      </w:r>
      <w:r w:rsidRPr="00C83E7C">
        <w:rPr>
          <w:szCs w:val="22"/>
          <w:lang w:val="fi-FI"/>
        </w:rPr>
        <w:t>.</w:t>
      </w:r>
    </w:p>
    <w:p w14:paraId="0CD2CF0C" w14:textId="77777777" w:rsidR="000B7A1E" w:rsidRPr="00C83E7C" w:rsidRDefault="000B7A1E" w:rsidP="00F364D2">
      <w:pPr>
        <w:tabs>
          <w:tab w:val="left" w:leader="hyphen" w:pos="4320"/>
        </w:tabs>
        <w:rPr>
          <w:szCs w:val="22"/>
          <w:lang w:val="fi-FI"/>
        </w:rPr>
      </w:pPr>
    </w:p>
    <w:p w14:paraId="0E5DB503" w14:textId="77777777" w:rsidR="000B7A1E" w:rsidRPr="00C83E7C" w:rsidRDefault="000B7A1E" w:rsidP="00F364D2">
      <w:pPr>
        <w:keepNext/>
        <w:rPr>
          <w:szCs w:val="22"/>
          <w:u w:val="single"/>
          <w:lang w:val="fi-FI"/>
        </w:rPr>
      </w:pPr>
      <w:r w:rsidRPr="00C83E7C">
        <w:rPr>
          <w:szCs w:val="22"/>
          <w:u w:val="single"/>
          <w:lang w:val="fi-FI"/>
        </w:rPr>
        <w:t>Imeytyminen</w:t>
      </w:r>
    </w:p>
    <w:p w14:paraId="3BF5E9AA" w14:textId="77777777" w:rsidR="00A658AF" w:rsidRPr="00C83E7C" w:rsidRDefault="00A658AF" w:rsidP="00F364D2">
      <w:pPr>
        <w:keepNext/>
        <w:rPr>
          <w:szCs w:val="22"/>
          <w:u w:val="single"/>
          <w:lang w:val="fi-FI"/>
        </w:rPr>
      </w:pPr>
    </w:p>
    <w:p w14:paraId="6411F3BA" w14:textId="77777777" w:rsidR="00A658AF" w:rsidRPr="00C83E7C" w:rsidRDefault="000B7A1E" w:rsidP="00F364D2">
      <w:pPr>
        <w:rPr>
          <w:rFonts w:eastAsia="HGMaruGothicMPRO"/>
          <w:noProof/>
          <w:szCs w:val="22"/>
          <w:lang w:val="fi-FI" w:eastAsia="ja-JP"/>
        </w:rPr>
      </w:pPr>
      <w:proofErr w:type="spellStart"/>
      <w:r w:rsidRPr="00C83E7C">
        <w:rPr>
          <w:szCs w:val="22"/>
          <w:lang w:val="fi-FI"/>
        </w:rPr>
        <w:t>Perampaneeli</w:t>
      </w:r>
      <w:proofErr w:type="spellEnd"/>
      <w:r w:rsidRPr="00C83E7C">
        <w:rPr>
          <w:szCs w:val="22"/>
          <w:lang w:val="fi-FI"/>
        </w:rPr>
        <w:t xml:space="preserve"> imeytyy nopeasti </w:t>
      </w:r>
      <w:r w:rsidR="00F36AFF" w:rsidRPr="00C83E7C">
        <w:rPr>
          <w:szCs w:val="22"/>
          <w:lang w:val="fi-FI"/>
        </w:rPr>
        <w:t xml:space="preserve">suun kautta annon jälkeen </w:t>
      </w:r>
      <w:r w:rsidRPr="00C83E7C">
        <w:rPr>
          <w:szCs w:val="22"/>
          <w:lang w:val="fi-FI"/>
        </w:rPr>
        <w:t xml:space="preserve">ilman näyttöä merkittävästä ensikierron metaboliasta. </w:t>
      </w:r>
      <w:r w:rsidR="00A658AF" w:rsidRPr="00C83E7C">
        <w:rPr>
          <w:rFonts w:eastAsia="HGMaruGothicMPRO"/>
          <w:noProof/>
          <w:szCs w:val="22"/>
          <w:lang w:val="fi-FI" w:eastAsia="ja-JP"/>
        </w:rPr>
        <w:t>Perampaneelitablettien anto runsasrasvaisen aterian kanssa ei vaikuttanut perampaneelin huippupitoisuuten plasmassa (C</w:t>
      </w:r>
      <w:r w:rsidR="00A658AF" w:rsidRPr="00C83E7C">
        <w:rPr>
          <w:rFonts w:eastAsia="HGMaruGothicMPRO"/>
          <w:noProof/>
          <w:szCs w:val="22"/>
          <w:vertAlign w:val="subscript"/>
          <w:lang w:val="fi-FI" w:eastAsia="ja-JP"/>
        </w:rPr>
        <w:t>max</w:t>
      </w:r>
      <w:r w:rsidR="00A658AF" w:rsidRPr="00C83E7C">
        <w:rPr>
          <w:rFonts w:eastAsia="HGMaruGothicMPRO"/>
          <w:noProof/>
          <w:szCs w:val="22"/>
          <w:lang w:val="fi-FI" w:eastAsia="ja-JP"/>
        </w:rPr>
        <w:t>) tai kokonaisaltistukseen (AUC</w:t>
      </w:r>
      <w:r w:rsidR="00A658AF" w:rsidRPr="00C83E7C">
        <w:rPr>
          <w:rFonts w:eastAsia="HGMaruGothicMPRO"/>
          <w:noProof/>
          <w:szCs w:val="22"/>
          <w:vertAlign w:val="subscript"/>
          <w:lang w:val="fi-FI" w:eastAsia="ja-JP"/>
        </w:rPr>
        <w:t>0-inf</w:t>
      </w:r>
      <w:r w:rsidR="00A658AF" w:rsidRPr="00C83E7C">
        <w:rPr>
          <w:rFonts w:eastAsia="HGMaruGothicMPRO"/>
          <w:noProof/>
          <w:szCs w:val="22"/>
          <w:lang w:val="fi-FI" w:eastAsia="ja-JP"/>
        </w:rPr>
        <w:t xml:space="preserve">). </w:t>
      </w:r>
      <w:r w:rsidR="00B77C08" w:rsidRPr="00C83E7C">
        <w:rPr>
          <w:rFonts w:eastAsia="HGMaruGothicMPRO"/>
          <w:noProof/>
          <w:szCs w:val="22"/>
          <w:lang w:val="fi-FI" w:eastAsia="ja-JP"/>
        </w:rPr>
        <w:t>Aika huippupitoisuuteen (</w:t>
      </w:r>
      <w:proofErr w:type="spellStart"/>
      <w:r w:rsidR="00B77C08" w:rsidRPr="00C83E7C">
        <w:rPr>
          <w:color w:val="252525"/>
          <w:szCs w:val="22"/>
          <w:shd w:val="clear" w:color="auto" w:fill="FFFFFF"/>
          <w:lang w:val="fi-FI"/>
        </w:rPr>
        <w:t>t</w:t>
      </w:r>
      <w:r w:rsidR="00A658AF" w:rsidRPr="00C83E7C">
        <w:rPr>
          <w:color w:val="252525"/>
          <w:szCs w:val="22"/>
          <w:shd w:val="clear" w:color="auto" w:fill="FFFFFF"/>
          <w:vertAlign w:val="subscript"/>
          <w:lang w:val="fi-FI"/>
        </w:rPr>
        <w:t>max</w:t>
      </w:r>
      <w:proofErr w:type="spellEnd"/>
      <w:r w:rsidR="00B77C08" w:rsidRPr="00C83E7C">
        <w:rPr>
          <w:rFonts w:eastAsia="HGMaruGothicMPRO"/>
          <w:noProof/>
          <w:szCs w:val="22"/>
          <w:lang w:val="fi-FI" w:eastAsia="ja-JP"/>
        </w:rPr>
        <w:t>) piteni noin tunnilla paasto-olosuhteisiin verrattuna.</w:t>
      </w:r>
    </w:p>
    <w:p w14:paraId="1FBFFFAA" w14:textId="77777777" w:rsidR="000B7A1E" w:rsidRPr="00C83E7C" w:rsidRDefault="000B7A1E" w:rsidP="00F364D2">
      <w:pPr>
        <w:rPr>
          <w:b/>
          <w:szCs w:val="22"/>
          <w:lang w:val="fi-FI"/>
        </w:rPr>
      </w:pPr>
    </w:p>
    <w:p w14:paraId="23BFCF1D" w14:textId="77777777" w:rsidR="000B7A1E" w:rsidRPr="00C83E7C" w:rsidRDefault="000B7A1E" w:rsidP="00F364D2">
      <w:pPr>
        <w:keepNext/>
        <w:rPr>
          <w:szCs w:val="22"/>
          <w:u w:val="single"/>
          <w:lang w:val="fi-FI"/>
        </w:rPr>
      </w:pPr>
      <w:r w:rsidRPr="00C83E7C">
        <w:rPr>
          <w:szCs w:val="22"/>
          <w:u w:val="single"/>
          <w:lang w:val="fi-FI"/>
        </w:rPr>
        <w:t>Jakautuminen</w:t>
      </w:r>
    </w:p>
    <w:p w14:paraId="10794169" w14:textId="77777777" w:rsidR="00A658AF" w:rsidRPr="00C83E7C" w:rsidRDefault="00A658AF" w:rsidP="00F364D2">
      <w:pPr>
        <w:keepNext/>
        <w:rPr>
          <w:szCs w:val="22"/>
          <w:u w:val="single"/>
          <w:lang w:val="fi-FI"/>
        </w:rPr>
      </w:pPr>
    </w:p>
    <w:p w14:paraId="16CF23A0" w14:textId="77777777" w:rsidR="000B7A1E" w:rsidRPr="00C83E7C" w:rsidRDefault="000B7A1E" w:rsidP="00F364D2">
      <w:pPr>
        <w:rPr>
          <w:szCs w:val="22"/>
          <w:lang w:val="fi-FI"/>
        </w:rPr>
      </w:pPr>
      <w:r w:rsidRPr="00C83E7C">
        <w:rPr>
          <w:i/>
          <w:szCs w:val="22"/>
          <w:lang w:val="fi-FI"/>
        </w:rPr>
        <w:t>In</w:t>
      </w:r>
      <w:r w:rsidR="00B76BB1" w:rsidRPr="00C83E7C">
        <w:rPr>
          <w:i/>
          <w:szCs w:val="22"/>
          <w:lang w:val="fi-FI"/>
        </w:rPr>
        <w:t> </w:t>
      </w:r>
      <w:proofErr w:type="spellStart"/>
      <w:r w:rsidRPr="00C83E7C">
        <w:rPr>
          <w:i/>
          <w:szCs w:val="22"/>
          <w:lang w:val="fi-FI"/>
        </w:rPr>
        <w:t>vitro</w:t>
      </w:r>
      <w:proofErr w:type="spellEnd"/>
      <w:r w:rsidRPr="00C83E7C">
        <w:rPr>
          <w:szCs w:val="22"/>
          <w:lang w:val="fi-FI"/>
        </w:rPr>
        <w:t xml:space="preserve"> -tutkimuksista saadut tiedot osoittavat, että 95</w:t>
      </w:r>
      <w:r w:rsidR="007E7D4A" w:rsidRPr="00C83E7C">
        <w:rPr>
          <w:szCs w:val="22"/>
          <w:lang w:val="fi-FI"/>
        </w:rPr>
        <w:t> </w:t>
      </w:r>
      <w:r w:rsidRPr="00C83E7C">
        <w:rPr>
          <w:szCs w:val="22"/>
          <w:lang w:val="fi-FI"/>
        </w:rPr>
        <w:t xml:space="preserve">% </w:t>
      </w:r>
      <w:proofErr w:type="spellStart"/>
      <w:r w:rsidRPr="00C83E7C">
        <w:rPr>
          <w:szCs w:val="22"/>
          <w:lang w:val="fi-FI"/>
        </w:rPr>
        <w:t>perampaneelista</w:t>
      </w:r>
      <w:proofErr w:type="spellEnd"/>
      <w:r w:rsidRPr="00C83E7C">
        <w:rPr>
          <w:szCs w:val="22"/>
          <w:lang w:val="fi-FI"/>
        </w:rPr>
        <w:t xml:space="preserve"> sitoutuu plasman proteiineihin.</w:t>
      </w:r>
    </w:p>
    <w:p w14:paraId="239679BC" w14:textId="77777777" w:rsidR="000B7A1E" w:rsidRPr="00C83E7C" w:rsidRDefault="000B7A1E" w:rsidP="00F364D2">
      <w:pPr>
        <w:rPr>
          <w:szCs w:val="22"/>
          <w:lang w:val="fi-FI"/>
        </w:rPr>
      </w:pPr>
    </w:p>
    <w:p w14:paraId="5EC8D525" w14:textId="77777777" w:rsidR="000B7A1E" w:rsidRPr="00C83E7C" w:rsidRDefault="000B7A1E" w:rsidP="00F364D2">
      <w:pPr>
        <w:rPr>
          <w:szCs w:val="22"/>
          <w:lang w:val="fi-FI"/>
        </w:rPr>
      </w:pPr>
      <w:r w:rsidRPr="00C83E7C">
        <w:rPr>
          <w:i/>
          <w:szCs w:val="22"/>
          <w:lang w:val="fi-FI"/>
        </w:rPr>
        <w:t>In</w:t>
      </w:r>
      <w:r w:rsidR="00B76BB1" w:rsidRPr="00C83E7C">
        <w:rPr>
          <w:i/>
          <w:szCs w:val="22"/>
          <w:lang w:val="fi-FI"/>
        </w:rPr>
        <w:t> </w:t>
      </w:r>
      <w:proofErr w:type="spellStart"/>
      <w:r w:rsidRPr="00C83E7C">
        <w:rPr>
          <w:i/>
          <w:szCs w:val="22"/>
          <w:lang w:val="fi-FI"/>
        </w:rPr>
        <w:t>vitro</w:t>
      </w:r>
      <w:proofErr w:type="spellEnd"/>
      <w:r w:rsidRPr="00C83E7C">
        <w:rPr>
          <w:szCs w:val="22"/>
          <w:lang w:val="fi-FI"/>
        </w:rPr>
        <w:t xml:space="preserve"> -tutkimukset osoittavat, että </w:t>
      </w:r>
      <w:proofErr w:type="spellStart"/>
      <w:r w:rsidRPr="00C83E7C">
        <w:rPr>
          <w:szCs w:val="22"/>
          <w:lang w:val="fi-FI"/>
        </w:rPr>
        <w:t>perampaneeli</w:t>
      </w:r>
      <w:proofErr w:type="spellEnd"/>
      <w:r w:rsidRPr="00C83E7C">
        <w:rPr>
          <w:szCs w:val="22"/>
          <w:lang w:val="fi-FI"/>
        </w:rPr>
        <w:t xml:space="preserve"> ei ole orgaanisia anioneja kuljettavien polypeptidien (OATP) 1B1:n ja 1B3:n, orgaanisten anionien kuljettajien (OAT) 1, 2, 3 ja 4, orgaanisten kationien kuljettajien (OCT) 1, 2 ja 3, ja P-glykoproteiinin ja rintasyövän resistenssiproteiinin (BCRP) </w:t>
      </w:r>
      <w:proofErr w:type="spellStart"/>
      <w:r w:rsidRPr="00C83E7C">
        <w:rPr>
          <w:szCs w:val="22"/>
          <w:lang w:val="fi-FI"/>
        </w:rPr>
        <w:t>efluksikuljettajien</w:t>
      </w:r>
      <w:proofErr w:type="spellEnd"/>
      <w:r w:rsidRPr="00C83E7C">
        <w:rPr>
          <w:szCs w:val="22"/>
          <w:lang w:val="fi-FI"/>
        </w:rPr>
        <w:t>, substraatti tai merkittävä inhibiittori.</w:t>
      </w:r>
    </w:p>
    <w:p w14:paraId="59A5E0F4" w14:textId="77777777" w:rsidR="000B7A1E" w:rsidRPr="00C83E7C" w:rsidRDefault="000B7A1E" w:rsidP="00F364D2">
      <w:pPr>
        <w:rPr>
          <w:szCs w:val="22"/>
          <w:u w:val="single"/>
          <w:lang w:val="fi-FI"/>
        </w:rPr>
      </w:pPr>
    </w:p>
    <w:p w14:paraId="4BB3DBCA" w14:textId="77777777" w:rsidR="00A658AF" w:rsidRPr="00C83E7C" w:rsidRDefault="000B7A1E" w:rsidP="00F364D2">
      <w:pPr>
        <w:keepNext/>
        <w:rPr>
          <w:szCs w:val="22"/>
          <w:u w:val="single"/>
          <w:lang w:val="fi-FI"/>
        </w:rPr>
      </w:pPr>
      <w:r w:rsidRPr="00C83E7C">
        <w:rPr>
          <w:szCs w:val="22"/>
          <w:u w:val="single"/>
          <w:lang w:val="fi-FI"/>
        </w:rPr>
        <w:t>Biotransformaatio</w:t>
      </w:r>
    </w:p>
    <w:p w14:paraId="4E03A47B" w14:textId="77777777" w:rsidR="000B7A1E" w:rsidRPr="00C83E7C" w:rsidRDefault="000B7A1E" w:rsidP="00F364D2">
      <w:pPr>
        <w:keepNext/>
        <w:rPr>
          <w:szCs w:val="22"/>
          <w:u w:val="single"/>
          <w:lang w:val="fi-FI"/>
        </w:rPr>
      </w:pPr>
    </w:p>
    <w:p w14:paraId="7CC9E330" w14:textId="77777777" w:rsidR="000B7A1E" w:rsidRPr="00C83E7C" w:rsidRDefault="000B7A1E" w:rsidP="00F364D2">
      <w:pPr>
        <w:rPr>
          <w:szCs w:val="22"/>
          <w:lang w:val="fi-FI"/>
        </w:rPr>
      </w:pPr>
      <w:proofErr w:type="spellStart"/>
      <w:r w:rsidRPr="00C83E7C">
        <w:rPr>
          <w:szCs w:val="22"/>
          <w:lang w:val="fi-FI"/>
        </w:rPr>
        <w:t>Perampaneeli</w:t>
      </w:r>
      <w:proofErr w:type="spellEnd"/>
      <w:r w:rsidRPr="00C83E7C">
        <w:rPr>
          <w:szCs w:val="22"/>
          <w:lang w:val="fi-FI"/>
        </w:rPr>
        <w:t xml:space="preserve"> </w:t>
      </w:r>
      <w:proofErr w:type="spellStart"/>
      <w:r w:rsidRPr="00C83E7C">
        <w:rPr>
          <w:szCs w:val="22"/>
          <w:lang w:val="fi-FI"/>
        </w:rPr>
        <w:t>metaboloituu</w:t>
      </w:r>
      <w:proofErr w:type="spellEnd"/>
      <w:r w:rsidRPr="00C83E7C">
        <w:rPr>
          <w:szCs w:val="22"/>
          <w:lang w:val="fi-FI"/>
        </w:rPr>
        <w:t xml:space="preserve"> </w:t>
      </w:r>
      <w:r w:rsidR="00F36AFF" w:rsidRPr="00C83E7C">
        <w:rPr>
          <w:szCs w:val="22"/>
          <w:lang w:val="fi-FI"/>
        </w:rPr>
        <w:t xml:space="preserve">laajasti </w:t>
      </w:r>
      <w:r w:rsidRPr="00C83E7C">
        <w:rPr>
          <w:szCs w:val="22"/>
          <w:lang w:val="fi-FI"/>
        </w:rPr>
        <w:t xml:space="preserve">pääasiassa primaarisen </w:t>
      </w:r>
      <w:proofErr w:type="spellStart"/>
      <w:r w:rsidRPr="00C83E7C">
        <w:rPr>
          <w:szCs w:val="22"/>
          <w:lang w:val="fi-FI"/>
        </w:rPr>
        <w:t>oksidaation</w:t>
      </w:r>
      <w:proofErr w:type="spellEnd"/>
      <w:r w:rsidRPr="00C83E7C">
        <w:rPr>
          <w:szCs w:val="22"/>
          <w:lang w:val="fi-FI"/>
        </w:rPr>
        <w:t xml:space="preserve"> ja </w:t>
      </w:r>
      <w:proofErr w:type="spellStart"/>
      <w:r w:rsidRPr="00C83E7C">
        <w:rPr>
          <w:szCs w:val="22"/>
          <w:lang w:val="fi-FI"/>
        </w:rPr>
        <w:t>sekventaalisen</w:t>
      </w:r>
      <w:proofErr w:type="spellEnd"/>
      <w:r w:rsidRPr="00C83E7C">
        <w:rPr>
          <w:szCs w:val="22"/>
          <w:lang w:val="fi-FI"/>
        </w:rPr>
        <w:t xml:space="preserve"> </w:t>
      </w:r>
      <w:proofErr w:type="spellStart"/>
      <w:r w:rsidRPr="00C83E7C">
        <w:rPr>
          <w:szCs w:val="22"/>
          <w:lang w:val="fi-FI"/>
        </w:rPr>
        <w:t>glukuronidisaation</w:t>
      </w:r>
      <w:proofErr w:type="spellEnd"/>
      <w:r w:rsidRPr="00C83E7C">
        <w:rPr>
          <w:szCs w:val="22"/>
          <w:lang w:val="fi-FI"/>
        </w:rPr>
        <w:t xml:space="preserve"> kautta. </w:t>
      </w:r>
      <w:r w:rsidR="00535566" w:rsidRPr="00C83E7C">
        <w:rPr>
          <w:szCs w:val="22"/>
          <w:lang w:val="fi-FI"/>
        </w:rPr>
        <w:t xml:space="preserve">Radioaktiivisesti merkittyä </w:t>
      </w:r>
      <w:proofErr w:type="spellStart"/>
      <w:r w:rsidR="00535566" w:rsidRPr="00C83E7C">
        <w:rPr>
          <w:szCs w:val="22"/>
          <w:lang w:val="fi-FI"/>
        </w:rPr>
        <w:t>perampaneelia</w:t>
      </w:r>
      <w:proofErr w:type="spellEnd"/>
      <w:r w:rsidR="00535566" w:rsidRPr="00C83E7C">
        <w:rPr>
          <w:szCs w:val="22"/>
          <w:lang w:val="fi-FI"/>
        </w:rPr>
        <w:t xml:space="preserve"> saaneilla terveillä koehenkilöillä tehdyn kliinisen tutkimuksen tulosten perusteella </w:t>
      </w:r>
      <w:proofErr w:type="spellStart"/>
      <w:r w:rsidR="00535566" w:rsidRPr="00C83E7C">
        <w:rPr>
          <w:szCs w:val="22"/>
          <w:lang w:val="fi-FI"/>
        </w:rPr>
        <w:t>perampaneelin</w:t>
      </w:r>
      <w:proofErr w:type="spellEnd"/>
      <w:r w:rsidR="00535566" w:rsidRPr="00C83E7C">
        <w:rPr>
          <w:szCs w:val="22"/>
          <w:lang w:val="fi-FI"/>
        </w:rPr>
        <w:t xml:space="preserve"> metaboliaa välittää ensisijaisesti CYP3A. </w:t>
      </w:r>
      <w:proofErr w:type="spellStart"/>
      <w:r w:rsidR="00535566" w:rsidRPr="00C83E7C">
        <w:rPr>
          <w:szCs w:val="22"/>
          <w:lang w:val="fi-FI"/>
        </w:rPr>
        <w:t>Rekombinanteilla</w:t>
      </w:r>
      <w:proofErr w:type="spellEnd"/>
      <w:r w:rsidR="00535566" w:rsidRPr="00C83E7C">
        <w:rPr>
          <w:szCs w:val="22"/>
          <w:lang w:val="fi-FI"/>
        </w:rPr>
        <w:t xml:space="preserve"> ihmisen CYP-proteiineilla ja ihmisen maksan mikrosomeilla tehtyjen </w:t>
      </w:r>
      <w:r w:rsidR="00535566" w:rsidRPr="00C83E7C">
        <w:rPr>
          <w:i/>
          <w:szCs w:val="22"/>
          <w:lang w:val="fi-FI"/>
        </w:rPr>
        <w:t>in</w:t>
      </w:r>
      <w:r w:rsidR="00B76BB1" w:rsidRPr="00C83E7C">
        <w:rPr>
          <w:i/>
          <w:szCs w:val="22"/>
          <w:lang w:val="fi-FI"/>
        </w:rPr>
        <w:t> </w:t>
      </w:r>
      <w:proofErr w:type="spellStart"/>
      <w:r w:rsidR="00535566" w:rsidRPr="00C83E7C">
        <w:rPr>
          <w:i/>
          <w:szCs w:val="22"/>
          <w:lang w:val="fi-FI"/>
        </w:rPr>
        <w:t>vitro</w:t>
      </w:r>
      <w:proofErr w:type="spellEnd"/>
      <w:r w:rsidR="00535566" w:rsidRPr="00C83E7C">
        <w:rPr>
          <w:szCs w:val="22"/>
          <w:lang w:val="fi-FI"/>
        </w:rPr>
        <w:t xml:space="preserve"> </w:t>
      </w:r>
      <w:r w:rsidR="00535566" w:rsidRPr="00C83E7C">
        <w:rPr>
          <w:szCs w:val="22"/>
          <w:lang w:val="fi-FI"/>
        </w:rPr>
        <w:noBreakHyphen/>
        <w:t>tutkimusten tulokset tukevat tätä.</w:t>
      </w:r>
    </w:p>
    <w:p w14:paraId="681DA6D7" w14:textId="77777777" w:rsidR="000B7A1E" w:rsidRPr="00C83E7C" w:rsidRDefault="000B7A1E" w:rsidP="00F364D2">
      <w:pPr>
        <w:rPr>
          <w:szCs w:val="22"/>
          <w:lang w:val="fi-FI"/>
        </w:rPr>
      </w:pPr>
    </w:p>
    <w:p w14:paraId="5496706E" w14:textId="77777777" w:rsidR="000B7A1E" w:rsidRPr="00C83E7C" w:rsidRDefault="000B7A1E" w:rsidP="00F364D2">
      <w:pPr>
        <w:rPr>
          <w:szCs w:val="22"/>
          <w:lang w:val="fi-FI"/>
        </w:rPr>
      </w:pPr>
      <w:r w:rsidRPr="00C83E7C">
        <w:rPr>
          <w:szCs w:val="22"/>
          <w:lang w:val="fi-FI"/>
        </w:rPr>
        <w:t xml:space="preserve">Radioaktiivisesti merkityn </w:t>
      </w:r>
      <w:proofErr w:type="spellStart"/>
      <w:r w:rsidRPr="00C83E7C">
        <w:rPr>
          <w:szCs w:val="22"/>
          <w:lang w:val="fi-FI"/>
        </w:rPr>
        <w:t>perampaneelin</w:t>
      </w:r>
      <w:proofErr w:type="spellEnd"/>
      <w:r w:rsidRPr="00C83E7C">
        <w:rPr>
          <w:szCs w:val="22"/>
          <w:lang w:val="fi-FI"/>
        </w:rPr>
        <w:t xml:space="preserve"> annostelun jälkeen havaittiin vain vähäisiä määriä </w:t>
      </w:r>
      <w:proofErr w:type="spellStart"/>
      <w:r w:rsidRPr="00C83E7C">
        <w:rPr>
          <w:szCs w:val="22"/>
          <w:lang w:val="fi-FI"/>
        </w:rPr>
        <w:t>perampaneelin</w:t>
      </w:r>
      <w:proofErr w:type="spellEnd"/>
      <w:r w:rsidRPr="00C83E7C">
        <w:rPr>
          <w:szCs w:val="22"/>
          <w:lang w:val="fi-FI"/>
        </w:rPr>
        <w:t xml:space="preserve"> </w:t>
      </w:r>
      <w:proofErr w:type="spellStart"/>
      <w:r w:rsidRPr="00C83E7C">
        <w:rPr>
          <w:szCs w:val="22"/>
          <w:lang w:val="fi-FI"/>
        </w:rPr>
        <w:t>metaboliitteja</w:t>
      </w:r>
      <w:proofErr w:type="spellEnd"/>
      <w:r w:rsidRPr="00C83E7C">
        <w:rPr>
          <w:szCs w:val="22"/>
          <w:lang w:val="fi-FI"/>
        </w:rPr>
        <w:t xml:space="preserve"> plasmassa.</w:t>
      </w:r>
    </w:p>
    <w:p w14:paraId="2A63FC23" w14:textId="77777777" w:rsidR="000B7A1E" w:rsidRPr="00C83E7C" w:rsidRDefault="000B7A1E" w:rsidP="00F364D2">
      <w:pPr>
        <w:rPr>
          <w:szCs w:val="22"/>
          <w:lang w:val="fi-FI"/>
        </w:rPr>
      </w:pPr>
    </w:p>
    <w:p w14:paraId="58CC8BD4" w14:textId="77777777" w:rsidR="000B7A1E" w:rsidRPr="00C83E7C" w:rsidRDefault="000B7A1E" w:rsidP="00F364D2">
      <w:pPr>
        <w:keepNext/>
        <w:rPr>
          <w:szCs w:val="22"/>
          <w:u w:val="single"/>
          <w:lang w:val="fi-FI"/>
        </w:rPr>
      </w:pPr>
      <w:r w:rsidRPr="00C83E7C">
        <w:rPr>
          <w:szCs w:val="22"/>
          <w:u w:val="single"/>
          <w:lang w:val="fi-FI"/>
        </w:rPr>
        <w:t>Eliminaatio</w:t>
      </w:r>
    </w:p>
    <w:p w14:paraId="3A1D17F0" w14:textId="77777777" w:rsidR="00A658AF" w:rsidRPr="00C83E7C" w:rsidRDefault="00A658AF" w:rsidP="00F364D2">
      <w:pPr>
        <w:keepNext/>
        <w:rPr>
          <w:szCs w:val="22"/>
          <w:u w:val="single"/>
          <w:lang w:val="fi-FI"/>
        </w:rPr>
      </w:pPr>
    </w:p>
    <w:p w14:paraId="092C1673" w14:textId="77777777" w:rsidR="000B7A1E" w:rsidRPr="00C83E7C" w:rsidRDefault="000B7A1E" w:rsidP="00F364D2">
      <w:pPr>
        <w:rPr>
          <w:szCs w:val="22"/>
          <w:lang w:val="fi-FI"/>
        </w:rPr>
      </w:pPr>
      <w:r w:rsidRPr="00C83E7C">
        <w:rPr>
          <w:szCs w:val="22"/>
          <w:lang w:val="fi-FI"/>
        </w:rPr>
        <w:t xml:space="preserve">Kun radioaktiivisesti merkitty </w:t>
      </w:r>
      <w:proofErr w:type="spellStart"/>
      <w:r w:rsidRPr="00C83E7C">
        <w:rPr>
          <w:szCs w:val="22"/>
          <w:lang w:val="fi-FI"/>
        </w:rPr>
        <w:t>perampaneeliannos</w:t>
      </w:r>
      <w:proofErr w:type="spellEnd"/>
      <w:r w:rsidRPr="00C83E7C">
        <w:rPr>
          <w:szCs w:val="22"/>
          <w:lang w:val="fi-FI"/>
        </w:rPr>
        <w:t xml:space="preserve"> oli annettu </w:t>
      </w:r>
      <w:r w:rsidR="0053466D" w:rsidRPr="00C83E7C">
        <w:rPr>
          <w:szCs w:val="22"/>
          <w:lang w:val="fi-FI"/>
        </w:rPr>
        <w:t xml:space="preserve">joko </w:t>
      </w:r>
      <w:r w:rsidRPr="00C83E7C">
        <w:rPr>
          <w:szCs w:val="22"/>
          <w:lang w:val="fi-FI"/>
        </w:rPr>
        <w:t xml:space="preserve">8 terveelle </w:t>
      </w:r>
      <w:r w:rsidR="0053466D" w:rsidRPr="00C83E7C">
        <w:rPr>
          <w:szCs w:val="22"/>
          <w:lang w:val="fi-FI"/>
        </w:rPr>
        <w:t xml:space="preserve">aikuiselle tai </w:t>
      </w:r>
      <w:r w:rsidRPr="00C83E7C">
        <w:rPr>
          <w:szCs w:val="22"/>
          <w:lang w:val="fi-FI"/>
        </w:rPr>
        <w:t>iäkkä</w:t>
      </w:r>
      <w:r w:rsidR="0053466D" w:rsidRPr="00C83E7C">
        <w:rPr>
          <w:szCs w:val="22"/>
          <w:lang w:val="fi-FI"/>
        </w:rPr>
        <w:t>i</w:t>
      </w:r>
      <w:r w:rsidRPr="00C83E7C">
        <w:rPr>
          <w:szCs w:val="22"/>
          <w:lang w:val="fi-FI"/>
        </w:rPr>
        <w:t>lle tutkimushenkilö</w:t>
      </w:r>
      <w:r w:rsidR="0053466D" w:rsidRPr="00C83E7C">
        <w:rPr>
          <w:szCs w:val="22"/>
          <w:lang w:val="fi-FI"/>
        </w:rPr>
        <w:t>i</w:t>
      </w:r>
      <w:r w:rsidRPr="00C83E7C">
        <w:rPr>
          <w:szCs w:val="22"/>
          <w:lang w:val="fi-FI"/>
        </w:rPr>
        <w:t xml:space="preserve">lle, </w:t>
      </w:r>
      <w:r w:rsidR="0053466D" w:rsidRPr="00C83E7C">
        <w:rPr>
          <w:szCs w:val="22"/>
          <w:lang w:val="fi-FI"/>
        </w:rPr>
        <w:t xml:space="preserve">noin </w:t>
      </w:r>
      <w:r w:rsidRPr="00C83E7C">
        <w:rPr>
          <w:szCs w:val="22"/>
          <w:lang w:val="fi-FI"/>
        </w:rPr>
        <w:t>30</w:t>
      </w:r>
      <w:r w:rsidR="000A3217" w:rsidRPr="00C83E7C">
        <w:rPr>
          <w:szCs w:val="22"/>
          <w:lang w:val="fi-FI"/>
        </w:rPr>
        <w:t> </w:t>
      </w:r>
      <w:r w:rsidRPr="00C83E7C">
        <w:rPr>
          <w:szCs w:val="22"/>
          <w:lang w:val="fi-FI"/>
        </w:rPr>
        <w:t>% radioaktiivisuudesta havaittiin virtsasta ja 70</w:t>
      </w:r>
      <w:r w:rsidR="000A3217" w:rsidRPr="00C83E7C">
        <w:rPr>
          <w:szCs w:val="22"/>
          <w:lang w:val="fi-FI"/>
        </w:rPr>
        <w:t> </w:t>
      </w:r>
      <w:r w:rsidRPr="00C83E7C">
        <w:rPr>
          <w:szCs w:val="22"/>
          <w:lang w:val="fi-FI"/>
        </w:rPr>
        <w:t xml:space="preserve">% ulosteista. Virtsasta ja ulosteista löytynyt radioaktiivisuus koostui pääasiassa </w:t>
      </w:r>
      <w:proofErr w:type="spellStart"/>
      <w:r w:rsidRPr="00C83E7C">
        <w:rPr>
          <w:szCs w:val="22"/>
          <w:lang w:val="fi-FI"/>
        </w:rPr>
        <w:t>oksidatiivisten</w:t>
      </w:r>
      <w:proofErr w:type="spellEnd"/>
      <w:r w:rsidRPr="00C83E7C">
        <w:rPr>
          <w:szCs w:val="22"/>
          <w:lang w:val="fi-FI"/>
        </w:rPr>
        <w:t xml:space="preserve"> ja konjugoituneiden </w:t>
      </w:r>
      <w:proofErr w:type="spellStart"/>
      <w:r w:rsidRPr="00C83E7C">
        <w:rPr>
          <w:szCs w:val="22"/>
          <w:lang w:val="fi-FI"/>
        </w:rPr>
        <w:t>metaboliittien</w:t>
      </w:r>
      <w:proofErr w:type="spellEnd"/>
      <w:r w:rsidRPr="00C83E7C">
        <w:rPr>
          <w:szCs w:val="22"/>
          <w:lang w:val="fi-FI"/>
        </w:rPr>
        <w:t xml:space="preserve"> yhdistelmästä. </w:t>
      </w:r>
      <w:proofErr w:type="spellStart"/>
      <w:r w:rsidRPr="00C83E7C">
        <w:rPr>
          <w:szCs w:val="22"/>
          <w:lang w:val="fi-FI"/>
        </w:rPr>
        <w:t>Populaatiofarmakokineettisessa</w:t>
      </w:r>
      <w:proofErr w:type="spellEnd"/>
      <w:r w:rsidRPr="00C83E7C">
        <w:rPr>
          <w:szCs w:val="22"/>
          <w:lang w:val="fi-FI"/>
        </w:rPr>
        <w:t xml:space="preserve"> analyysissa 19:sta </w:t>
      </w:r>
      <w:r w:rsidR="00B1114D" w:rsidRPr="00C83E7C">
        <w:rPr>
          <w:szCs w:val="22"/>
          <w:lang w:val="fi-FI"/>
        </w:rPr>
        <w:t>faasi</w:t>
      </w:r>
      <w:r w:rsidR="00A46EA3" w:rsidRPr="00C83E7C">
        <w:rPr>
          <w:szCs w:val="22"/>
          <w:lang w:val="fi-FI"/>
        </w:rPr>
        <w:t> </w:t>
      </w:r>
      <w:r w:rsidR="00B1114D" w:rsidRPr="00C83E7C">
        <w:rPr>
          <w:szCs w:val="22"/>
          <w:lang w:val="fi-FI"/>
        </w:rPr>
        <w:t>I</w:t>
      </w:r>
      <w:r w:rsidRPr="00C83E7C">
        <w:rPr>
          <w:szCs w:val="22"/>
          <w:lang w:val="fi-FI"/>
        </w:rPr>
        <w:t xml:space="preserve"> </w:t>
      </w:r>
      <w:r w:rsidR="00A46EA3" w:rsidRPr="00C83E7C">
        <w:rPr>
          <w:szCs w:val="22"/>
          <w:lang w:val="fi-FI"/>
        </w:rPr>
        <w:noBreakHyphen/>
      </w:r>
      <w:r w:rsidRPr="00C83E7C">
        <w:rPr>
          <w:szCs w:val="22"/>
          <w:lang w:val="fi-FI"/>
        </w:rPr>
        <w:t xml:space="preserve">tutkimuksesta saatujen tietojen perusteella </w:t>
      </w:r>
      <w:proofErr w:type="spellStart"/>
      <w:r w:rsidRPr="00C83E7C">
        <w:rPr>
          <w:szCs w:val="22"/>
          <w:lang w:val="fi-FI"/>
        </w:rPr>
        <w:t>perampaneelin</w:t>
      </w:r>
      <w:proofErr w:type="spellEnd"/>
      <w:r w:rsidRPr="00C83E7C">
        <w:rPr>
          <w:szCs w:val="22"/>
          <w:lang w:val="fi-FI"/>
        </w:rPr>
        <w:t xml:space="preserve"> keskimääräinen puoliintumisaika oli 105</w:t>
      </w:r>
      <w:r w:rsidR="000A3217" w:rsidRPr="00C83E7C">
        <w:rPr>
          <w:szCs w:val="22"/>
          <w:lang w:val="fi-FI"/>
        </w:rPr>
        <w:t> </w:t>
      </w:r>
      <w:r w:rsidRPr="00C83E7C">
        <w:rPr>
          <w:szCs w:val="22"/>
          <w:lang w:val="fi-FI"/>
        </w:rPr>
        <w:t xml:space="preserve">tuntia. Yhdessä voimakkaan CYP3A:n indusoijan, </w:t>
      </w:r>
      <w:proofErr w:type="spellStart"/>
      <w:r w:rsidRPr="00C83E7C">
        <w:rPr>
          <w:szCs w:val="22"/>
          <w:lang w:val="fi-FI"/>
        </w:rPr>
        <w:t>karbamatsepiinin</w:t>
      </w:r>
      <w:proofErr w:type="spellEnd"/>
      <w:r w:rsidRPr="00C83E7C">
        <w:rPr>
          <w:szCs w:val="22"/>
          <w:lang w:val="fi-FI"/>
        </w:rPr>
        <w:t xml:space="preserve">, kanssa otetun </w:t>
      </w:r>
      <w:proofErr w:type="spellStart"/>
      <w:r w:rsidRPr="00C83E7C">
        <w:rPr>
          <w:szCs w:val="22"/>
          <w:lang w:val="fi-FI"/>
        </w:rPr>
        <w:t>perampaneelin</w:t>
      </w:r>
      <w:proofErr w:type="spellEnd"/>
      <w:r w:rsidRPr="00C83E7C">
        <w:rPr>
          <w:szCs w:val="22"/>
          <w:lang w:val="fi-FI"/>
        </w:rPr>
        <w:t xml:space="preserve"> keskimääräinen puoliintumisaika oli 25</w:t>
      </w:r>
      <w:r w:rsidR="000A3217" w:rsidRPr="00C83E7C">
        <w:rPr>
          <w:szCs w:val="22"/>
          <w:lang w:val="fi-FI"/>
        </w:rPr>
        <w:t> </w:t>
      </w:r>
      <w:r w:rsidRPr="00C83E7C">
        <w:rPr>
          <w:szCs w:val="22"/>
          <w:lang w:val="fi-FI"/>
        </w:rPr>
        <w:t>tuntia.</w:t>
      </w:r>
    </w:p>
    <w:p w14:paraId="7B65FF75" w14:textId="77777777" w:rsidR="000B7A1E" w:rsidRPr="00C83E7C" w:rsidRDefault="000B7A1E" w:rsidP="00F364D2">
      <w:pPr>
        <w:tabs>
          <w:tab w:val="clear" w:pos="567"/>
          <w:tab w:val="left" w:pos="1304"/>
        </w:tabs>
        <w:rPr>
          <w:b/>
          <w:noProof/>
          <w:szCs w:val="22"/>
          <w:lang w:val="fi-FI"/>
        </w:rPr>
      </w:pPr>
    </w:p>
    <w:p w14:paraId="130628DD" w14:textId="77777777" w:rsidR="000B7A1E" w:rsidRPr="00C83E7C" w:rsidRDefault="000B7A1E" w:rsidP="00F364D2">
      <w:pPr>
        <w:keepNext/>
        <w:rPr>
          <w:szCs w:val="22"/>
          <w:u w:val="single"/>
          <w:lang w:val="fi-FI"/>
        </w:rPr>
      </w:pPr>
      <w:r w:rsidRPr="00C83E7C">
        <w:rPr>
          <w:szCs w:val="22"/>
          <w:u w:val="single"/>
          <w:lang w:val="fi-FI"/>
        </w:rPr>
        <w:t>Lineaarisuus/ei-lineaarisuus</w:t>
      </w:r>
    </w:p>
    <w:p w14:paraId="6E5A556A" w14:textId="77777777" w:rsidR="00A658AF" w:rsidRPr="00C83E7C" w:rsidRDefault="00A658AF" w:rsidP="00F364D2">
      <w:pPr>
        <w:keepNext/>
        <w:rPr>
          <w:szCs w:val="22"/>
          <w:u w:val="single"/>
          <w:lang w:val="fi-FI"/>
        </w:rPr>
      </w:pPr>
    </w:p>
    <w:p w14:paraId="1A8BA704" w14:textId="77777777" w:rsidR="000B7A1E" w:rsidRPr="00C83E7C" w:rsidRDefault="00D83507" w:rsidP="00F364D2">
      <w:pPr>
        <w:rPr>
          <w:szCs w:val="22"/>
          <w:lang w:val="fi-FI"/>
        </w:rPr>
      </w:pPr>
      <w:r w:rsidRPr="00C83E7C">
        <w:rPr>
          <w:szCs w:val="22"/>
          <w:lang w:val="fi-FI"/>
        </w:rPr>
        <w:t xml:space="preserve">Annoksen ja </w:t>
      </w:r>
      <w:proofErr w:type="spellStart"/>
      <w:r w:rsidRPr="00C83E7C">
        <w:rPr>
          <w:szCs w:val="22"/>
          <w:lang w:val="fi-FI"/>
        </w:rPr>
        <w:t>perampaneelin</w:t>
      </w:r>
      <w:proofErr w:type="spellEnd"/>
      <w:r w:rsidRPr="00C83E7C">
        <w:rPr>
          <w:szCs w:val="22"/>
          <w:lang w:val="fi-FI"/>
        </w:rPr>
        <w:t xml:space="preserve"> plasmapitoisuuksien välillä todettiin lineaarinen suhde yhdistettyjen tulosten </w:t>
      </w:r>
      <w:proofErr w:type="spellStart"/>
      <w:r w:rsidRPr="00C83E7C">
        <w:rPr>
          <w:szCs w:val="22"/>
          <w:lang w:val="fi-FI"/>
        </w:rPr>
        <w:t>populaatiofarmakokineettisessä</w:t>
      </w:r>
      <w:proofErr w:type="spellEnd"/>
      <w:r w:rsidRPr="00C83E7C">
        <w:rPr>
          <w:szCs w:val="22"/>
          <w:lang w:val="fi-FI"/>
        </w:rPr>
        <w:t xml:space="preserve"> analyysissa, johon sisällytettiin 20 faasi I </w:t>
      </w:r>
      <w:r w:rsidRPr="00C83E7C">
        <w:rPr>
          <w:rFonts w:eastAsia="MS Mincho"/>
          <w:szCs w:val="22"/>
          <w:lang w:val="fi-FI"/>
        </w:rPr>
        <w:t>‑</w:t>
      </w:r>
      <w:r w:rsidRPr="00C83E7C">
        <w:rPr>
          <w:szCs w:val="22"/>
          <w:lang w:val="fi-FI"/>
        </w:rPr>
        <w:t xml:space="preserve">tutkimusta, joihin osallistuneille terveille vapaaehtoisille annettiin </w:t>
      </w:r>
      <w:proofErr w:type="spellStart"/>
      <w:r w:rsidRPr="00C83E7C">
        <w:rPr>
          <w:szCs w:val="22"/>
          <w:lang w:val="fi-FI"/>
        </w:rPr>
        <w:t>perampaneelia</w:t>
      </w:r>
      <w:proofErr w:type="spellEnd"/>
      <w:r w:rsidRPr="00C83E7C">
        <w:rPr>
          <w:szCs w:val="22"/>
          <w:lang w:val="fi-FI"/>
        </w:rPr>
        <w:t xml:space="preserve"> 0,2–36 mg joko yhtenä tai useampana annoksena, yksi faasi II </w:t>
      </w:r>
      <w:r w:rsidRPr="00C83E7C">
        <w:rPr>
          <w:rFonts w:eastAsia="MS Mincho"/>
          <w:szCs w:val="22"/>
          <w:lang w:val="fi-FI"/>
        </w:rPr>
        <w:t>‑</w:t>
      </w:r>
      <w:r w:rsidRPr="00C83E7C">
        <w:rPr>
          <w:szCs w:val="22"/>
          <w:lang w:val="fi-FI"/>
        </w:rPr>
        <w:t xml:space="preserve">tutkimus ja viisi faasi III </w:t>
      </w:r>
      <w:r w:rsidRPr="00C83E7C">
        <w:rPr>
          <w:rFonts w:eastAsia="MS Mincho"/>
          <w:szCs w:val="22"/>
          <w:lang w:val="fi-FI"/>
        </w:rPr>
        <w:t>‑</w:t>
      </w:r>
      <w:r w:rsidRPr="00C83E7C">
        <w:rPr>
          <w:szCs w:val="22"/>
          <w:lang w:val="fi-FI"/>
        </w:rPr>
        <w:t xml:space="preserve">tutkimusta, joihin osallistuneille paikallisalkuisia kohtauksia saaville potilaille annettiin </w:t>
      </w:r>
      <w:proofErr w:type="spellStart"/>
      <w:r w:rsidRPr="00C83E7C">
        <w:rPr>
          <w:szCs w:val="22"/>
          <w:lang w:val="fi-FI"/>
        </w:rPr>
        <w:t>perampaneelia</w:t>
      </w:r>
      <w:proofErr w:type="spellEnd"/>
      <w:r w:rsidRPr="00C83E7C">
        <w:rPr>
          <w:szCs w:val="22"/>
          <w:lang w:val="fi-FI"/>
        </w:rPr>
        <w:t xml:space="preserve"> 2–16 mg/vrk, sekä kaksi faasi III </w:t>
      </w:r>
      <w:r w:rsidRPr="00C83E7C">
        <w:rPr>
          <w:rFonts w:eastAsia="MS Mincho"/>
          <w:szCs w:val="22"/>
          <w:lang w:val="fi-FI"/>
        </w:rPr>
        <w:t>‑</w:t>
      </w:r>
      <w:r w:rsidRPr="00C83E7C">
        <w:rPr>
          <w:szCs w:val="22"/>
          <w:lang w:val="fi-FI"/>
        </w:rPr>
        <w:t xml:space="preserve">tutkimusta, joihin osallistuneille primaaristi yleistyneitä toonis-kloonisia kohtauksia saaville potilaille annettiin </w:t>
      </w:r>
      <w:proofErr w:type="spellStart"/>
      <w:r w:rsidRPr="00C83E7C">
        <w:rPr>
          <w:szCs w:val="22"/>
          <w:lang w:val="fi-FI"/>
        </w:rPr>
        <w:t>perampaneelia</w:t>
      </w:r>
      <w:proofErr w:type="spellEnd"/>
      <w:r w:rsidRPr="00C83E7C">
        <w:rPr>
          <w:szCs w:val="22"/>
          <w:lang w:val="fi-FI"/>
        </w:rPr>
        <w:t xml:space="preserve"> 2–14 mg/vrk</w:t>
      </w:r>
      <w:r w:rsidR="002131CD" w:rsidRPr="00C83E7C">
        <w:rPr>
          <w:szCs w:val="22"/>
          <w:lang w:val="fi-FI"/>
        </w:rPr>
        <w:t>.</w:t>
      </w:r>
    </w:p>
    <w:p w14:paraId="7A930051" w14:textId="77777777" w:rsidR="000B7A1E" w:rsidRPr="00C83E7C" w:rsidRDefault="000B7A1E" w:rsidP="00F364D2">
      <w:pPr>
        <w:tabs>
          <w:tab w:val="clear" w:pos="567"/>
          <w:tab w:val="left" w:pos="1304"/>
        </w:tabs>
        <w:rPr>
          <w:szCs w:val="22"/>
          <w:lang w:val="fi-FI"/>
        </w:rPr>
      </w:pPr>
    </w:p>
    <w:p w14:paraId="748028A5" w14:textId="77777777" w:rsidR="000B7A1E" w:rsidRPr="00C83E7C" w:rsidRDefault="000B7A1E" w:rsidP="00F364D2">
      <w:pPr>
        <w:keepNext/>
        <w:rPr>
          <w:szCs w:val="22"/>
          <w:u w:val="single"/>
          <w:lang w:val="fi-FI"/>
        </w:rPr>
      </w:pPr>
      <w:r w:rsidRPr="00C83E7C">
        <w:rPr>
          <w:szCs w:val="22"/>
          <w:u w:val="single"/>
          <w:lang w:val="fi-FI"/>
        </w:rPr>
        <w:t>Erityisväestöt</w:t>
      </w:r>
    </w:p>
    <w:p w14:paraId="73A440A4" w14:textId="77777777" w:rsidR="000B7A1E" w:rsidRPr="00C83E7C" w:rsidRDefault="000B7A1E" w:rsidP="00F364D2">
      <w:pPr>
        <w:keepNext/>
        <w:rPr>
          <w:szCs w:val="22"/>
          <w:u w:val="single"/>
          <w:lang w:val="fi-FI"/>
        </w:rPr>
      </w:pPr>
    </w:p>
    <w:p w14:paraId="7F50D9C5" w14:textId="77777777" w:rsidR="000B7A1E" w:rsidRPr="00C83E7C" w:rsidRDefault="000B7A1E" w:rsidP="00F364D2">
      <w:pPr>
        <w:keepNext/>
        <w:keepLines/>
        <w:rPr>
          <w:i/>
          <w:szCs w:val="22"/>
          <w:lang w:val="fi-FI"/>
        </w:rPr>
      </w:pPr>
      <w:r w:rsidRPr="00C83E7C">
        <w:rPr>
          <w:i/>
          <w:szCs w:val="22"/>
          <w:lang w:val="fi-FI"/>
        </w:rPr>
        <w:t>Maksan vajaatoiminta</w:t>
      </w:r>
    </w:p>
    <w:p w14:paraId="5BBF670E" w14:textId="77777777" w:rsidR="000B7A1E" w:rsidRPr="00C83E7C" w:rsidRDefault="000B7A1E" w:rsidP="00F364D2">
      <w:pPr>
        <w:rPr>
          <w:szCs w:val="22"/>
          <w:lang w:val="fi-FI"/>
        </w:rPr>
      </w:pPr>
      <w:proofErr w:type="spellStart"/>
      <w:r w:rsidRPr="00C83E7C">
        <w:rPr>
          <w:szCs w:val="22"/>
          <w:lang w:val="fi-FI"/>
        </w:rPr>
        <w:t>Perampaneelin</w:t>
      </w:r>
      <w:proofErr w:type="spellEnd"/>
      <w:r w:rsidRPr="00C83E7C">
        <w:rPr>
          <w:szCs w:val="22"/>
          <w:lang w:val="fi-FI"/>
        </w:rPr>
        <w:t xml:space="preserve"> farmakokinetiikkaa arvioitiin 1</w:t>
      </w:r>
      <w:r w:rsidR="000A3217" w:rsidRPr="00C83E7C">
        <w:rPr>
          <w:szCs w:val="22"/>
          <w:lang w:val="fi-FI"/>
        </w:rPr>
        <w:t> </w:t>
      </w:r>
      <w:r w:rsidRPr="00C83E7C">
        <w:rPr>
          <w:szCs w:val="22"/>
          <w:lang w:val="fi-FI"/>
        </w:rPr>
        <w:t>mg:n kerta-annon jälkeen 12</w:t>
      </w:r>
      <w:r w:rsidR="000A3217" w:rsidRPr="00C83E7C">
        <w:rPr>
          <w:szCs w:val="22"/>
          <w:lang w:val="fi-FI"/>
        </w:rPr>
        <w:t> </w:t>
      </w:r>
      <w:r w:rsidR="00765055" w:rsidRPr="00C83E7C">
        <w:rPr>
          <w:szCs w:val="22"/>
          <w:lang w:val="fi-FI"/>
        </w:rPr>
        <w:t>potilaalla</w:t>
      </w:r>
      <w:r w:rsidRPr="00C83E7C">
        <w:rPr>
          <w:szCs w:val="22"/>
          <w:lang w:val="fi-FI"/>
        </w:rPr>
        <w:t>, joilla oli lievä tai kohtalainen maksan vajaatoiminta (Child-</w:t>
      </w:r>
      <w:proofErr w:type="spellStart"/>
      <w:r w:rsidRPr="00C83E7C">
        <w:rPr>
          <w:szCs w:val="22"/>
          <w:lang w:val="fi-FI"/>
        </w:rPr>
        <w:t>Pugh</w:t>
      </w:r>
      <w:proofErr w:type="spellEnd"/>
      <w:r w:rsidRPr="00C83E7C">
        <w:rPr>
          <w:szCs w:val="22"/>
          <w:lang w:val="fi-FI"/>
        </w:rPr>
        <w:t xml:space="preserve"> luokka A ja B). Heitä verrattiin 12 terveeseen, väestötieteellisesti yhteensopivaan tutkimushenkilöön. Sitoutumattoman </w:t>
      </w:r>
      <w:proofErr w:type="spellStart"/>
      <w:r w:rsidRPr="00C83E7C">
        <w:rPr>
          <w:szCs w:val="22"/>
          <w:lang w:val="fi-FI"/>
        </w:rPr>
        <w:t>perampaneelin</w:t>
      </w:r>
      <w:proofErr w:type="spellEnd"/>
      <w:r w:rsidRPr="00C83E7C">
        <w:rPr>
          <w:szCs w:val="22"/>
          <w:lang w:val="fi-FI"/>
        </w:rPr>
        <w:t xml:space="preserve"> keskimääräinen puhdistuma lievää vajaatoimintaa sairastavilla potilailla oli 188 ml/min vs. 338 ml/min verrokeilla, ja kohtalaista vajaatoimintaa sairastavilla potilailla se oli 120 ml/min vs. 392 ml/min verrokeilla. Puoliintumisaika oli pitempi lievää vajaatoimintaa sairastavilla (306 h vs. 125 h) ja kohtalaista vajaatoimintaa sairastavilla (295 h vs. 139 h) </w:t>
      </w:r>
      <w:r w:rsidR="00765055" w:rsidRPr="00C83E7C">
        <w:rPr>
          <w:szCs w:val="22"/>
          <w:lang w:val="fi-FI"/>
        </w:rPr>
        <w:t>potilailla</w:t>
      </w:r>
      <w:r w:rsidRPr="00C83E7C">
        <w:rPr>
          <w:szCs w:val="22"/>
          <w:lang w:val="fi-FI"/>
        </w:rPr>
        <w:t xml:space="preserve"> verrattuna terveisiin verrokkeihin.</w:t>
      </w:r>
    </w:p>
    <w:p w14:paraId="58E1741A" w14:textId="77777777" w:rsidR="000B7A1E" w:rsidRPr="00C83E7C" w:rsidRDefault="000B7A1E" w:rsidP="00F364D2">
      <w:pPr>
        <w:rPr>
          <w:szCs w:val="22"/>
          <w:lang w:val="fi-FI"/>
        </w:rPr>
      </w:pPr>
    </w:p>
    <w:p w14:paraId="5C2FF87D" w14:textId="77777777" w:rsidR="000B7A1E" w:rsidRPr="00C83E7C" w:rsidRDefault="000B7A1E" w:rsidP="00F364D2">
      <w:pPr>
        <w:keepNext/>
        <w:rPr>
          <w:i/>
          <w:szCs w:val="22"/>
          <w:lang w:val="fi-FI"/>
        </w:rPr>
      </w:pPr>
      <w:r w:rsidRPr="00C83E7C">
        <w:rPr>
          <w:i/>
          <w:szCs w:val="22"/>
          <w:lang w:val="fi-FI"/>
        </w:rPr>
        <w:t>Munuaisten vajaatoiminta</w:t>
      </w:r>
    </w:p>
    <w:p w14:paraId="375CB498" w14:textId="77777777" w:rsidR="000B7A1E" w:rsidRPr="00C83E7C" w:rsidRDefault="000B7A1E" w:rsidP="00F364D2">
      <w:pPr>
        <w:rPr>
          <w:szCs w:val="22"/>
          <w:lang w:val="fi-FI"/>
        </w:rPr>
      </w:pPr>
      <w:proofErr w:type="spellStart"/>
      <w:r w:rsidRPr="00C83E7C">
        <w:rPr>
          <w:szCs w:val="22"/>
          <w:lang w:val="fi-FI"/>
        </w:rPr>
        <w:t>Perampaneelin</w:t>
      </w:r>
      <w:proofErr w:type="spellEnd"/>
      <w:r w:rsidRPr="00C83E7C">
        <w:rPr>
          <w:szCs w:val="22"/>
          <w:lang w:val="fi-FI"/>
        </w:rPr>
        <w:t xml:space="preserve"> farmakokinetiikkaa ei ole muodollisesti arvioitu munuaisten vajaatoimintaa sairastavilla potilailla. </w:t>
      </w:r>
      <w:proofErr w:type="spellStart"/>
      <w:r w:rsidRPr="00C83E7C">
        <w:rPr>
          <w:szCs w:val="22"/>
          <w:lang w:val="fi-FI"/>
        </w:rPr>
        <w:t>Perampaneeli</w:t>
      </w:r>
      <w:proofErr w:type="spellEnd"/>
      <w:r w:rsidRPr="00C83E7C">
        <w:rPr>
          <w:szCs w:val="22"/>
          <w:lang w:val="fi-FI"/>
        </w:rPr>
        <w:t xml:space="preserve"> eliminoituu lähes yksinomaan metabolian kautta, jota seuraa nopea </w:t>
      </w:r>
      <w:proofErr w:type="spellStart"/>
      <w:r w:rsidRPr="00C83E7C">
        <w:rPr>
          <w:szCs w:val="22"/>
          <w:lang w:val="fi-FI"/>
        </w:rPr>
        <w:t>metaboliittien</w:t>
      </w:r>
      <w:proofErr w:type="spellEnd"/>
      <w:r w:rsidRPr="00C83E7C">
        <w:rPr>
          <w:szCs w:val="22"/>
          <w:lang w:val="fi-FI"/>
        </w:rPr>
        <w:t xml:space="preserve"> erittyminen. Vain vähäisiä määriä </w:t>
      </w:r>
      <w:proofErr w:type="spellStart"/>
      <w:r w:rsidRPr="00C83E7C">
        <w:rPr>
          <w:szCs w:val="22"/>
          <w:lang w:val="fi-FI"/>
        </w:rPr>
        <w:t>perampaneelin</w:t>
      </w:r>
      <w:proofErr w:type="spellEnd"/>
      <w:r w:rsidRPr="00C83E7C">
        <w:rPr>
          <w:szCs w:val="22"/>
          <w:lang w:val="fi-FI"/>
        </w:rPr>
        <w:t xml:space="preserve"> </w:t>
      </w:r>
      <w:proofErr w:type="spellStart"/>
      <w:r w:rsidRPr="00C83E7C">
        <w:rPr>
          <w:szCs w:val="22"/>
          <w:lang w:val="fi-FI"/>
        </w:rPr>
        <w:t>metaboliiteista</w:t>
      </w:r>
      <w:proofErr w:type="spellEnd"/>
      <w:r w:rsidRPr="00C83E7C">
        <w:rPr>
          <w:szCs w:val="22"/>
          <w:lang w:val="fi-FI"/>
        </w:rPr>
        <w:t xml:space="preserve"> havaitaan plasmassa. Lumekontrolloitujen kliinisten tutkimusten tulosten </w:t>
      </w:r>
      <w:proofErr w:type="spellStart"/>
      <w:r w:rsidRPr="00C83E7C">
        <w:rPr>
          <w:szCs w:val="22"/>
          <w:lang w:val="fi-FI"/>
        </w:rPr>
        <w:t>populaatiofarmakokineettisen</w:t>
      </w:r>
      <w:proofErr w:type="spellEnd"/>
      <w:r w:rsidRPr="00C83E7C">
        <w:rPr>
          <w:szCs w:val="22"/>
          <w:lang w:val="fi-FI"/>
        </w:rPr>
        <w:t xml:space="preserve"> analyysin mukaan kreatiniinin puhdistuma ei vaikuttanut </w:t>
      </w:r>
      <w:proofErr w:type="spellStart"/>
      <w:r w:rsidRPr="00C83E7C">
        <w:rPr>
          <w:szCs w:val="22"/>
          <w:lang w:val="fi-FI"/>
        </w:rPr>
        <w:t>perampaneelin</w:t>
      </w:r>
      <w:proofErr w:type="spellEnd"/>
      <w:r w:rsidRPr="00C83E7C">
        <w:rPr>
          <w:szCs w:val="22"/>
          <w:lang w:val="fi-FI"/>
        </w:rPr>
        <w:t xml:space="preserve"> puhdistumaan potilailla, joilla oli paikallisalkuisia kohtauksia ja joiden kreatiniinipuhdistumat olivat 39–160</w:t>
      </w:r>
      <w:r w:rsidR="000A3217" w:rsidRPr="00C83E7C">
        <w:rPr>
          <w:szCs w:val="22"/>
          <w:lang w:val="fi-FI"/>
        </w:rPr>
        <w:t> </w:t>
      </w:r>
      <w:r w:rsidRPr="00C83E7C">
        <w:rPr>
          <w:szCs w:val="22"/>
          <w:lang w:val="fi-FI"/>
        </w:rPr>
        <w:t xml:space="preserve">ml/min ja jotka saivat </w:t>
      </w:r>
      <w:proofErr w:type="spellStart"/>
      <w:r w:rsidRPr="00C83E7C">
        <w:rPr>
          <w:szCs w:val="22"/>
          <w:lang w:val="fi-FI"/>
        </w:rPr>
        <w:t>perampaneelia</w:t>
      </w:r>
      <w:proofErr w:type="spellEnd"/>
      <w:r w:rsidRPr="00C83E7C">
        <w:rPr>
          <w:szCs w:val="22"/>
          <w:lang w:val="fi-FI"/>
        </w:rPr>
        <w:t xml:space="preserve"> korkeintaan 12 mg/vrk.</w:t>
      </w:r>
      <w:r w:rsidR="00A715DC" w:rsidRPr="00C83E7C">
        <w:rPr>
          <w:szCs w:val="22"/>
          <w:lang w:val="fi-FI"/>
        </w:rPr>
        <w:t xml:space="preserve"> Lumekontrolloidun kliinisen tutkimuksen tulosten </w:t>
      </w:r>
      <w:proofErr w:type="spellStart"/>
      <w:r w:rsidR="00A715DC" w:rsidRPr="00C83E7C">
        <w:rPr>
          <w:szCs w:val="22"/>
          <w:lang w:val="fi-FI"/>
        </w:rPr>
        <w:t>populaatiofarmakokineettisen</w:t>
      </w:r>
      <w:proofErr w:type="spellEnd"/>
      <w:r w:rsidR="00A715DC" w:rsidRPr="00C83E7C">
        <w:rPr>
          <w:szCs w:val="22"/>
          <w:lang w:val="fi-FI"/>
        </w:rPr>
        <w:t xml:space="preserve"> analyysin mukaan kreatiniinin puhdistuma lähtötilanteessa ei vaikuttanut </w:t>
      </w:r>
      <w:proofErr w:type="spellStart"/>
      <w:r w:rsidR="00A715DC" w:rsidRPr="00C83E7C">
        <w:rPr>
          <w:szCs w:val="22"/>
          <w:lang w:val="fi-FI"/>
        </w:rPr>
        <w:t>perampaneelin</w:t>
      </w:r>
      <w:proofErr w:type="spellEnd"/>
      <w:r w:rsidR="00A715DC" w:rsidRPr="00C83E7C">
        <w:rPr>
          <w:szCs w:val="22"/>
          <w:lang w:val="fi-FI"/>
        </w:rPr>
        <w:t xml:space="preserve"> puhdistumaan potilailla, joilla oli </w:t>
      </w:r>
      <w:r w:rsidR="00A34000" w:rsidRPr="00C83E7C">
        <w:rPr>
          <w:szCs w:val="22"/>
          <w:lang w:val="fi-FI"/>
        </w:rPr>
        <w:t>primaaristi</w:t>
      </w:r>
      <w:r w:rsidR="00A715DC" w:rsidRPr="00C83E7C">
        <w:rPr>
          <w:szCs w:val="22"/>
          <w:lang w:val="fi-FI"/>
        </w:rPr>
        <w:t xml:space="preserve"> yleisty</w:t>
      </w:r>
      <w:r w:rsidR="00A8058B" w:rsidRPr="00C83E7C">
        <w:rPr>
          <w:szCs w:val="22"/>
          <w:lang w:val="fi-FI"/>
        </w:rPr>
        <w:t xml:space="preserve">neitä </w:t>
      </w:r>
      <w:r w:rsidR="00A715DC" w:rsidRPr="00C83E7C">
        <w:rPr>
          <w:szCs w:val="22"/>
          <w:lang w:val="fi-FI"/>
        </w:rPr>
        <w:t xml:space="preserve">toonis-kloonisia kohtauksia ja jotka saivat </w:t>
      </w:r>
      <w:proofErr w:type="spellStart"/>
      <w:r w:rsidR="0053466D" w:rsidRPr="00C83E7C">
        <w:rPr>
          <w:szCs w:val="22"/>
          <w:lang w:val="fi-FI"/>
        </w:rPr>
        <w:t>perampaneelia</w:t>
      </w:r>
      <w:proofErr w:type="spellEnd"/>
      <w:r w:rsidR="0053466D" w:rsidRPr="00C83E7C">
        <w:rPr>
          <w:szCs w:val="22"/>
          <w:lang w:val="fi-FI"/>
        </w:rPr>
        <w:t xml:space="preserve"> </w:t>
      </w:r>
      <w:r w:rsidR="00A715DC" w:rsidRPr="00C83E7C">
        <w:rPr>
          <w:szCs w:val="22"/>
          <w:lang w:val="fi-FI"/>
        </w:rPr>
        <w:t>korkeintaan 8 mg/vrk.</w:t>
      </w:r>
    </w:p>
    <w:p w14:paraId="7A88F53F" w14:textId="77777777" w:rsidR="000B7A1E" w:rsidRPr="00C83E7C" w:rsidRDefault="000B7A1E" w:rsidP="00F364D2">
      <w:pPr>
        <w:rPr>
          <w:szCs w:val="22"/>
          <w:lang w:val="fi-FI"/>
        </w:rPr>
      </w:pPr>
    </w:p>
    <w:p w14:paraId="73355D68" w14:textId="77777777" w:rsidR="000B7A1E" w:rsidRPr="00C83E7C" w:rsidRDefault="000B7A1E" w:rsidP="00F364D2">
      <w:pPr>
        <w:keepNext/>
        <w:rPr>
          <w:i/>
          <w:szCs w:val="22"/>
          <w:lang w:val="fi-FI"/>
        </w:rPr>
      </w:pPr>
      <w:r w:rsidRPr="00C83E7C">
        <w:rPr>
          <w:i/>
          <w:szCs w:val="22"/>
          <w:lang w:val="fi-FI"/>
        </w:rPr>
        <w:t>Sukupuoli</w:t>
      </w:r>
    </w:p>
    <w:p w14:paraId="614D51CB" w14:textId="77777777" w:rsidR="000B7A1E" w:rsidRPr="00C83E7C" w:rsidRDefault="000B7A1E" w:rsidP="00F364D2">
      <w:pPr>
        <w:rPr>
          <w:szCs w:val="22"/>
          <w:lang w:val="fi-FI"/>
        </w:rPr>
      </w:pPr>
      <w:r w:rsidRPr="00C83E7C">
        <w:rPr>
          <w:szCs w:val="22"/>
          <w:lang w:val="fi-FI"/>
        </w:rPr>
        <w:t xml:space="preserve">Lumekontrolloitujen kliinisten tutkimusten tulosten </w:t>
      </w:r>
      <w:proofErr w:type="spellStart"/>
      <w:r w:rsidRPr="00C83E7C">
        <w:rPr>
          <w:szCs w:val="22"/>
          <w:lang w:val="fi-FI"/>
        </w:rPr>
        <w:t>populaatiofarmakokineettisen</w:t>
      </w:r>
      <w:proofErr w:type="spellEnd"/>
      <w:r w:rsidRPr="00C83E7C">
        <w:rPr>
          <w:szCs w:val="22"/>
          <w:lang w:val="fi-FI"/>
        </w:rPr>
        <w:t xml:space="preserve"> analyysin mukaan potilailla, joilla oli paikallisalkuisia kohtauksia ja jotka saivat </w:t>
      </w:r>
      <w:proofErr w:type="spellStart"/>
      <w:r w:rsidRPr="00C83E7C">
        <w:rPr>
          <w:szCs w:val="22"/>
          <w:lang w:val="fi-FI"/>
        </w:rPr>
        <w:t>perampaneelia</w:t>
      </w:r>
      <w:proofErr w:type="spellEnd"/>
      <w:r w:rsidRPr="00C83E7C">
        <w:rPr>
          <w:szCs w:val="22"/>
          <w:lang w:val="fi-FI"/>
        </w:rPr>
        <w:t xml:space="preserve"> korkeintaan 12</w:t>
      </w:r>
      <w:r w:rsidR="000A3217" w:rsidRPr="00C83E7C">
        <w:rPr>
          <w:szCs w:val="22"/>
          <w:lang w:val="fi-FI"/>
        </w:rPr>
        <w:t> </w:t>
      </w:r>
      <w:r w:rsidRPr="00C83E7C">
        <w:rPr>
          <w:szCs w:val="22"/>
          <w:lang w:val="fi-FI"/>
        </w:rPr>
        <w:t xml:space="preserve">mg/vrk, </w:t>
      </w:r>
      <w:r w:rsidR="00A715DC" w:rsidRPr="00C83E7C">
        <w:rPr>
          <w:szCs w:val="22"/>
          <w:lang w:val="fi-FI"/>
        </w:rPr>
        <w:t xml:space="preserve">sekä potilailla, joilla oli </w:t>
      </w:r>
      <w:r w:rsidR="00A34000" w:rsidRPr="00C83E7C">
        <w:rPr>
          <w:szCs w:val="22"/>
          <w:lang w:val="fi-FI"/>
        </w:rPr>
        <w:t>primaaristi</w:t>
      </w:r>
      <w:r w:rsidR="00A715DC" w:rsidRPr="00C83E7C">
        <w:rPr>
          <w:szCs w:val="22"/>
          <w:lang w:val="fi-FI"/>
        </w:rPr>
        <w:t xml:space="preserve"> yleisty</w:t>
      </w:r>
      <w:r w:rsidR="00A8058B" w:rsidRPr="00C83E7C">
        <w:rPr>
          <w:szCs w:val="22"/>
          <w:lang w:val="fi-FI"/>
        </w:rPr>
        <w:t xml:space="preserve">neitä </w:t>
      </w:r>
      <w:r w:rsidR="00A715DC" w:rsidRPr="00C83E7C">
        <w:rPr>
          <w:szCs w:val="22"/>
          <w:lang w:val="fi-FI"/>
        </w:rPr>
        <w:t xml:space="preserve">toonis-kloonisia kohtauksia ja jotka saivat </w:t>
      </w:r>
      <w:proofErr w:type="spellStart"/>
      <w:r w:rsidR="00A715DC" w:rsidRPr="00C83E7C">
        <w:rPr>
          <w:szCs w:val="22"/>
          <w:lang w:val="fi-FI"/>
        </w:rPr>
        <w:t>perampaneelia</w:t>
      </w:r>
      <w:proofErr w:type="spellEnd"/>
      <w:r w:rsidR="00A715DC" w:rsidRPr="00C83E7C">
        <w:rPr>
          <w:szCs w:val="22"/>
          <w:lang w:val="fi-FI"/>
        </w:rPr>
        <w:t xml:space="preserve"> korkeintaan 8</w:t>
      </w:r>
      <w:r w:rsidR="000A3217" w:rsidRPr="00C83E7C">
        <w:rPr>
          <w:szCs w:val="22"/>
          <w:lang w:val="fi-FI"/>
        </w:rPr>
        <w:t> </w:t>
      </w:r>
      <w:r w:rsidR="00A715DC" w:rsidRPr="00C83E7C">
        <w:rPr>
          <w:szCs w:val="22"/>
          <w:lang w:val="fi-FI"/>
        </w:rPr>
        <w:t xml:space="preserve">mg/vrk, </w:t>
      </w:r>
      <w:proofErr w:type="spellStart"/>
      <w:r w:rsidRPr="00C83E7C">
        <w:rPr>
          <w:szCs w:val="22"/>
          <w:lang w:val="fi-FI"/>
        </w:rPr>
        <w:t>perampaneelin</w:t>
      </w:r>
      <w:proofErr w:type="spellEnd"/>
      <w:r w:rsidRPr="00C83E7C">
        <w:rPr>
          <w:szCs w:val="22"/>
          <w:lang w:val="fi-FI"/>
        </w:rPr>
        <w:t xml:space="preserve"> puhdistuma naisilla (0,</w:t>
      </w:r>
      <w:r w:rsidR="00A715DC" w:rsidRPr="00C83E7C">
        <w:rPr>
          <w:szCs w:val="22"/>
          <w:lang w:val="fi-FI"/>
        </w:rPr>
        <w:t>54</w:t>
      </w:r>
      <w:r w:rsidRPr="00C83E7C">
        <w:rPr>
          <w:szCs w:val="22"/>
          <w:lang w:val="fi-FI"/>
        </w:rPr>
        <w:t> l/h) oli 1</w:t>
      </w:r>
      <w:r w:rsidR="00A715DC" w:rsidRPr="00C83E7C">
        <w:rPr>
          <w:szCs w:val="22"/>
          <w:lang w:val="fi-FI"/>
        </w:rPr>
        <w:t>8</w:t>
      </w:r>
      <w:r w:rsidR="000A3217" w:rsidRPr="00C83E7C">
        <w:rPr>
          <w:szCs w:val="22"/>
          <w:lang w:val="fi-FI"/>
        </w:rPr>
        <w:t> </w:t>
      </w:r>
      <w:r w:rsidRPr="00C83E7C">
        <w:rPr>
          <w:szCs w:val="22"/>
          <w:lang w:val="fi-FI"/>
        </w:rPr>
        <w:t>% pienempi kuin miehillä (0,</w:t>
      </w:r>
      <w:r w:rsidR="00A715DC" w:rsidRPr="00C83E7C">
        <w:rPr>
          <w:szCs w:val="22"/>
          <w:lang w:val="fi-FI"/>
        </w:rPr>
        <w:t>66</w:t>
      </w:r>
      <w:r w:rsidRPr="00C83E7C">
        <w:rPr>
          <w:szCs w:val="22"/>
          <w:lang w:val="fi-FI"/>
        </w:rPr>
        <w:t> l/h).</w:t>
      </w:r>
    </w:p>
    <w:p w14:paraId="6E47D20D" w14:textId="77777777" w:rsidR="000B7A1E" w:rsidRPr="00C83E7C" w:rsidRDefault="000B7A1E" w:rsidP="00F364D2">
      <w:pPr>
        <w:tabs>
          <w:tab w:val="clear" w:pos="567"/>
          <w:tab w:val="left" w:pos="1304"/>
        </w:tabs>
        <w:rPr>
          <w:b/>
          <w:noProof/>
          <w:szCs w:val="22"/>
          <w:lang w:val="fi-FI"/>
        </w:rPr>
      </w:pPr>
    </w:p>
    <w:p w14:paraId="54523FD9" w14:textId="77777777" w:rsidR="000B7A1E" w:rsidRPr="00C83E7C" w:rsidRDefault="000B7A1E" w:rsidP="00F364D2">
      <w:pPr>
        <w:keepNext/>
        <w:tabs>
          <w:tab w:val="clear" w:pos="567"/>
          <w:tab w:val="left" w:pos="1304"/>
        </w:tabs>
        <w:rPr>
          <w:i/>
          <w:noProof/>
          <w:szCs w:val="22"/>
          <w:lang w:val="fi-FI"/>
        </w:rPr>
      </w:pPr>
      <w:r w:rsidRPr="00C83E7C">
        <w:rPr>
          <w:i/>
          <w:noProof/>
          <w:szCs w:val="22"/>
          <w:lang w:val="fi-FI"/>
        </w:rPr>
        <w:t>Iäkkäät (vähintään 65-vuotiaat)</w:t>
      </w:r>
    </w:p>
    <w:p w14:paraId="72683CDF" w14:textId="77777777" w:rsidR="00A715DC" w:rsidRPr="00C83E7C" w:rsidRDefault="000B7A1E" w:rsidP="00F364D2">
      <w:pPr>
        <w:rPr>
          <w:szCs w:val="22"/>
          <w:lang w:val="fi-FI"/>
        </w:rPr>
      </w:pPr>
      <w:r w:rsidRPr="00C83E7C">
        <w:rPr>
          <w:szCs w:val="22"/>
          <w:lang w:val="fi-FI"/>
        </w:rPr>
        <w:t xml:space="preserve">Lumekontrolloitujen kliinisten tutkimusten tulosten </w:t>
      </w:r>
      <w:proofErr w:type="spellStart"/>
      <w:r w:rsidRPr="00C83E7C">
        <w:rPr>
          <w:szCs w:val="22"/>
          <w:lang w:val="fi-FI"/>
        </w:rPr>
        <w:t>populaatiofarmakokineettisen</w:t>
      </w:r>
      <w:proofErr w:type="spellEnd"/>
      <w:r w:rsidRPr="00C83E7C">
        <w:rPr>
          <w:szCs w:val="22"/>
          <w:lang w:val="fi-FI"/>
        </w:rPr>
        <w:t xml:space="preserve"> analyysin mukaan ikä ei vaikuttanut </w:t>
      </w:r>
      <w:proofErr w:type="spellStart"/>
      <w:r w:rsidRPr="00C83E7C">
        <w:rPr>
          <w:szCs w:val="22"/>
          <w:lang w:val="fi-FI"/>
        </w:rPr>
        <w:t>perampaneelin</w:t>
      </w:r>
      <w:proofErr w:type="spellEnd"/>
      <w:r w:rsidRPr="00C83E7C">
        <w:rPr>
          <w:szCs w:val="22"/>
          <w:lang w:val="fi-FI"/>
        </w:rPr>
        <w:t xml:space="preserve"> puhdistumaan merkitsevällä tavalla potilailla, joilla oli paikallisalkuisia kohtauksia</w:t>
      </w:r>
      <w:r w:rsidR="00A715DC" w:rsidRPr="00C83E7C">
        <w:rPr>
          <w:szCs w:val="22"/>
          <w:lang w:val="fi-FI"/>
        </w:rPr>
        <w:t xml:space="preserve"> (ikävaihtelu </w:t>
      </w:r>
      <w:r w:rsidRPr="00C83E7C">
        <w:rPr>
          <w:szCs w:val="22"/>
          <w:lang w:val="fi-FI"/>
        </w:rPr>
        <w:t>12–74</w:t>
      </w:r>
      <w:r w:rsidR="000A3217" w:rsidRPr="00C83E7C">
        <w:rPr>
          <w:szCs w:val="22"/>
          <w:lang w:val="fi-FI"/>
        </w:rPr>
        <w:t> </w:t>
      </w:r>
      <w:r w:rsidRPr="00C83E7C">
        <w:rPr>
          <w:szCs w:val="22"/>
          <w:lang w:val="fi-FI"/>
        </w:rPr>
        <w:t>vuot</w:t>
      </w:r>
      <w:r w:rsidR="00A715DC" w:rsidRPr="00C83E7C">
        <w:rPr>
          <w:szCs w:val="22"/>
          <w:lang w:val="fi-FI"/>
        </w:rPr>
        <w:t xml:space="preserve">ta) ja </w:t>
      </w:r>
      <w:r w:rsidR="00A34000" w:rsidRPr="00C83E7C">
        <w:rPr>
          <w:szCs w:val="22"/>
          <w:lang w:val="fi-FI"/>
        </w:rPr>
        <w:t>primaaristi</w:t>
      </w:r>
      <w:r w:rsidR="00A715DC" w:rsidRPr="00C83E7C">
        <w:rPr>
          <w:szCs w:val="22"/>
          <w:lang w:val="fi-FI"/>
        </w:rPr>
        <w:t xml:space="preserve"> yleisty</w:t>
      </w:r>
      <w:r w:rsidR="00A8058B" w:rsidRPr="00C83E7C">
        <w:rPr>
          <w:szCs w:val="22"/>
          <w:lang w:val="fi-FI"/>
        </w:rPr>
        <w:t xml:space="preserve">neitä </w:t>
      </w:r>
      <w:r w:rsidR="00A715DC" w:rsidRPr="00C83E7C">
        <w:rPr>
          <w:szCs w:val="22"/>
          <w:lang w:val="fi-FI"/>
        </w:rPr>
        <w:t>toonis-kloonisia kohtauksia (ikävaihtelu 12–58</w:t>
      </w:r>
      <w:r w:rsidR="000A3217" w:rsidRPr="00C83E7C">
        <w:rPr>
          <w:szCs w:val="22"/>
          <w:lang w:val="fi-FI"/>
        </w:rPr>
        <w:t> </w:t>
      </w:r>
      <w:r w:rsidR="00A715DC" w:rsidRPr="00C83E7C">
        <w:rPr>
          <w:szCs w:val="22"/>
          <w:lang w:val="fi-FI"/>
        </w:rPr>
        <w:t xml:space="preserve">vuotta) </w:t>
      </w:r>
      <w:r w:rsidRPr="00C83E7C">
        <w:rPr>
          <w:szCs w:val="22"/>
          <w:lang w:val="fi-FI"/>
        </w:rPr>
        <w:t xml:space="preserve">ja jotka saivat </w:t>
      </w:r>
      <w:proofErr w:type="spellStart"/>
      <w:r w:rsidRPr="00C83E7C">
        <w:rPr>
          <w:szCs w:val="22"/>
          <w:lang w:val="fi-FI"/>
        </w:rPr>
        <w:t>perampaneelia</w:t>
      </w:r>
      <w:proofErr w:type="spellEnd"/>
      <w:r w:rsidRPr="00C83E7C">
        <w:rPr>
          <w:szCs w:val="22"/>
          <w:lang w:val="fi-FI"/>
        </w:rPr>
        <w:t xml:space="preserve"> korkeintaan </w:t>
      </w:r>
      <w:r w:rsidR="00A715DC" w:rsidRPr="00C83E7C">
        <w:rPr>
          <w:szCs w:val="22"/>
          <w:lang w:val="fi-FI"/>
        </w:rPr>
        <w:t xml:space="preserve">8 tai </w:t>
      </w:r>
      <w:r w:rsidRPr="00C83E7C">
        <w:rPr>
          <w:szCs w:val="22"/>
          <w:lang w:val="fi-FI"/>
        </w:rPr>
        <w:t>12</w:t>
      </w:r>
      <w:r w:rsidR="000A3217" w:rsidRPr="00C83E7C">
        <w:rPr>
          <w:szCs w:val="22"/>
          <w:lang w:val="fi-FI"/>
        </w:rPr>
        <w:t> </w:t>
      </w:r>
      <w:r w:rsidRPr="00C83E7C">
        <w:rPr>
          <w:szCs w:val="22"/>
          <w:lang w:val="fi-FI"/>
        </w:rPr>
        <w:t>mg/vrk.</w:t>
      </w:r>
      <w:r w:rsidR="00530310" w:rsidRPr="00C83E7C">
        <w:rPr>
          <w:szCs w:val="22"/>
          <w:lang w:val="fi-FI"/>
        </w:rPr>
        <w:t xml:space="preserve"> </w:t>
      </w:r>
      <w:r w:rsidR="00A715DC" w:rsidRPr="00C83E7C">
        <w:rPr>
          <w:szCs w:val="22"/>
          <w:lang w:val="fi-FI"/>
        </w:rPr>
        <w:t>Iäkkäiden potilaiden annoksen säätämistä ei pidetä tarpeellisena (ks. kohta 4.2).</w:t>
      </w:r>
    </w:p>
    <w:p w14:paraId="23F43D6F" w14:textId="77777777" w:rsidR="000B7A1E" w:rsidRPr="00C83E7C" w:rsidRDefault="000B7A1E" w:rsidP="00F364D2">
      <w:pPr>
        <w:tabs>
          <w:tab w:val="clear" w:pos="567"/>
          <w:tab w:val="left" w:pos="1304"/>
        </w:tabs>
        <w:rPr>
          <w:b/>
          <w:noProof/>
          <w:szCs w:val="22"/>
          <w:lang w:val="fi-FI"/>
        </w:rPr>
      </w:pPr>
    </w:p>
    <w:p w14:paraId="6BE5A011" w14:textId="77777777" w:rsidR="000B7A1E" w:rsidRPr="00C83E7C" w:rsidRDefault="000B7A1E" w:rsidP="00F364D2">
      <w:pPr>
        <w:keepNext/>
        <w:rPr>
          <w:bCs/>
          <w:i/>
          <w:iCs/>
          <w:szCs w:val="22"/>
          <w:lang w:val="fi-FI"/>
        </w:rPr>
      </w:pPr>
      <w:r w:rsidRPr="00C83E7C">
        <w:rPr>
          <w:bCs/>
          <w:i/>
          <w:iCs/>
          <w:szCs w:val="22"/>
          <w:lang w:val="fi-FI"/>
        </w:rPr>
        <w:t>Pediatriset potilaat</w:t>
      </w:r>
    </w:p>
    <w:p w14:paraId="633A96B9" w14:textId="77777777" w:rsidR="000B7A1E" w:rsidRPr="00C83E7C" w:rsidRDefault="00685C7A" w:rsidP="00F364D2">
      <w:pPr>
        <w:numPr>
          <w:ilvl w:val="12"/>
          <w:numId w:val="0"/>
        </w:numPr>
        <w:rPr>
          <w:szCs w:val="22"/>
          <w:lang w:val="fi-FI"/>
        </w:rPr>
      </w:pPr>
      <w:proofErr w:type="spellStart"/>
      <w:r w:rsidRPr="00C83E7C">
        <w:rPr>
          <w:szCs w:val="22"/>
          <w:lang w:val="fi-FI" w:eastAsia="fi-FI"/>
        </w:rPr>
        <w:t>Perampaneelin</w:t>
      </w:r>
      <w:proofErr w:type="spellEnd"/>
      <w:r w:rsidRPr="00C83E7C">
        <w:rPr>
          <w:szCs w:val="22"/>
          <w:lang w:val="fi-FI" w:eastAsia="fi-FI"/>
        </w:rPr>
        <w:t xml:space="preserve"> puhdistuma kasvoi ruumiinpainon mukana yhdistettyjen tulosten </w:t>
      </w:r>
      <w:proofErr w:type="spellStart"/>
      <w:r w:rsidRPr="00C83E7C">
        <w:rPr>
          <w:szCs w:val="22"/>
          <w:lang w:val="fi-FI" w:eastAsia="fi-FI"/>
        </w:rPr>
        <w:t>populaatiofarmakokineettisessä</w:t>
      </w:r>
      <w:proofErr w:type="spellEnd"/>
      <w:r w:rsidRPr="00C83E7C">
        <w:rPr>
          <w:szCs w:val="22"/>
          <w:lang w:val="fi-FI" w:eastAsia="fi-FI"/>
        </w:rPr>
        <w:t xml:space="preserve"> analyysiss</w:t>
      </w:r>
      <w:r w:rsidR="00C31994" w:rsidRPr="00C83E7C">
        <w:rPr>
          <w:szCs w:val="22"/>
          <w:lang w:val="fi-FI" w:eastAsia="fi-FI"/>
        </w:rPr>
        <w:t>a</w:t>
      </w:r>
      <w:r w:rsidRPr="00C83E7C">
        <w:rPr>
          <w:szCs w:val="22"/>
          <w:lang w:val="fi-FI" w:eastAsia="fi-FI"/>
        </w:rPr>
        <w:t>, johon sisällytettyihin tutkimuksiin osallistui 4–11-vuotiaita lapsia, vähintään 12-vuotiaita nuoria ja aikuisia. Siksi annosta on muutettava 4–11-vuotiaille lapsille, joiden paino on &lt; 30 kg (ks. kohta 4.2).</w:t>
      </w:r>
    </w:p>
    <w:p w14:paraId="59B51C6F" w14:textId="77777777" w:rsidR="000B7A1E" w:rsidRPr="00C83E7C" w:rsidRDefault="000B7A1E" w:rsidP="00F364D2">
      <w:pPr>
        <w:tabs>
          <w:tab w:val="clear" w:pos="567"/>
          <w:tab w:val="left" w:pos="1304"/>
        </w:tabs>
        <w:rPr>
          <w:b/>
          <w:noProof/>
          <w:szCs w:val="22"/>
          <w:lang w:val="fi-FI"/>
        </w:rPr>
      </w:pPr>
    </w:p>
    <w:p w14:paraId="1410B760" w14:textId="77777777" w:rsidR="000B7A1E" w:rsidRPr="00C83E7C" w:rsidRDefault="000B7A1E" w:rsidP="00F364D2">
      <w:pPr>
        <w:keepNext/>
        <w:rPr>
          <w:szCs w:val="22"/>
          <w:u w:val="single"/>
          <w:lang w:val="fi-FI"/>
        </w:rPr>
      </w:pPr>
      <w:r w:rsidRPr="00C83E7C">
        <w:rPr>
          <w:szCs w:val="22"/>
          <w:u w:val="single"/>
          <w:lang w:val="fi-FI"/>
        </w:rPr>
        <w:t>Lääkkeiden yhteisvaikutustutkimukset</w:t>
      </w:r>
    </w:p>
    <w:p w14:paraId="6057AAAD" w14:textId="77777777" w:rsidR="000B7A1E" w:rsidRPr="00C83E7C" w:rsidRDefault="000B7A1E" w:rsidP="00F364D2">
      <w:pPr>
        <w:keepNext/>
        <w:rPr>
          <w:szCs w:val="22"/>
          <w:lang w:val="fi-FI"/>
        </w:rPr>
      </w:pPr>
    </w:p>
    <w:p w14:paraId="1E3B8FA8" w14:textId="77777777" w:rsidR="000B7A1E" w:rsidRPr="00C83E7C" w:rsidRDefault="000B7A1E" w:rsidP="00F364D2">
      <w:pPr>
        <w:keepNext/>
        <w:tabs>
          <w:tab w:val="left" w:leader="hyphen" w:pos="4320"/>
        </w:tabs>
        <w:rPr>
          <w:i/>
          <w:szCs w:val="22"/>
          <w:lang w:val="fi-FI"/>
        </w:rPr>
      </w:pPr>
      <w:r w:rsidRPr="00C83E7C">
        <w:rPr>
          <w:i/>
          <w:szCs w:val="22"/>
          <w:lang w:val="fi-FI"/>
        </w:rPr>
        <w:t>In</w:t>
      </w:r>
      <w:r w:rsidR="00B76BB1" w:rsidRPr="00C83E7C">
        <w:rPr>
          <w:i/>
          <w:szCs w:val="22"/>
          <w:lang w:val="fi-FI"/>
        </w:rPr>
        <w:t> </w:t>
      </w:r>
      <w:proofErr w:type="spellStart"/>
      <w:r w:rsidRPr="00C83E7C">
        <w:rPr>
          <w:i/>
          <w:szCs w:val="22"/>
          <w:lang w:val="fi-FI"/>
        </w:rPr>
        <w:t>vitro</w:t>
      </w:r>
      <w:proofErr w:type="spellEnd"/>
      <w:r w:rsidRPr="00C83E7C">
        <w:rPr>
          <w:i/>
          <w:szCs w:val="22"/>
          <w:lang w:val="fi-FI"/>
        </w:rPr>
        <w:t xml:space="preserve"> -arvio lääkkeiden yhteisvaikutuksista</w:t>
      </w:r>
    </w:p>
    <w:p w14:paraId="6E02ED94" w14:textId="77777777" w:rsidR="000B7A1E" w:rsidRPr="00C83E7C" w:rsidRDefault="000B7A1E" w:rsidP="00F364D2">
      <w:pPr>
        <w:keepNext/>
        <w:tabs>
          <w:tab w:val="left" w:leader="hyphen" w:pos="4320"/>
        </w:tabs>
        <w:rPr>
          <w:i/>
          <w:szCs w:val="22"/>
          <w:u w:val="single"/>
          <w:lang w:val="fi-FI"/>
        </w:rPr>
      </w:pPr>
    </w:p>
    <w:p w14:paraId="016146E6" w14:textId="77777777" w:rsidR="000B7A1E" w:rsidRPr="00C83E7C" w:rsidRDefault="000B7A1E" w:rsidP="00F364D2">
      <w:pPr>
        <w:keepNext/>
        <w:tabs>
          <w:tab w:val="left" w:leader="hyphen" w:pos="4320"/>
        </w:tabs>
        <w:rPr>
          <w:i/>
          <w:szCs w:val="22"/>
          <w:lang w:val="fi-FI"/>
        </w:rPr>
      </w:pPr>
      <w:r w:rsidRPr="00C83E7C">
        <w:rPr>
          <w:i/>
          <w:szCs w:val="22"/>
          <w:lang w:val="fi-FI"/>
        </w:rPr>
        <w:t xml:space="preserve">Lääkkeitä </w:t>
      </w:r>
      <w:proofErr w:type="spellStart"/>
      <w:r w:rsidRPr="00C83E7C">
        <w:rPr>
          <w:i/>
          <w:szCs w:val="22"/>
          <w:lang w:val="fi-FI"/>
        </w:rPr>
        <w:t>metaboloivien</w:t>
      </w:r>
      <w:proofErr w:type="spellEnd"/>
      <w:r w:rsidRPr="00C83E7C">
        <w:rPr>
          <w:i/>
          <w:szCs w:val="22"/>
          <w:lang w:val="fi-FI"/>
        </w:rPr>
        <w:t xml:space="preserve"> entsyymien inhibitio</w:t>
      </w:r>
    </w:p>
    <w:p w14:paraId="0BE98A0C" w14:textId="77777777" w:rsidR="000B7A1E" w:rsidRPr="00C83E7C" w:rsidRDefault="000B7A1E" w:rsidP="00F364D2">
      <w:pPr>
        <w:tabs>
          <w:tab w:val="left" w:leader="hyphen" w:pos="4320"/>
        </w:tabs>
        <w:rPr>
          <w:szCs w:val="22"/>
          <w:lang w:val="fi-FI"/>
        </w:rPr>
      </w:pPr>
      <w:r w:rsidRPr="00C83E7C">
        <w:rPr>
          <w:szCs w:val="22"/>
          <w:lang w:val="fi-FI"/>
        </w:rPr>
        <w:t xml:space="preserve">Ihmisen maksan mikrosomeissa </w:t>
      </w:r>
      <w:proofErr w:type="spellStart"/>
      <w:r w:rsidRPr="00C83E7C">
        <w:rPr>
          <w:szCs w:val="22"/>
          <w:lang w:val="fi-FI"/>
        </w:rPr>
        <w:t>perampaneelilla</w:t>
      </w:r>
      <w:proofErr w:type="spellEnd"/>
      <w:r w:rsidRPr="00C83E7C">
        <w:rPr>
          <w:szCs w:val="22"/>
          <w:lang w:val="fi-FI"/>
        </w:rPr>
        <w:t xml:space="preserve"> (30 µmol/l) oli tärkeimpien maksan CYP- ja UGT-entsyymien joukosta heikko estävä vaikutus CYP2C8- ja UGT1A9-entsyymeihin.</w:t>
      </w:r>
    </w:p>
    <w:p w14:paraId="1961B372" w14:textId="77777777" w:rsidR="000B7A1E" w:rsidRPr="00C83E7C" w:rsidRDefault="000B7A1E" w:rsidP="00F364D2">
      <w:pPr>
        <w:tabs>
          <w:tab w:val="left" w:leader="hyphen" w:pos="4320"/>
        </w:tabs>
        <w:rPr>
          <w:szCs w:val="22"/>
          <w:lang w:val="fi-FI"/>
        </w:rPr>
      </w:pPr>
    </w:p>
    <w:p w14:paraId="542DED86" w14:textId="77777777" w:rsidR="000B7A1E" w:rsidRPr="00C83E7C" w:rsidRDefault="000B7A1E" w:rsidP="00F364D2">
      <w:pPr>
        <w:keepNext/>
        <w:tabs>
          <w:tab w:val="left" w:leader="hyphen" w:pos="4320"/>
        </w:tabs>
        <w:rPr>
          <w:i/>
          <w:szCs w:val="22"/>
          <w:lang w:val="fi-FI"/>
        </w:rPr>
      </w:pPr>
      <w:r w:rsidRPr="00C83E7C">
        <w:rPr>
          <w:i/>
          <w:szCs w:val="22"/>
          <w:lang w:val="fi-FI"/>
        </w:rPr>
        <w:t xml:space="preserve">Lääkkeitä </w:t>
      </w:r>
      <w:proofErr w:type="spellStart"/>
      <w:r w:rsidRPr="00C83E7C">
        <w:rPr>
          <w:i/>
          <w:szCs w:val="22"/>
          <w:lang w:val="fi-FI"/>
        </w:rPr>
        <w:t>metaboloivien</w:t>
      </w:r>
      <w:proofErr w:type="spellEnd"/>
      <w:r w:rsidRPr="00C83E7C">
        <w:rPr>
          <w:i/>
          <w:szCs w:val="22"/>
          <w:lang w:val="fi-FI"/>
        </w:rPr>
        <w:t xml:space="preserve"> entsyymien induktio</w:t>
      </w:r>
    </w:p>
    <w:p w14:paraId="00FE0C5B" w14:textId="77777777" w:rsidR="000B7A1E" w:rsidRPr="00C83E7C" w:rsidRDefault="000B7A1E" w:rsidP="00F364D2">
      <w:pPr>
        <w:tabs>
          <w:tab w:val="left" w:leader="hyphen" w:pos="4320"/>
        </w:tabs>
        <w:rPr>
          <w:szCs w:val="22"/>
          <w:lang w:val="fi-FI"/>
        </w:rPr>
      </w:pPr>
      <w:r w:rsidRPr="00C83E7C">
        <w:rPr>
          <w:szCs w:val="22"/>
          <w:lang w:val="fi-FI"/>
        </w:rPr>
        <w:t>Positiivisiin verrokkeihin verrattaessa (</w:t>
      </w:r>
      <w:proofErr w:type="spellStart"/>
      <w:r w:rsidRPr="00C83E7C">
        <w:rPr>
          <w:szCs w:val="22"/>
          <w:lang w:val="fi-FI"/>
        </w:rPr>
        <w:t>fenobarbitaali</w:t>
      </w:r>
      <w:proofErr w:type="spellEnd"/>
      <w:r w:rsidRPr="00C83E7C">
        <w:rPr>
          <w:szCs w:val="22"/>
          <w:lang w:val="fi-FI"/>
        </w:rPr>
        <w:t xml:space="preserve"> ja </w:t>
      </w:r>
      <w:proofErr w:type="spellStart"/>
      <w:r w:rsidRPr="00C83E7C">
        <w:rPr>
          <w:szCs w:val="22"/>
          <w:lang w:val="fi-FI"/>
        </w:rPr>
        <w:t>rifampisiini</w:t>
      </w:r>
      <w:proofErr w:type="spellEnd"/>
      <w:r w:rsidRPr="00C83E7C">
        <w:rPr>
          <w:szCs w:val="22"/>
          <w:lang w:val="fi-FI"/>
        </w:rPr>
        <w:t xml:space="preserve"> mukaan lukien), </w:t>
      </w:r>
      <w:proofErr w:type="spellStart"/>
      <w:r w:rsidRPr="00C83E7C">
        <w:rPr>
          <w:szCs w:val="22"/>
          <w:lang w:val="fi-FI"/>
        </w:rPr>
        <w:t>perampaneelin</w:t>
      </w:r>
      <w:proofErr w:type="spellEnd"/>
      <w:r w:rsidRPr="00C83E7C">
        <w:rPr>
          <w:szCs w:val="22"/>
          <w:lang w:val="fi-FI"/>
        </w:rPr>
        <w:t xml:space="preserve"> todettiin indusoivan heikosti CYP2B6-entsyymiä (30 µmol/l) ja CYP3A4/5-entsyymiä (≥</w:t>
      </w:r>
      <w:r w:rsidR="00AE0054" w:rsidRPr="00C83E7C">
        <w:rPr>
          <w:szCs w:val="22"/>
          <w:lang w:val="fi-FI"/>
        </w:rPr>
        <w:t> </w:t>
      </w:r>
      <w:r w:rsidRPr="00C83E7C">
        <w:rPr>
          <w:szCs w:val="22"/>
          <w:lang w:val="fi-FI"/>
        </w:rPr>
        <w:t xml:space="preserve">3 µmol/l) tärkeimpien maksan CYP- ja UGT-entsyymien joukossa viljellyissä ihmisen </w:t>
      </w:r>
      <w:proofErr w:type="spellStart"/>
      <w:r w:rsidRPr="00C83E7C">
        <w:rPr>
          <w:szCs w:val="22"/>
          <w:lang w:val="fi-FI"/>
        </w:rPr>
        <w:t>hepatosyyteissa</w:t>
      </w:r>
      <w:proofErr w:type="spellEnd"/>
      <w:r w:rsidRPr="00C83E7C">
        <w:rPr>
          <w:szCs w:val="22"/>
          <w:lang w:val="fi-FI"/>
        </w:rPr>
        <w:t>.</w:t>
      </w:r>
    </w:p>
    <w:p w14:paraId="2D2CB29C" w14:textId="77777777" w:rsidR="000B7A1E" w:rsidRPr="00C83E7C" w:rsidRDefault="000B7A1E" w:rsidP="00EA0ED2">
      <w:pPr>
        <w:tabs>
          <w:tab w:val="left" w:leader="hyphen" w:pos="4320"/>
        </w:tabs>
        <w:rPr>
          <w:szCs w:val="22"/>
          <w:lang w:val="fi-FI"/>
        </w:rPr>
      </w:pPr>
    </w:p>
    <w:p w14:paraId="26CCE351" w14:textId="77777777" w:rsidR="000B7A1E" w:rsidRPr="00C83E7C" w:rsidRDefault="000B7A1E" w:rsidP="00EA0ED2">
      <w:pPr>
        <w:keepNext/>
        <w:tabs>
          <w:tab w:val="clear" w:pos="567"/>
          <w:tab w:val="left" w:pos="1304"/>
        </w:tabs>
        <w:ind w:left="567" w:hanging="567"/>
        <w:rPr>
          <w:noProof/>
          <w:szCs w:val="22"/>
          <w:lang w:val="fi-FI"/>
        </w:rPr>
      </w:pPr>
      <w:r w:rsidRPr="00C83E7C">
        <w:rPr>
          <w:b/>
          <w:noProof/>
          <w:szCs w:val="22"/>
          <w:lang w:val="fi-FI"/>
        </w:rPr>
        <w:t>5.3</w:t>
      </w:r>
      <w:r w:rsidRPr="00C83E7C">
        <w:rPr>
          <w:b/>
          <w:noProof/>
          <w:szCs w:val="22"/>
          <w:lang w:val="fi-FI"/>
        </w:rPr>
        <w:tab/>
        <w:t>Prekliiniset tiedot turvallisuudesta</w:t>
      </w:r>
    </w:p>
    <w:p w14:paraId="1D3954D6" w14:textId="77777777" w:rsidR="000B7A1E" w:rsidRPr="00C83E7C" w:rsidRDefault="000B7A1E" w:rsidP="00EA0ED2">
      <w:pPr>
        <w:keepNext/>
        <w:tabs>
          <w:tab w:val="clear" w:pos="567"/>
          <w:tab w:val="left" w:pos="1304"/>
        </w:tabs>
        <w:rPr>
          <w:noProof/>
          <w:szCs w:val="22"/>
          <w:lang w:val="fi-FI"/>
        </w:rPr>
      </w:pPr>
    </w:p>
    <w:p w14:paraId="3B784CA1" w14:textId="77777777" w:rsidR="000B7A1E" w:rsidRPr="00C83E7C" w:rsidRDefault="000B7A1E" w:rsidP="00F364D2">
      <w:pPr>
        <w:rPr>
          <w:noProof/>
          <w:szCs w:val="24"/>
          <w:lang w:val="fi-FI"/>
        </w:rPr>
      </w:pPr>
      <w:r w:rsidRPr="00C83E7C">
        <w:rPr>
          <w:noProof/>
          <w:szCs w:val="24"/>
          <w:lang w:val="fi-FI"/>
        </w:rPr>
        <w:t>Seuraavia haittavaikutuksia ei ole todettu kliinisissä tutkimuksissa, mutta niitä on todettu koe-eläimillä, jotka ovat saaneet hoitoannoksia vastaavia määriä lääkeainetta. Siksi haitoilla voi olla kliinistä merkitystä.</w:t>
      </w:r>
    </w:p>
    <w:p w14:paraId="11208522" w14:textId="77777777" w:rsidR="000B7A1E" w:rsidRPr="00C83E7C" w:rsidRDefault="000B7A1E" w:rsidP="00F364D2">
      <w:pPr>
        <w:rPr>
          <w:rFonts w:eastAsia="SimSun"/>
          <w:noProof/>
          <w:szCs w:val="22"/>
          <w:lang w:val="fi-FI" w:eastAsia="zh-CN"/>
        </w:rPr>
      </w:pPr>
    </w:p>
    <w:p w14:paraId="27A033D5" w14:textId="77777777" w:rsidR="000B7A1E" w:rsidRPr="00C83E7C" w:rsidRDefault="000B7A1E" w:rsidP="00F364D2">
      <w:pPr>
        <w:rPr>
          <w:rFonts w:eastAsia="SimSun"/>
          <w:szCs w:val="22"/>
          <w:lang w:val="fi-FI" w:eastAsia="zh-CN"/>
        </w:rPr>
      </w:pPr>
      <w:r w:rsidRPr="00C83E7C">
        <w:rPr>
          <w:rFonts w:eastAsia="SimSun"/>
          <w:szCs w:val="22"/>
          <w:lang w:val="fi-FI" w:eastAsia="zh-CN"/>
        </w:rPr>
        <w:t>Rottien hedelmällisyystutkimuksissa havaittiin pitkittyneitä ja epäsäännöllisiä kiimakiertoja kun naaraille annettiin suurinta siedettyä annosta (30 mg/kg). Näillä muutoksilla ei kuitenkaan ollut vaikutusta hedelmällisyyteen eikä alkion varhaiskehitykseen. Vaikutuksia uroksen hedelmällisyyteen ei ollut.</w:t>
      </w:r>
    </w:p>
    <w:p w14:paraId="47F13AFC" w14:textId="77777777" w:rsidR="000B7A1E" w:rsidRPr="00C83E7C" w:rsidRDefault="000B7A1E" w:rsidP="00F364D2">
      <w:pPr>
        <w:rPr>
          <w:rFonts w:eastAsia="SimSun"/>
          <w:b/>
          <w:szCs w:val="22"/>
          <w:lang w:val="fi-FI" w:eastAsia="zh-CN"/>
        </w:rPr>
      </w:pPr>
    </w:p>
    <w:p w14:paraId="0C70AFC4" w14:textId="77777777" w:rsidR="000B7A1E" w:rsidRPr="00C83E7C" w:rsidRDefault="000B7A1E" w:rsidP="00F364D2">
      <w:pPr>
        <w:rPr>
          <w:rFonts w:eastAsia="SimSun"/>
          <w:noProof/>
          <w:szCs w:val="22"/>
          <w:lang w:val="fi-FI" w:eastAsia="zh-CN"/>
        </w:rPr>
      </w:pPr>
      <w:r w:rsidRPr="00C83E7C">
        <w:rPr>
          <w:rFonts w:eastAsia="SimSun"/>
          <w:noProof/>
          <w:szCs w:val="22"/>
          <w:lang w:val="fi-FI" w:eastAsia="zh-CN"/>
        </w:rPr>
        <w:t>Rintamaitoon erittymistä tutkittiin rotilla 10 vuorokauden kuluttua poikimisesta. Lääkepitoisuudet olivat korkeimmillaan tunti lääkkeen annon jälkeen ja ne olivat 3,65-kertaiset plasmapitoisuuksiin verrattuna.</w:t>
      </w:r>
    </w:p>
    <w:p w14:paraId="5A1399FD" w14:textId="77777777" w:rsidR="000B7A1E" w:rsidRPr="00C83E7C" w:rsidRDefault="000B7A1E" w:rsidP="00F364D2">
      <w:pPr>
        <w:rPr>
          <w:rFonts w:eastAsia="SimSun"/>
          <w:noProof/>
          <w:szCs w:val="22"/>
          <w:lang w:val="fi-FI" w:eastAsia="zh-CN"/>
        </w:rPr>
      </w:pPr>
    </w:p>
    <w:p w14:paraId="3D076A0F" w14:textId="77777777" w:rsidR="000B7A1E" w:rsidRPr="00C83E7C" w:rsidRDefault="000B7A1E" w:rsidP="00F364D2">
      <w:pPr>
        <w:autoSpaceDE w:val="0"/>
        <w:autoSpaceDN w:val="0"/>
        <w:rPr>
          <w:rFonts w:eastAsia="SimSun"/>
          <w:color w:val="000000"/>
          <w:szCs w:val="22"/>
          <w:lang w:val="fi-FI" w:eastAsia="en-GB"/>
        </w:rPr>
      </w:pPr>
      <w:r w:rsidRPr="00C83E7C">
        <w:rPr>
          <w:rFonts w:eastAsia="SimSun"/>
          <w:color w:val="000000"/>
          <w:szCs w:val="22"/>
          <w:lang w:val="fi-FI" w:eastAsia="en-GB"/>
        </w:rPr>
        <w:t xml:space="preserve">Rotilla tehdyissä </w:t>
      </w:r>
      <w:proofErr w:type="spellStart"/>
      <w:r w:rsidRPr="00C83E7C">
        <w:rPr>
          <w:rFonts w:eastAsia="SimSun"/>
          <w:color w:val="000000"/>
          <w:szCs w:val="22"/>
          <w:lang w:val="fi-FI" w:eastAsia="en-GB"/>
        </w:rPr>
        <w:t>pre</w:t>
      </w:r>
      <w:proofErr w:type="spellEnd"/>
      <w:r w:rsidRPr="00C83E7C">
        <w:rPr>
          <w:rFonts w:eastAsia="SimSun"/>
          <w:color w:val="000000"/>
          <w:szCs w:val="22"/>
          <w:lang w:val="fi-FI" w:eastAsia="en-GB"/>
        </w:rPr>
        <w:t xml:space="preserve">- ja </w:t>
      </w:r>
      <w:proofErr w:type="spellStart"/>
      <w:r w:rsidRPr="00C83E7C">
        <w:rPr>
          <w:rFonts w:eastAsia="SimSun"/>
          <w:color w:val="000000"/>
          <w:szCs w:val="22"/>
          <w:lang w:val="fi-FI" w:eastAsia="en-GB"/>
        </w:rPr>
        <w:t>postnataalikehitystä</w:t>
      </w:r>
      <w:proofErr w:type="spellEnd"/>
      <w:r w:rsidRPr="00C83E7C">
        <w:rPr>
          <w:rFonts w:eastAsia="SimSun"/>
          <w:color w:val="000000"/>
          <w:szCs w:val="22"/>
          <w:lang w:val="fi-FI" w:eastAsia="en-GB"/>
        </w:rPr>
        <w:t xml:space="preserve"> selvittäneissä toksisuustutkimuksissa havaittiin poikkeavaa poikimis- ja hoivakäyttäytymistä käytettäessä emolle toksisia annoksia, ja kuolleena syntyneiden lukumäärä kasvoi poikueessa. Vaikutuksia poikasten käyttäytymisen ja lisääntymisen kehitykseen ei havaittu, mutta jotkin fyysisen kehityksen parametrit osoittivat hienoista viivettä, joka luultavasti johtuu </w:t>
      </w:r>
      <w:proofErr w:type="spellStart"/>
      <w:r w:rsidRPr="00C83E7C">
        <w:rPr>
          <w:rFonts w:eastAsia="SimSun"/>
          <w:color w:val="000000"/>
          <w:szCs w:val="22"/>
          <w:lang w:val="fi-FI" w:eastAsia="en-GB"/>
        </w:rPr>
        <w:t>perampaneelin</w:t>
      </w:r>
      <w:proofErr w:type="spellEnd"/>
      <w:r w:rsidRPr="00C83E7C">
        <w:rPr>
          <w:rFonts w:eastAsia="SimSun"/>
          <w:color w:val="000000"/>
          <w:szCs w:val="22"/>
          <w:lang w:val="fi-FI" w:eastAsia="en-GB"/>
        </w:rPr>
        <w:t xml:space="preserve"> farmakologiaan perustuvista keskushermostovaikutuksista. Istukan kautta kulkeutuminen oli suhteellisen pientä: enintään 0,09</w:t>
      </w:r>
      <w:r w:rsidR="007E7D4A" w:rsidRPr="00C83E7C">
        <w:rPr>
          <w:rFonts w:eastAsia="SimSun"/>
          <w:color w:val="000000"/>
          <w:szCs w:val="22"/>
          <w:lang w:val="fi-FI" w:eastAsia="en-GB"/>
        </w:rPr>
        <w:t> </w:t>
      </w:r>
      <w:r w:rsidRPr="00C83E7C">
        <w:rPr>
          <w:rFonts w:eastAsia="SimSun"/>
          <w:color w:val="000000"/>
          <w:szCs w:val="22"/>
          <w:lang w:val="fi-FI" w:eastAsia="en-GB"/>
        </w:rPr>
        <w:t>% annetusta annoksesta havaittiin sikiössä.</w:t>
      </w:r>
    </w:p>
    <w:p w14:paraId="607C918C" w14:textId="77777777" w:rsidR="000B7A1E" w:rsidRPr="00C83E7C" w:rsidRDefault="000B7A1E" w:rsidP="00F364D2">
      <w:pPr>
        <w:autoSpaceDE w:val="0"/>
        <w:autoSpaceDN w:val="0"/>
        <w:rPr>
          <w:rFonts w:eastAsia="SimSun"/>
          <w:color w:val="000000"/>
          <w:szCs w:val="22"/>
          <w:lang w:val="fi-FI" w:eastAsia="en-GB"/>
        </w:rPr>
      </w:pPr>
    </w:p>
    <w:p w14:paraId="25E8885E" w14:textId="77777777" w:rsidR="000B7A1E" w:rsidRPr="00C83E7C" w:rsidRDefault="0053466D" w:rsidP="00F364D2">
      <w:pPr>
        <w:rPr>
          <w:rFonts w:eastAsia="SimSun"/>
          <w:color w:val="000000"/>
          <w:szCs w:val="22"/>
          <w:lang w:val="fi-FI" w:eastAsia="en-GB"/>
        </w:rPr>
      </w:pPr>
      <w:r w:rsidRPr="00C83E7C">
        <w:rPr>
          <w:szCs w:val="22"/>
          <w:lang w:val="fi-FI"/>
        </w:rPr>
        <w:t xml:space="preserve">Konventionaalisten tutkimusten tulokset eivät viittaa </w:t>
      </w:r>
      <w:r w:rsidR="000B7A1E" w:rsidRPr="00C83E7C">
        <w:rPr>
          <w:rFonts w:eastAsia="SimSun"/>
          <w:color w:val="000000"/>
          <w:szCs w:val="22"/>
          <w:lang w:val="fi-FI" w:eastAsia="en-GB"/>
        </w:rPr>
        <w:t xml:space="preserve">siihen, että </w:t>
      </w:r>
      <w:proofErr w:type="spellStart"/>
      <w:r w:rsidR="000B7A1E" w:rsidRPr="00C83E7C">
        <w:rPr>
          <w:rFonts w:eastAsia="SimSun"/>
          <w:color w:val="000000"/>
          <w:szCs w:val="22"/>
          <w:lang w:val="fi-FI" w:eastAsia="en-GB"/>
        </w:rPr>
        <w:t>perampaneeli</w:t>
      </w:r>
      <w:proofErr w:type="spellEnd"/>
      <w:r w:rsidR="000B7A1E" w:rsidRPr="00C83E7C">
        <w:rPr>
          <w:rFonts w:eastAsia="SimSun"/>
          <w:color w:val="000000"/>
          <w:szCs w:val="22"/>
          <w:lang w:val="fi-FI" w:eastAsia="en-GB"/>
        </w:rPr>
        <w:t xml:space="preserve"> </w:t>
      </w:r>
      <w:r w:rsidRPr="00C83E7C">
        <w:rPr>
          <w:rFonts w:eastAsia="SimSun"/>
          <w:color w:val="000000"/>
          <w:szCs w:val="22"/>
          <w:lang w:val="fi-FI" w:eastAsia="en-GB"/>
        </w:rPr>
        <w:t xml:space="preserve">on </w:t>
      </w:r>
      <w:proofErr w:type="spellStart"/>
      <w:r w:rsidR="000B7A1E" w:rsidRPr="00C83E7C">
        <w:rPr>
          <w:rFonts w:eastAsia="SimSun"/>
          <w:color w:val="000000"/>
          <w:szCs w:val="22"/>
          <w:lang w:val="fi-FI" w:eastAsia="en-GB"/>
        </w:rPr>
        <w:t>genotoksinen</w:t>
      </w:r>
      <w:proofErr w:type="spellEnd"/>
      <w:r w:rsidR="000B7A1E" w:rsidRPr="00C83E7C">
        <w:rPr>
          <w:rFonts w:eastAsia="SimSun"/>
          <w:color w:val="000000"/>
          <w:szCs w:val="22"/>
          <w:lang w:val="fi-FI" w:eastAsia="en-GB"/>
        </w:rPr>
        <w:t xml:space="preserve"> </w:t>
      </w:r>
      <w:r w:rsidRPr="00C83E7C">
        <w:rPr>
          <w:rFonts w:eastAsia="SimSun"/>
          <w:color w:val="000000"/>
          <w:szCs w:val="22"/>
          <w:lang w:val="fi-FI" w:eastAsia="en-GB"/>
        </w:rPr>
        <w:t xml:space="preserve">tai </w:t>
      </w:r>
      <w:r w:rsidR="000B7A1E" w:rsidRPr="00C83E7C">
        <w:rPr>
          <w:rFonts w:eastAsia="SimSun"/>
          <w:color w:val="000000"/>
          <w:szCs w:val="22"/>
          <w:lang w:val="fi-FI" w:eastAsia="en-GB"/>
        </w:rPr>
        <w:t xml:space="preserve">karsinogeeninen. Suurimpien siedettyjen annosten antaminen rotille ja apinoille aiheutti farmakologiaan perustuvia keskushermostolöydöksiä ja syntymäpainon laskua. Kliinispatologisia tai </w:t>
      </w:r>
      <w:proofErr w:type="spellStart"/>
      <w:r w:rsidR="000B7A1E" w:rsidRPr="00C83E7C">
        <w:rPr>
          <w:rFonts w:eastAsia="SimSun"/>
          <w:color w:val="000000"/>
          <w:szCs w:val="22"/>
          <w:lang w:val="fi-FI" w:eastAsia="en-GB"/>
        </w:rPr>
        <w:t>histopatologisia</w:t>
      </w:r>
      <w:proofErr w:type="spellEnd"/>
      <w:r w:rsidR="000B7A1E" w:rsidRPr="00C83E7C">
        <w:rPr>
          <w:rFonts w:eastAsia="SimSun"/>
          <w:color w:val="000000"/>
          <w:szCs w:val="22"/>
          <w:lang w:val="fi-FI" w:eastAsia="en-GB"/>
        </w:rPr>
        <w:t xml:space="preserve"> suoraan </w:t>
      </w:r>
      <w:proofErr w:type="spellStart"/>
      <w:r w:rsidR="000B7A1E" w:rsidRPr="00C83E7C">
        <w:rPr>
          <w:rFonts w:eastAsia="SimSun"/>
          <w:color w:val="000000"/>
          <w:szCs w:val="22"/>
          <w:lang w:val="fi-FI" w:eastAsia="en-GB"/>
        </w:rPr>
        <w:t>perampaneelista</w:t>
      </w:r>
      <w:proofErr w:type="spellEnd"/>
      <w:r w:rsidR="000B7A1E" w:rsidRPr="00C83E7C">
        <w:rPr>
          <w:rFonts w:eastAsia="SimSun"/>
          <w:color w:val="000000"/>
          <w:szCs w:val="22"/>
          <w:lang w:val="fi-FI" w:eastAsia="en-GB"/>
        </w:rPr>
        <w:t xml:space="preserve"> johtuvia muutoksia ei todettu.</w:t>
      </w:r>
    </w:p>
    <w:p w14:paraId="64C45630" w14:textId="77777777" w:rsidR="000B7A1E" w:rsidRPr="00C83E7C" w:rsidRDefault="000B7A1E" w:rsidP="00EA0ED2">
      <w:pPr>
        <w:tabs>
          <w:tab w:val="clear" w:pos="567"/>
          <w:tab w:val="left" w:pos="1304"/>
        </w:tabs>
        <w:rPr>
          <w:noProof/>
          <w:szCs w:val="22"/>
          <w:lang w:val="fi-FI"/>
        </w:rPr>
      </w:pPr>
    </w:p>
    <w:p w14:paraId="5B2B59AF" w14:textId="77777777" w:rsidR="000B7A1E" w:rsidRPr="00C83E7C" w:rsidRDefault="000B7A1E" w:rsidP="00EA0ED2">
      <w:pPr>
        <w:tabs>
          <w:tab w:val="clear" w:pos="567"/>
          <w:tab w:val="left" w:pos="1304"/>
        </w:tabs>
        <w:rPr>
          <w:noProof/>
          <w:szCs w:val="22"/>
          <w:lang w:val="fi-FI"/>
        </w:rPr>
      </w:pPr>
    </w:p>
    <w:p w14:paraId="291C7E25" w14:textId="77777777" w:rsidR="000B7A1E" w:rsidRPr="00C83E7C" w:rsidRDefault="000B7A1E" w:rsidP="00EA0ED2">
      <w:pPr>
        <w:keepNext/>
        <w:keepLines/>
        <w:tabs>
          <w:tab w:val="clear" w:pos="567"/>
          <w:tab w:val="left" w:pos="1304"/>
        </w:tabs>
        <w:ind w:left="567" w:hanging="567"/>
        <w:rPr>
          <w:b/>
          <w:noProof/>
          <w:szCs w:val="22"/>
          <w:lang w:val="fi-FI"/>
        </w:rPr>
      </w:pPr>
      <w:r w:rsidRPr="00C83E7C">
        <w:rPr>
          <w:b/>
          <w:noProof/>
          <w:szCs w:val="22"/>
          <w:lang w:val="fi-FI"/>
        </w:rPr>
        <w:t>6.</w:t>
      </w:r>
      <w:r w:rsidRPr="00C83E7C">
        <w:rPr>
          <w:b/>
          <w:noProof/>
          <w:szCs w:val="22"/>
          <w:lang w:val="fi-FI"/>
        </w:rPr>
        <w:tab/>
        <w:t>FARMASEUTTISET TIEDOT</w:t>
      </w:r>
    </w:p>
    <w:p w14:paraId="452016AD" w14:textId="77777777" w:rsidR="000B7A1E" w:rsidRPr="00C83E7C" w:rsidRDefault="000B7A1E" w:rsidP="00EA0ED2">
      <w:pPr>
        <w:keepNext/>
        <w:keepLines/>
        <w:tabs>
          <w:tab w:val="clear" w:pos="567"/>
          <w:tab w:val="left" w:pos="1304"/>
        </w:tabs>
        <w:rPr>
          <w:noProof/>
          <w:szCs w:val="22"/>
          <w:lang w:val="fi-FI"/>
        </w:rPr>
      </w:pPr>
    </w:p>
    <w:p w14:paraId="7B12BE64" w14:textId="77777777" w:rsidR="000B7A1E" w:rsidRPr="00C83E7C" w:rsidRDefault="000B7A1E" w:rsidP="00EA0ED2">
      <w:pPr>
        <w:keepNext/>
        <w:keepLines/>
        <w:tabs>
          <w:tab w:val="clear" w:pos="567"/>
          <w:tab w:val="left" w:pos="1304"/>
        </w:tabs>
        <w:ind w:left="567" w:hanging="567"/>
        <w:rPr>
          <w:noProof/>
          <w:szCs w:val="22"/>
          <w:lang w:val="fi-FI"/>
        </w:rPr>
      </w:pPr>
      <w:r w:rsidRPr="00C83E7C">
        <w:rPr>
          <w:b/>
          <w:noProof/>
          <w:szCs w:val="22"/>
          <w:lang w:val="fi-FI"/>
        </w:rPr>
        <w:t>6.1</w:t>
      </w:r>
      <w:r w:rsidRPr="00C83E7C">
        <w:rPr>
          <w:b/>
          <w:noProof/>
          <w:szCs w:val="22"/>
          <w:lang w:val="fi-FI"/>
        </w:rPr>
        <w:tab/>
        <w:t>Apuaineet</w:t>
      </w:r>
    </w:p>
    <w:p w14:paraId="191EF07A" w14:textId="77777777" w:rsidR="000B7A1E" w:rsidRPr="00C83E7C" w:rsidRDefault="000B7A1E" w:rsidP="00F364D2">
      <w:pPr>
        <w:keepNext/>
        <w:keepLines/>
        <w:tabs>
          <w:tab w:val="clear" w:pos="567"/>
          <w:tab w:val="left" w:pos="1304"/>
        </w:tabs>
        <w:rPr>
          <w:noProof/>
          <w:szCs w:val="22"/>
          <w:lang w:val="fi-FI"/>
        </w:rPr>
      </w:pPr>
    </w:p>
    <w:p w14:paraId="52FC2C65" w14:textId="77777777" w:rsidR="00060EE0" w:rsidRPr="00C83E7C" w:rsidRDefault="00060EE0" w:rsidP="00F364D2">
      <w:pPr>
        <w:keepNext/>
        <w:keepLines/>
        <w:tabs>
          <w:tab w:val="clear" w:pos="567"/>
          <w:tab w:val="left" w:pos="1304"/>
        </w:tabs>
        <w:rPr>
          <w:noProof/>
          <w:szCs w:val="22"/>
          <w:u w:val="single"/>
          <w:lang w:val="fi-FI"/>
        </w:rPr>
      </w:pPr>
      <w:r w:rsidRPr="00C83E7C">
        <w:rPr>
          <w:noProof/>
          <w:szCs w:val="22"/>
          <w:u w:val="single"/>
          <w:lang w:val="fi-FI"/>
        </w:rPr>
        <w:t xml:space="preserve">Fycompa </w:t>
      </w:r>
      <w:r w:rsidRPr="00C83E7C">
        <w:rPr>
          <w:szCs w:val="22"/>
          <w:u w:val="single"/>
          <w:lang w:val="fi-FI"/>
        </w:rPr>
        <w:t>2 mg ja 4 mg tabletti, kalvopäällysteinen</w:t>
      </w:r>
    </w:p>
    <w:p w14:paraId="2F4001BF" w14:textId="77777777" w:rsidR="00060EE0" w:rsidRPr="00C83E7C" w:rsidRDefault="00060EE0" w:rsidP="00F364D2">
      <w:pPr>
        <w:keepNext/>
        <w:tabs>
          <w:tab w:val="clear" w:pos="567"/>
          <w:tab w:val="left" w:pos="1304"/>
        </w:tabs>
        <w:autoSpaceDE w:val="0"/>
        <w:autoSpaceDN w:val="0"/>
        <w:rPr>
          <w:noProof/>
          <w:szCs w:val="22"/>
          <w:u w:val="single"/>
          <w:lang w:val="fi-FI"/>
        </w:rPr>
      </w:pPr>
    </w:p>
    <w:p w14:paraId="458FDB2C" w14:textId="77777777" w:rsidR="000B7A1E" w:rsidRPr="00C83E7C" w:rsidRDefault="000B7A1E" w:rsidP="00F364D2">
      <w:pPr>
        <w:keepNext/>
        <w:tabs>
          <w:tab w:val="clear" w:pos="567"/>
          <w:tab w:val="left" w:pos="1304"/>
        </w:tabs>
        <w:autoSpaceDE w:val="0"/>
        <w:autoSpaceDN w:val="0"/>
        <w:rPr>
          <w:noProof/>
          <w:szCs w:val="22"/>
          <w:u w:val="single"/>
          <w:lang w:val="fi-FI"/>
        </w:rPr>
      </w:pPr>
      <w:r w:rsidRPr="00C83E7C">
        <w:rPr>
          <w:noProof/>
          <w:szCs w:val="22"/>
          <w:u w:val="single"/>
          <w:lang w:val="fi-FI"/>
        </w:rPr>
        <w:t>Ydin</w:t>
      </w:r>
    </w:p>
    <w:p w14:paraId="3AD7F835"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Laktoosimonohydraatti</w:t>
      </w:r>
    </w:p>
    <w:p w14:paraId="0A59DF33"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Niukasti substituoitu hydroksipropyyliselluloosa</w:t>
      </w:r>
    </w:p>
    <w:p w14:paraId="34D4681E"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Povidoni K-29/32</w:t>
      </w:r>
    </w:p>
    <w:p w14:paraId="53AB1067"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Magnesiumstearaatti (E470b)</w:t>
      </w:r>
    </w:p>
    <w:p w14:paraId="64A12086" w14:textId="77777777" w:rsidR="000B7A1E" w:rsidRPr="00C83E7C" w:rsidRDefault="000B7A1E" w:rsidP="00F364D2">
      <w:pPr>
        <w:tabs>
          <w:tab w:val="clear" w:pos="567"/>
          <w:tab w:val="left" w:pos="1304"/>
        </w:tabs>
        <w:autoSpaceDE w:val="0"/>
        <w:autoSpaceDN w:val="0"/>
        <w:rPr>
          <w:noProof/>
          <w:szCs w:val="22"/>
          <w:u w:val="single"/>
          <w:lang w:val="fi-FI"/>
        </w:rPr>
      </w:pPr>
    </w:p>
    <w:p w14:paraId="14699E1B" w14:textId="77777777" w:rsidR="00060EE0" w:rsidRPr="00C83E7C" w:rsidRDefault="00060EE0" w:rsidP="00F364D2">
      <w:pPr>
        <w:keepNext/>
        <w:tabs>
          <w:tab w:val="clear" w:pos="567"/>
          <w:tab w:val="left" w:pos="1304"/>
        </w:tabs>
        <w:autoSpaceDE w:val="0"/>
        <w:autoSpaceDN w:val="0"/>
        <w:rPr>
          <w:noProof/>
          <w:szCs w:val="22"/>
          <w:u w:val="single"/>
          <w:lang w:val="fi-FI"/>
        </w:rPr>
      </w:pPr>
      <w:r w:rsidRPr="00C83E7C">
        <w:rPr>
          <w:noProof/>
          <w:szCs w:val="22"/>
          <w:u w:val="single"/>
          <w:lang w:val="fi-FI"/>
        </w:rPr>
        <w:t>Fycompa 6 mg, 8 mg, 10 mg ja 12 mg tabletti, kalvopäällysteinen</w:t>
      </w:r>
    </w:p>
    <w:p w14:paraId="32E33B17" w14:textId="77777777" w:rsidR="00060EE0" w:rsidRPr="00C83E7C" w:rsidRDefault="00060EE0" w:rsidP="00F364D2">
      <w:pPr>
        <w:keepNext/>
        <w:tabs>
          <w:tab w:val="clear" w:pos="567"/>
          <w:tab w:val="left" w:pos="1304"/>
        </w:tabs>
        <w:autoSpaceDE w:val="0"/>
        <w:autoSpaceDN w:val="0"/>
        <w:rPr>
          <w:noProof/>
          <w:szCs w:val="22"/>
          <w:u w:val="single"/>
          <w:lang w:val="fi-FI"/>
        </w:rPr>
      </w:pPr>
    </w:p>
    <w:p w14:paraId="525EAD8F" w14:textId="77777777" w:rsidR="00060EE0" w:rsidRPr="00C83E7C" w:rsidRDefault="00060EE0" w:rsidP="00F364D2">
      <w:pPr>
        <w:keepNext/>
        <w:tabs>
          <w:tab w:val="clear" w:pos="567"/>
          <w:tab w:val="left" w:pos="1304"/>
        </w:tabs>
        <w:autoSpaceDE w:val="0"/>
        <w:autoSpaceDN w:val="0"/>
        <w:rPr>
          <w:noProof/>
          <w:szCs w:val="22"/>
          <w:u w:val="single"/>
          <w:lang w:val="fi-FI"/>
        </w:rPr>
      </w:pPr>
      <w:r w:rsidRPr="00C83E7C">
        <w:rPr>
          <w:noProof/>
          <w:szCs w:val="22"/>
          <w:u w:val="single"/>
          <w:lang w:val="fi-FI"/>
        </w:rPr>
        <w:t>Ydin</w:t>
      </w:r>
    </w:p>
    <w:p w14:paraId="15351660" w14:textId="77777777" w:rsidR="00060EE0" w:rsidRPr="00C83E7C" w:rsidRDefault="00060EE0" w:rsidP="00F364D2">
      <w:pPr>
        <w:tabs>
          <w:tab w:val="clear" w:pos="567"/>
          <w:tab w:val="left" w:pos="1304"/>
        </w:tabs>
        <w:autoSpaceDE w:val="0"/>
        <w:autoSpaceDN w:val="0"/>
        <w:rPr>
          <w:noProof/>
          <w:szCs w:val="22"/>
          <w:lang w:val="fi-FI"/>
        </w:rPr>
      </w:pPr>
      <w:r w:rsidRPr="00C83E7C">
        <w:rPr>
          <w:noProof/>
          <w:szCs w:val="22"/>
          <w:lang w:val="fi-FI"/>
        </w:rPr>
        <w:t>Laktoosimonohydraatti</w:t>
      </w:r>
    </w:p>
    <w:p w14:paraId="30A82908" w14:textId="77777777" w:rsidR="00060EE0" w:rsidRPr="00C83E7C" w:rsidRDefault="00060EE0" w:rsidP="00F364D2">
      <w:pPr>
        <w:tabs>
          <w:tab w:val="clear" w:pos="567"/>
          <w:tab w:val="left" w:pos="1304"/>
        </w:tabs>
        <w:autoSpaceDE w:val="0"/>
        <w:autoSpaceDN w:val="0"/>
        <w:rPr>
          <w:noProof/>
          <w:szCs w:val="22"/>
          <w:lang w:val="fi-FI"/>
        </w:rPr>
      </w:pPr>
      <w:r w:rsidRPr="00C83E7C">
        <w:rPr>
          <w:noProof/>
          <w:szCs w:val="22"/>
          <w:lang w:val="fi-FI"/>
        </w:rPr>
        <w:t>Niukasti substituoitu hydroksipropyyliselluloosa</w:t>
      </w:r>
    </w:p>
    <w:p w14:paraId="3E3AEEAC" w14:textId="77777777" w:rsidR="00060EE0" w:rsidRPr="00C83E7C" w:rsidRDefault="00060EE0" w:rsidP="00F364D2">
      <w:pPr>
        <w:tabs>
          <w:tab w:val="clear" w:pos="567"/>
          <w:tab w:val="left" w:pos="1304"/>
        </w:tabs>
        <w:autoSpaceDE w:val="0"/>
        <w:autoSpaceDN w:val="0"/>
        <w:rPr>
          <w:noProof/>
          <w:szCs w:val="22"/>
          <w:lang w:val="fi-FI"/>
        </w:rPr>
      </w:pPr>
      <w:r w:rsidRPr="00C83E7C">
        <w:rPr>
          <w:noProof/>
          <w:szCs w:val="22"/>
          <w:lang w:val="fi-FI"/>
        </w:rPr>
        <w:t>Povidoni K-29/32</w:t>
      </w:r>
    </w:p>
    <w:p w14:paraId="75E3235C" w14:textId="77777777" w:rsidR="00060EE0" w:rsidRPr="00C83E7C" w:rsidRDefault="00060EE0" w:rsidP="00F364D2">
      <w:pPr>
        <w:tabs>
          <w:tab w:val="clear" w:pos="567"/>
          <w:tab w:val="left" w:pos="1304"/>
        </w:tabs>
        <w:autoSpaceDE w:val="0"/>
        <w:autoSpaceDN w:val="0"/>
        <w:rPr>
          <w:noProof/>
          <w:szCs w:val="22"/>
          <w:lang w:val="fi-FI"/>
        </w:rPr>
      </w:pPr>
      <w:r w:rsidRPr="00C83E7C">
        <w:rPr>
          <w:noProof/>
          <w:szCs w:val="22"/>
          <w:lang w:val="fi-FI"/>
        </w:rPr>
        <w:t>Mikrokiteinen selluloosa</w:t>
      </w:r>
    </w:p>
    <w:p w14:paraId="25D06953" w14:textId="77777777" w:rsidR="00060EE0" w:rsidRPr="00C83E7C" w:rsidRDefault="00060EE0" w:rsidP="00F364D2">
      <w:pPr>
        <w:tabs>
          <w:tab w:val="clear" w:pos="567"/>
          <w:tab w:val="left" w:pos="1304"/>
        </w:tabs>
        <w:autoSpaceDE w:val="0"/>
        <w:autoSpaceDN w:val="0"/>
        <w:rPr>
          <w:noProof/>
          <w:szCs w:val="22"/>
          <w:lang w:val="fi-FI"/>
        </w:rPr>
      </w:pPr>
      <w:r w:rsidRPr="00C83E7C">
        <w:rPr>
          <w:noProof/>
          <w:szCs w:val="22"/>
          <w:lang w:val="fi-FI"/>
        </w:rPr>
        <w:t>Magnesiumstearaatti (E470b)</w:t>
      </w:r>
    </w:p>
    <w:p w14:paraId="47655404" w14:textId="77777777" w:rsidR="00060EE0" w:rsidRPr="00C83E7C" w:rsidRDefault="00060EE0" w:rsidP="00F364D2">
      <w:pPr>
        <w:tabs>
          <w:tab w:val="clear" w:pos="567"/>
          <w:tab w:val="left" w:pos="1304"/>
        </w:tabs>
        <w:autoSpaceDE w:val="0"/>
        <w:autoSpaceDN w:val="0"/>
        <w:rPr>
          <w:noProof/>
          <w:szCs w:val="22"/>
          <w:u w:val="single"/>
          <w:lang w:val="fi-FI"/>
        </w:rPr>
      </w:pPr>
    </w:p>
    <w:p w14:paraId="15550681" w14:textId="77777777" w:rsidR="005A4C68" w:rsidRPr="00C83E7C" w:rsidRDefault="005A4C68" w:rsidP="00F364D2">
      <w:pPr>
        <w:keepNext/>
        <w:tabs>
          <w:tab w:val="clear" w:pos="567"/>
          <w:tab w:val="left" w:pos="1304"/>
        </w:tabs>
        <w:autoSpaceDE w:val="0"/>
        <w:autoSpaceDN w:val="0"/>
        <w:rPr>
          <w:noProof/>
          <w:szCs w:val="22"/>
          <w:u w:val="single"/>
          <w:lang w:val="fi-FI"/>
        </w:rPr>
      </w:pPr>
      <w:r w:rsidRPr="00C83E7C">
        <w:rPr>
          <w:noProof/>
          <w:szCs w:val="22"/>
          <w:u w:val="single"/>
          <w:lang w:val="fi-FI"/>
        </w:rPr>
        <w:t>Fycompa 2 mg tabletti, kalvopäällysteinen</w:t>
      </w:r>
    </w:p>
    <w:p w14:paraId="79E74FA9" w14:textId="77777777" w:rsidR="005A4C68" w:rsidRPr="00C83E7C" w:rsidRDefault="005A4C68" w:rsidP="00F364D2">
      <w:pPr>
        <w:keepNext/>
        <w:tabs>
          <w:tab w:val="clear" w:pos="567"/>
          <w:tab w:val="left" w:pos="1304"/>
        </w:tabs>
        <w:autoSpaceDE w:val="0"/>
        <w:autoSpaceDN w:val="0"/>
        <w:rPr>
          <w:noProof/>
          <w:szCs w:val="22"/>
          <w:u w:val="single"/>
          <w:lang w:val="fi-FI"/>
        </w:rPr>
      </w:pPr>
    </w:p>
    <w:p w14:paraId="39E80D91" w14:textId="77777777" w:rsidR="000B7A1E" w:rsidRPr="00C83E7C" w:rsidRDefault="000B7A1E" w:rsidP="00F364D2">
      <w:pPr>
        <w:keepNext/>
        <w:tabs>
          <w:tab w:val="clear" w:pos="567"/>
          <w:tab w:val="left" w:pos="1304"/>
        </w:tabs>
        <w:autoSpaceDE w:val="0"/>
        <w:autoSpaceDN w:val="0"/>
        <w:rPr>
          <w:noProof/>
          <w:szCs w:val="22"/>
          <w:u w:val="single"/>
          <w:lang w:val="fi-FI"/>
        </w:rPr>
      </w:pPr>
      <w:r w:rsidRPr="00C83E7C">
        <w:rPr>
          <w:noProof/>
          <w:szCs w:val="22"/>
          <w:u w:val="single"/>
          <w:lang w:val="fi-FI"/>
        </w:rPr>
        <w:t>Kalvopäällyste</w:t>
      </w:r>
    </w:p>
    <w:p w14:paraId="165D413B"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Hypromelloosi 2910</w:t>
      </w:r>
    </w:p>
    <w:p w14:paraId="129C27D6"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Talkki</w:t>
      </w:r>
    </w:p>
    <w:p w14:paraId="0BB10773"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Makrogoli 8000</w:t>
      </w:r>
    </w:p>
    <w:p w14:paraId="21777DED"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Titaanidioksidi (E171)</w:t>
      </w:r>
    </w:p>
    <w:p w14:paraId="0026BAF4" w14:textId="77777777" w:rsidR="004D3EFA" w:rsidRPr="00C83E7C" w:rsidRDefault="004D3EFA" w:rsidP="00F364D2">
      <w:pPr>
        <w:tabs>
          <w:tab w:val="clear" w:pos="567"/>
          <w:tab w:val="left" w:pos="1304"/>
        </w:tabs>
        <w:autoSpaceDE w:val="0"/>
        <w:autoSpaceDN w:val="0"/>
        <w:rPr>
          <w:noProof/>
          <w:szCs w:val="22"/>
          <w:lang w:val="fi-FI"/>
        </w:rPr>
      </w:pPr>
      <w:r w:rsidRPr="00C83E7C">
        <w:rPr>
          <w:noProof/>
          <w:szCs w:val="22"/>
          <w:lang w:val="fi-FI"/>
        </w:rPr>
        <w:t>Keltainen rautaoksidi (E172)</w:t>
      </w:r>
    </w:p>
    <w:p w14:paraId="68DECB8D" w14:textId="77777777" w:rsidR="000B7A1E" w:rsidRPr="00C83E7C" w:rsidRDefault="000B7A1E" w:rsidP="00F364D2">
      <w:pPr>
        <w:tabs>
          <w:tab w:val="clear" w:pos="567"/>
          <w:tab w:val="left" w:pos="1304"/>
        </w:tabs>
        <w:autoSpaceDE w:val="0"/>
        <w:autoSpaceDN w:val="0"/>
        <w:rPr>
          <w:noProof/>
          <w:szCs w:val="22"/>
          <w:lang w:val="fi-FI"/>
        </w:rPr>
      </w:pPr>
      <w:r w:rsidRPr="00C83E7C">
        <w:rPr>
          <w:noProof/>
          <w:szCs w:val="22"/>
          <w:lang w:val="fi-FI"/>
        </w:rPr>
        <w:t>Punainen rautaoksidi (E172)</w:t>
      </w:r>
    </w:p>
    <w:p w14:paraId="4633C0CE" w14:textId="77777777" w:rsidR="000B7A1E" w:rsidRPr="00C83E7C" w:rsidRDefault="000B7A1E" w:rsidP="00F364D2">
      <w:pPr>
        <w:tabs>
          <w:tab w:val="clear" w:pos="567"/>
          <w:tab w:val="left" w:pos="1304"/>
        </w:tabs>
        <w:autoSpaceDE w:val="0"/>
        <w:autoSpaceDN w:val="0"/>
        <w:rPr>
          <w:noProof/>
          <w:szCs w:val="22"/>
          <w:u w:val="single"/>
          <w:lang w:val="fi-FI"/>
        </w:rPr>
      </w:pPr>
    </w:p>
    <w:p w14:paraId="4A788C3B" w14:textId="77777777" w:rsidR="005A4C68" w:rsidRPr="00C83E7C" w:rsidRDefault="005A4C68" w:rsidP="00F364D2">
      <w:pPr>
        <w:keepNext/>
        <w:tabs>
          <w:tab w:val="clear" w:pos="567"/>
          <w:tab w:val="left" w:pos="1304"/>
        </w:tabs>
        <w:autoSpaceDE w:val="0"/>
        <w:autoSpaceDN w:val="0"/>
        <w:rPr>
          <w:noProof/>
          <w:szCs w:val="22"/>
          <w:u w:val="single"/>
          <w:lang w:val="fi-FI"/>
        </w:rPr>
      </w:pPr>
      <w:r w:rsidRPr="00C83E7C">
        <w:rPr>
          <w:noProof/>
          <w:szCs w:val="22"/>
          <w:u w:val="single"/>
          <w:lang w:val="fi-FI"/>
        </w:rPr>
        <w:t>Fycompa 4 mg tabletti, kalvopäällysteinen</w:t>
      </w:r>
    </w:p>
    <w:p w14:paraId="0DA894C5" w14:textId="77777777" w:rsidR="005A4C68" w:rsidRPr="00C83E7C" w:rsidRDefault="005A4C68" w:rsidP="00F364D2">
      <w:pPr>
        <w:keepNext/>
        <w:tabs>
          <w:tab w:val="clear" w:pos="567"/>
          <w:tab w:val="left" w:pos="1304"/>
        </w:tabs>
        <w:autoSpaceDE w:val="0"/>
        <w:autoSpaceDN w:val="0"/>
        <w:rPr>
          <w:noProof/>
          <w:szCs w:val="22"/>
          <w:u w:val="single"/>
          <w:lang w:val="fi-FI"/>
        </w:rPr>
      </w:pPr>
    </w:p>
    <w:p w14:paraId="175FFB2C" w14:textId="77777777" w:rsidR="00BA7DAA" w:rsidRPr="00C83E7C" w:rsidRDefault="00BA7DAA" w:rsidP="00F364D2">
      <w:pPr>
        <w:keepNext/>
        <w:tabs>
          <w:tab w:val="clear" w:pos="567"/>
          <w:tab w:val="left" w:pos="1304"/>
        </w:tabs>
        <w:autoSpaceDE w:val="0"/>
        <w:autoSpaceDN w:val="0"/>
        <w:rPr>
          <w:noProof/>
          <w:szCs w:val="22"/>
          <w:u w:val="single"/>
          <w:lang w:val="fi-FI"/>
        </w:rPr>
      </w:pPr>
      <w:r w:rsidRPr="00C83E7C">
        <w:rPr>
          <w:noProof/>
          <w:szCs w:val="22"/>
          <w:u w:val="single"/>
          <w:lang w:val="fi-FI"/>
        </w:rPr>
        <w:t>Kalvopäällyste</w:t>
      </w:r>
    </w:p>
    <w:p w14:paraId="583383E6"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Hypromelloosi 2910</w:t>
      </w:r>
    </w:p>
    <w:p w14:paraId="4B58023E"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Talkki</w:t>
      </w:r>
    </w:p>
    <w:p w14:paraId="0A5AEFC0"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Makrogoli 8000</w:t>
      </w:r>
    </w:p>
    <w:p w14:paraId="5DAC4974"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Titaanidioksidi (E171)</w:t>
      </w:r>
    </w:p>
    <w:p w14:paraId="358AC387"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Punainen rautaoksidi (E172)</w:t>
      </w:r>
    </w:p>
    <w:p w14:paraId="277BEA76" w14:textId="77777777" w:rsidR="004D3EFA" w:rsidRPr="00C83E7C" w:rsidRDefault="004D3EFA" w:rsidP="00F364D2">
      <w:pPr>
        <w:tabs>
          <w:tab w:val="clear" w:pos="567"/>
          <w:tab w:val="left" w:pos="1304"/>
        </w:tabs>
        <w:autoSpaceDE w:val="0"/>
        <w:autoSpaceDN w:val="0"/>
        <w:rPr>
          <w:noProof/>
          <w:szCs w:val="22"/>
          <w:u w:val="single"/>
          <w:lang w:val="fi-FI"/>
        </w:rPr>
      </w:pPr>
    </w:p>
    <w:p w14:paraId="57DE713B" w14:textId="77777777" w:rsidR="005A4C68" w:rsidRPr="00C83E7C" w:rsidRDefault="005A4C68" w:rsidP="00F364D2">
      <w:pPr>
        <w:keepNext/>
        <w:tabs>
          <w:tab w:val="clear" w:pos="567"/>
          <w:tab w:val="left" w:pos="1304"/>
        </w:tabs>
        <w:autoSpaceDE w:val="0"/>
        <w:autoSpaceDN w:val="0"/>
        <w:rPr>
          <w:noProof/>
          <w:szCs w:val="22"/>
          <w:u w:val="single"/>
          <w:lang w:val="fi-FI"/>
        </w:rPr>
      </w:pPr>
      <w:r w:rsidRPr="00C83E7C">
        <w:rPr>
          <w:noProof/>
          <w:szCs w:val="22"/>
          <w:u w:val="single"/>
          <w:lang w:val="fi-FI"/>
        </w:rPr>
        <w:t>Fycompa 6 mg tabletti, kalvopäällysteinen</w:t>
      </w:r>
    </w:p>
    <w:p w14:paraId="0BAABF66" w14:textId="77777777" w:rsidR="005A4C68" w:rsidRPr="00C83E7C" w:rsidRDefault="005A4C68" w:rsidP="00F364D2">
      <w:pPr>
        <w:keepNext/>
        <w:tabs>
          <w:tab w:val="clear" w:pos="567"/>
          <w:tab w:val="left" w:pos="1304"/>
        </w:tabs>
        <w:autoSpaceDE w:val="0"/>
        <w:autoSpaceDN w:val="0"/>
        <w:rPr>
          <w:noProof/>
          <w:szCs w:val="22"/>
          <w:u w:val="single"/>
          <w:lang w:val="fi-FI"/>
        </w:rPr>
      </w:pPr>
    </w:p>
    <w:p w14:paraId="307D732A" w14:textId="77777777" w:rsidR="00BA7DAA" w:rsidRPr="00C83E7C" w:rsidRDefault="00BA7DAA" w:rsidP="00F364D2">
      <w:pPr>
        <w:keepNext/>
        <w:tabs>
          <w:tab w:val="clear" w:pos="567"/>
          <w:tab w:val="left" w:pos="1304"/>
        </w:tabs>
        <w:autoSpaceDE w:val="0"/>
        <w:autoSpaceDN w:val="0"/>
        <w:rPr>
          <w:noProof/>
          <w:szCs w:val="22"/>
          <w:u w:val="single"/>
          <w:lang w:val="fi-FI"/>
        </w:rPr>
      </w:pPr>
      <w:r w:rsidRPr="00C83E7C">
        <w:rPr>
          <w:noProof/>
          <w:szCs w:val="22"/>
          <w:u w:val="single"/>
          <w:lang w:val="fi-FI"/>
        </w:rPr>
        <w:t>Kalvopäällyste</w:t>
      </w:r>
    </w:p>
    <w:p w14:paraId="57B7D43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Hypromelloosi 2910</w:t>
      </w:r>
    </w:p>
    <w:p w14:paraId="4254560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Talkki</w:t>
      </w:r>
    </w:p>
    <w:p w14:paraId="38746E6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Makrogoli 8000</w:t>
      </w:r>
    </w:p>
    <w:p w14:paraId="65BB6F67"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Titaanidioksidi (E171)</w:t>
      </w:r>
    </w:p>
    <w:p w14:paraId="62ADBF66"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Punainen rautaoksidi (E172)</w:t>
      </w:r>
    </w:p>
    <w:p w14:paraId="3E9484FF" w14:textId="77777777" w:rsidR="004D3EFA" w:rsidRPr="00C83E7C" w:rsidRDefault="004D3EFA" w:rsidP="00F364D2">
      <w:pPr>
        <w:tabs>
          <w:tab w:val="clear" w:pos="567"/>
          <w:tab w:val="left" w:pos="1304"/>
        </w:tabs>
        <w:autoSpaceDE w:val="0"/>
        <w:autoSpaceDN w:val="0"/>
        <w:rPr>
          <w:noProof/>
          <w:szCs w:val="22"/>
          <w:u w:val="single"/>
          <w:lang w:val="fi-FI"/>
        </w:rPr>
      </w:pPr>
    </w:p>
    <w:p w14:paraId="62BEF56A" w14:textId="77777777" w:rsidR="005A4C68" w:rsidRPr="00C83E7C" w:rsidRDefault="005A4C68" w:rsidP="00F364D2">
      <w:pPr>
        <w:keepNext/>
        <w:tabs>
          <w:tab w:val="clear" w:pos="567"/>
          <w:tab w:val="left" w:pos="1304"/>
        </w:tabs>
        <w:autoSpaceDE w:val="0"/>
        <w:autoSpaceDN w:val="0"/>
        <w:rPr>
          <w:noProof/>
          <w:szCs w:val="22"/>
          <w:u w:val="single"/>
          <w:lang w:val="fi-FI"/>
        </w:rPr>
      </w:pPr>
      <w:r w:rsidRPr="00C83E7C">
        <w:rPr>
          <w:noProof/>
          <w:szCs w:val="22"/>
          <w:u w:val="single"/>
          <w:lang w:val="fi-FI"/>
        </w:rPr>
        <w:t>Fycompa 8 mg tabletti, kalvopäällysteinen</w:t>
      </w:r>
    </w:p>
    <w:p w14:paraId="52D9C7FC" w14:textId="77777777" w:rsidR="005A4C68" w:rsidRPr="00C83E7C" w:rsidRDefault="005A4C68" w:rsidP="00F364D2">
      <w:pPr>
        <w:keepNext/>
        <w:tabs>
          <w:tab w:val="clear" w:pos="567"/>
          <w:tab w:val="left" w:pos="1304"/>
        </w:tabs>
        <w:autoSpaceDE w:val="0"/>
        <w:autoSpaceDN w:val="0"/>
        <w:rPr>
          <w:noProof/>
          <w:szCs w:val="22"/>
          <w:u w:val="single"/>
          <w:lang w:val="fi-FI"/>
        </w:rPr>
      </w:pPr>
    </w:p>
    <w:p w14:paraId="07D9FEA5" w14:textId="77777777" w:rsidR="00BA7DAA" w:rsidRPr="00C83E7C" w:rsidRDefault="00BA7DAA" w:rsidP="00F364D2">
      <w:pPr>
        <w:keepNext/>
        <w:tabs>
          <w:tab w:val="clear" w:pos="567"/>
          <w:tab w:val="left" w:pos="1304"/>
        </w:tabs>
        <w:autoSpaceDE w:val="0"/>
        <w:autoSpaceDN w:val="0"/>
        <w:rPr>
          <w:noProof/>
          <w:szCs w:val="22"/>
          <w:u w:val="single"/>
          <w:lang w:val="fi-FI"/>
        </w:rPr>
      </w:pPr>
      <w:r w:rsidRPr="00C83E7C">
        <w:rPr>
          <w:noProof/>
          <w:szCs w:val="22"/>
          <w:u w:val="single"/>
          <w:lang w:val="fi-FI"/>
        </w:rPr>
        <w:t>Kalvopäällyste</w:t>
      </w:r>
    </w:p>
    <w:p w14:paraId="510AA93A"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Hypromelloosi 2910</w:t>
      </w:r>
    </w:p>
    <w:p w14:paraId="210AF32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Talkki</w:t>
      </w:r>
    </w:p>
    <w:p w14:paraId="3C1E29C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Makrogoli 8000</w:t>
      </w:r>
    </w:p>
    <w:p w14:paraId="6C34B91D"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Titaanidioksidi (E171)</w:t>
      </w:r>
    </w:p>
    <w:p w14:paraId="3DAE6BDF"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Punainen rautaoksidi (E172)</w:t>
      </w:r>
    </w:p>
    <w:p w14:paraId="676D17DC"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Musta rautaoksidi (E172)</w:t>
      </w:r>
    </w:p>
    <w:p w14:paraId="5F39488F" w14:textId="77777777" w:rsidR="004D3EFA" w:rsidRPr="00C83E7C" w:rsidRDefault="004D3EFA" w:rsidP="00F364D2">
      <w:pPr>
        <w:rPr>
          <w:noProof/>
          <w:lang w:val="fi-FI"/>
        </w:rPr>
      </w:pPr>
    </w:p>
    <w:p w14:paraId="33A17688" w14:textId="77777777" w:rsidR="005A4C68" w:rsidRPr="00C83E7C" w:rsidRDefault="005A4C68" w:rsidP="00F364D2">
      <w:pPr>
        <w:keepNext/>
        <w:tabs>
          <w:tab w:val="clear" w:pos="567"/>
          <w:tab w:val="left" w:pos="1304"/>
        </w:tabs>
        <w:autoSpaceDE w:val="0"/>
        <w:autoSpaceDN w:val="0"/>
        <w:rPr>
          <w:noProof/>
          <w:szCs w:val="22"/>
          <w:u w:val="single"/>
          <w:lang w:val="fi-FI"/>
        </w:rPr>
      </w:pPr>
      <w:r w:rsidRPr="00C83E7C">
        <w:rPr>
          <w:noProof/>
          <w:szCs w:val="22"/>
          <w:u w:val="single"/>
          <w:lang w:val="fi-FI"/>
        </w:rPr>
        <w:t>Fycompa 10 mg tabletti, kalvopäällysteinen</w:t>
      </w:r>
    </w:p>
    <w:p w14:paraId="544D1E6A" w14:textId="77777777" w:rsidR="005A4C68" w:rsidRPr="00C83E7C" w:rsidRDefault="005A4C68" w:rsidP="00F364D2">
      <w:pPr>
        <w:keepNext/>
        <w:tabs>
          <w:tab w:val="clear" w:pos="567"/>
          <w:tab w:val="left" w:pos="1304"/>
        </w:tabs>
        <w:autoSpaceDE w:val="0"/>
        <w:autoSpaceDN w:val="0"/>
        <w:rPr>
          <w:noProof/>
          <w:szCs w:val="22"/>
          <w:u w:val="single"/>
          <w:lang w:val="fi-FI"/>
        </w:rPr>
      </w:pPr>
    </w:p>
    <w:p w14:paraId="2D94AEA3" w14:textId="77777777" w:rsidR="00BA7DAA" w:rsidRPr="00C83E7C" w:rsidRDefault="00BA7DAA" w:rsidP="00F364D2">
      <w:pPr>
        <w:keepNext/>
        <w:tabs>
          <w:tab w:val="clear" w:pos="567"/>
          <w:tab w:val="left" w:pos="1304"/>
        </w:tabs>
        <w:autoSpaceDE w:val="0"/>
        <w:autoSpaceDN w:val="0"/>
        <w:rPr>
          <w:noProof/>
          <w:szCs w:val="22"/>
          <w:u w:val="single"/>
          <w:lang w:val="fi-FI"/>
        </w:rPr>
      </w:pPr>
      <w:r w:rsidRPr="00C83E7C">
        <w:rPr>
          <w:noProof/>
          <w:szCs w:val="22"/>
          <w:u w:val="single"/>
          <w:lang w:val="fi-FI"/>
        </w:rPr>
        <w:t>Kalvopäällyste</w:t>
      </w:r>
    </w:p>
    <w:p w14:paraId="3BFC6CCC"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Hypromelloosi 2910</w:t>
      </w:r>
    </w:p>
    <w:p w14:paraId="5DE68FD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Talkki</w:t>
      </w:r>
    </w:p>
    <w:p w14:paraId="71285097"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Makrogoli 8000</w:t>
      </w:r>
    </w:p>
    <w:p w14:paraId="32A8A0E0"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Titaanidioksidi (E171)</w:t>
      </w:r>
    </w:p>
    <w:p w14:paraId="0A307A2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Keltainen rautaoksidi (E172)</w:t>
      </w:r>
    </w:p>
    <w:p w14:paraId="00CA2C25"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Indigokarmiini (E132)</w:t>
      </w:r>
    </w:p>
    <w:p w14:paraId="670C26FC" w14:textId="77777777" w:rsidR="004D3EFA" w:rsidRPr="00C83E7C" w:rsidRDefault="004D3EFA" w:rsidP="00F364D2">
      <w:pPr>
        <w:tabs>
          <w:tab w:val="clear" w:pos="567"/>
          <w:tab w:val="left" w:pos="1304"/>
        </w:tabs>
        <w:autoSpaceDE w:val="0"/>
        <w:autoSpaceDN w:val="0"/>
        <w:rPr>
          <w:noProof/>
          <w:szCs w:val="22"/>
          <w:u w:val="single"/>
          <w:lang w:val="fi-FI"/>
        </w:rPr>
      </w:pPr>
    </w:p>
    <w:p w14:paraId="58407D72" w14:textId="77777777" w:rsidR="005A4C68" w:rsidRPr="00C83E7C" w:rsidRDefault="005A4C68" w:rsidP="00F364D2">
      <w:pPr>
        <w:keepNext/>
        <w:tabs>
          <w:tab w:val="clear" w:pos="567"/>
          <w:tab w:val="left" w:pos="1304"/>
        </w:tabs>
        <w:autoSpaceDE w:val="0"/>
        <w:autoSpaceDN w:val="0"/>
        <w:rPr>
          <w:noProof/>
          <w:szCs w:val="22"/>
          <w:u w:val="single"/>
          <w:lang w:val="fi-FI"/>
        </w:rPr>
      </w:pPr>
      <w:r w:rsidRPr="00C83E7C">
        <w:rPr>
          <w:noProof/>
          <w:szCs w:val="22"/>
          <w:u w:val="single"/>
          <w:lang w:val="fi-FI"/>
        </w:rPr>
        <w:t>Fycompa 12 mg tabletti, kalvopäällysteinen</w:t>
      </w:r>
    </w:p>
    <w:p w14:paraId="3D1952EF" w14:textId="77777777" w:rsidR="005A4C68" w:rsidRPr="00C83E7C" w:rsidRDefault="005A4C68" w:rsidP="00F364D2">
      <w:pPr>
        <w:keepNext/>
        <w:tabs>
          <w:tab w:val="clear" w:pos="567"/>
          <w:tab w:val="left" w:pos="1304"/>
        </w:tabs>
        <w:autoSpaceDE w:val="0"/>
        <w:autoSpaceDN w:val="0"/>
        <w:rPr>
          <w:noProof/>
          <w:szCs w:val="22"/>
          <w:u w:val="single"/>
          <w:lang w:val="fi-FI"/>
        </w:rPr>
      </w:pPr>
    </w:p>
    <w:p w14:paraId="0F8F7078" w14:textId="77777777" w:rsidR="00BA7DAA" w:rsidRPr="00C83E7C" w:rsidRDefault="00BA7DAA" w:rsidP="00F364D2">
      <w:pPr>
        <w:keepNext/>
        <w:tabs>
          <w:tab w:val="clear" w:pos="567"/>
          <w:tab w:val="left" w:pos="1304"/>
        </w:tabs>
        <w:autoSpaceDE w:val="0"/>
        <w:autoSpaceDN w:val="0"/>
        <w:rPr>
          <w:noProof/>
          <w:szCs w:val="22"/>
          <w:u w:val="single"/>
          <w:lang w:val="fi-FI"/>
        </w:rPr>
      </w:pPr>
      <w:r w:rsidRPr="00C83E7C">
        <w:rPr>
          <w:noProof/>
          <w:szCs w:val="22"/>
          <w:u w:val="single"/>
          <w:lang w:val="fi-FI"/>
        </w:rPr>
        <w:t>Kalvopäällyste</w:t>
      </w:r>
    </w:p>
    <w:p w14:paraId="0CDA76AD"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Hypromelloosi 2910</w:t>
      </w:r>
    </w:p>
    <w:p w14:paraId="34077E79"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Talkki</w:t>
      </w:r>
    </w:p>
    <w:p w14:paraId="1E8BC791"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Makrogoli 8000</w:t>
      </w:r>
    </w:p>
    <w:p w14:paraId="7373D6D2" w14:textId="77777777" w:rsidR="00BA7DAA" w:rsidRPr="00C83E7C" w:rsidRDefault="00BA7DAA" w:rsidP="00F364D2">
      <w:pPr>
        <w:tabs>
          <w:tab w:val="clear" w:pos="567"/>
          <w:tab w:val="left" w:pos="1304"/>
        </w:tabs>
        <w:autoSpaceDE w:val="0"/>
        <w:autoSpaceDN w:val="0"/>
        <w:rPr>
          <w:noProof/>
          <w:szCs w:val="22"/>
          <w:lang w:val="fi-FI"/>
        </w:rPr>
      </w:pPr>
      <w:r w:rsidRPr="00C83E7C">
        <w:rPr>
          <w:noProof/>
          <w:szCs w:val="22"/>
          <w:lang w:val="fi-FI"/>
        </w:rPr>
        <w:t>Titaanidioksidi (E171)</w:t>
      </w:r>
    </w:p>
    <w:p w14:paraId="3E052BA1" w14:textId="77777777" w:rsidR="00BA7DAA" w:rsidRPr="00C83E7C" w:rsidRDefault="00BA7DAA" w:rsidP="00F364D2">
      <w:pPr>
        <w:tabs>
          <w:tab w:val="clear" w:pos="567"/>
          <w:tab w:val="left" w:pos="1304"/>
        </w:tabs>
        <w:autoSpaceDE w:val="0"/>
        <w:autoSpaceDN w:val="0"/>
        <w:rPr>
          <w:rFonts w:eastAsia="MS Mincho"/>
          <w:szCs w:val="22"/>
          <w:lang w:val="fi-FI" w:eastAsia="ja-JP"/>
        </w:rPr>
      </w:pPr>
      <w:r w:rsidRPr="00C83E7C">
        <w:rPr>
          <w:rFonts w:eastAsia="MS Mincho"/>
          <w:szCs w:val="22"/>
          <w:lang w:val="fi-FI" w:eastAsia="ja-JP"/>
        </w:rPr>
        <w:t>Indigokarmiini (E132)</w:t>
      </w:r>
    </w:p>
    <w:p w14:paraId="67678458" w14:textId="77777777" w:rsidR="005A4C68" w:rsidRPr="00C83E7C" w:rsidRDefault="005A4C68" w:rsidP="00F364D2">
      <w:pPr>
        <w:tabs>
          <w:tab w:val="clear" w:pos="567"/>
          <w:tab w:val="left" w:pos="1304"/>
        </w:tabs>
        <w:autoSpaceDE w:val="0"/>
        <w:autoSpaceDN w:val="0"/>
        <w:rPr>
          <w:noProof/>
          <w:szCs w:val="22"/>
          <w:u w:val="single"/>
          <w:lang w:val="fi-FI"/>
        </w:rPr>
      </w:pPr>
    </w:p>
    <w:p w14:paraId="094D2167" w14:textId="77777777" w:rsidR="000B7A1E" w:rsidRPr="00C83E7C" w:rsidRDefault="000B7A1E" w:rsidP="00F364D2">
      <w:pPr>
        <w:keepNext/>
        <w:tabs>
          <w:tab w:val="clear" w:pos="567"/>
          <w:tab w:val="left" w:pos="1304"/>
        </w:tabs>
        <w:ind w:left="567" w:hanging="567"/>
        <w:rPr>
          <w:noProof/>
          <w:szCs w:val="22"/>
          <w:lang w:val="fi-FI"/>
        </w:rPr>
      </w:pPr>
      <w:r w:rsidRPr="00C83E7C">
        <w:rPr>
          <w:b/>
          <w:noProof/>
          <w:szCs w:val="22"/>
          <w:lang w:val="fi-FI"/>
        </w:rPr>
        <w:t>6.2</w:t>
      </w:r>
      <w:r w:rsidRPr="00C83E7C">
        <w:rPr>
          <w:b/>
          <w:noProof/>
          <w:szCs w:val="22"/>
          <w:lang w:val="fi-FI"/>
        </w:rPr>
        <w:tab/>
        <w:t>Yhteensopimattomuudet</w:t>
      </w:r>
    </w:p>
    <w:p w14:paraId="6F072270" w14:textId="77777777" w:rsidR="000B7A1E" w:rsidRPr="00C83E7C" w:rsidRDefault="000B7A1E" w:rsidP="00F364D2">
      <w:pPr>
        <w:keepNext/>
        <w:tabs>
          <w:tab w:val="clear" w:pos="567"/>
          <w:tab w:val="left" w:pos="1304"/>
        </w:tabs>
        <w:rPr>
          <w:noProof/>
          <w:szCs w:val="22"/>
          <w:lang w:val="fi-FI"/>
        </w:rPr>
      </w:pPr>
    </w:p>
    <w:p w14:paraId="7FC12176" w14:textId="77777777" w:rsidR="000B7A1E" w:rsidRPr="00C83E7C" w:rsidRDefault="000B7A1E" w:rsidP="00F364D2">
      <w:pPr>
        <w:tabs>
          <w:tab w:val="clear" w:pos="567"/>
          <w:tab w:val="left" w:pos="1304"/>
        </w:tabs>
        <w:rPr>
          <w:noProof/>
          <w:szCs w:val="22"/>
          <w:lang w:val="fi-FI"/>
        </w:rPr>
      </w:pPr>
      <w:r w:rsidRPr="00C83E7C">
        <w:rPr>
          <w:noProof/>
          <w:szCs w:val="22"/>
          <w:lang w:val="fi-FI"/>
        </w:rPr>
        <w:t>Ei oleellinen.</w:t>
      </w:r>
    </w:p>
    <w:p w14:paraId="2F2DB8F5" w14:textId="77777777" w:rsidR="000B7A1E" w:rsidRPr="00C83E7C" w:rsidRDefault="000B7A1E" w:rsidP="00F364D2">
      <w:pPr>
        <w:tabs>
          <w:tab w:val="clear" w:pos="567"/>
          <w:tab w:val="left" w:pos="1304"/>
        </w:tabs>
        <w:rPr>
          <w:b/>
          <w:noProof/>
          <w:szCs w:val="22"/>
          <w:lang w:val="fi-FI"/>
        </w:rPr>
      </w:pPr>
    </w:p>
    <w:p w14:paraId="081D6A0C" w14:textId="77777777" w:rsidR="000B7A1E" w:rsidRPr="00C83E7C" w:rsidRDefault="000B7A1E" w:rsidP="00F364D2">
      <w:pPr>
        <w:keepNext/>
        <w:tabs>
          <w:tab w:val="clear" w:pos="567"/>
          <w:tab w:val="left" w:pos="1304"/>
        </w:tabs>
        <w:ind w:left="567" w:hanging="567"/>
        <w:rPr>
          <w:noProof/>
          <w:szCs w:val="22"/>
          <w:lang w:val="fi-FI"/>
        </w:rPr>
      </w:pPr>
      <w:r w:rsidRPr="00C83E7C">
        <w:rPr>
          <w:b/>
          <w:noProof/>
          <w:szCs w:val="22"/>
          <w:lang w:val="fi-FI"/>
        </w:rPr>
        <w:t>6.3</w:t>
      </w:r>
      <w:r w:rsidRPr="00C83E7C">
        <w:rPr>
          <w:b/>
          <w:noProof/>
          <w:szCs w:val="22"/>
          <w:lang w:val="fi-FI"/>
        </w:rPr>
        <w:tab/>
        <w:t>Kestoaika</w:t>
      </w:r>
    </w:p>
    <w:p w14:paraId="6B79F612" w14:textId="77777777" w:rsidR="000B7A1E" w:rsidRPr="00C83E7C" w:rsidRDefault="000B7A1E" w:rsidP="00EA0ED2">
      <w:pPr>
        <w:keepNext/>
        <w:tabs>
          <w:tab w:val="clear" w:pos="567"/>
          <w:tab w:val="left" w:pos="1304"/>
        </w:tabs>
        <w:ind w:left="567" w:hanging="567"/>
        <w:rPr>
          <w:b/>
          <w:noProof/>
          <w:szCs w:val="22"/>
          <w:lang w:val="fi-FI"/>
        </w:rPr>
      </w:pPr>
    </w:p>
    <w:p w14:paraId="40E1F4B8" w14:textId="04CF7A56" w:rsidR="000B7A1E" w:rsidRPr="00C83E7C" w:rsidRDefault="00FD440F" w:rsidP="00F364D2">
      <w:pPr>
        <w:tabs>
          <w:tab w:val="clear" w:pos="567"/>
          <w:tab w:val="left" w:pos="1304"/>
        </w:tabs>
        <w:rPr>
          <w:noProof/>
          <w:szCs w:val="22"/>
          <w:lang w:val="fi-FI"/>
        </w:rPr>
      </w:pPr>
      <w:r w:rsidRPr="00C83E7C">
        <w:rPr>
          <w:noProof/>
          <w:szCs w:val="22"/>
          <w:lang w:val="fi-FI"/>
        </w:rPr>
        <w:t>5</w:t>
      </w:r>
      <w:r w:rsidR="00837FDB" w:rsidRPr="00C83E7C">
        <w:rPr>
          <w:noProof/>
          <w:szCs w:val="22"/>
          <w:lang w:val="fi-FI"/>
        </w:rPr>
        <w:t> </w:t>
      </w:r>
      <w:r w:rsidR="000B7A1E" w:rsidRPr="00C83E7C">
        <w:rPr>
          <w:noProof/>
          <w:szCs w:val="22"/>
          <w:lang w:val="fi-FI"/>
        </w:rPr>
        <w:t>vuotta</w:t>
      </w:r>
      <w:ins w:id="15" w:author="RWS Translator" w:date="2026-03-27T11:16:00Z" w16du:dateUtc="2026-03-27T09:16:00Z">
        <w:r w:rsidR="00D47685">
          <w:rPr>
            <w:noProof/>
            <w:szCs w:val="22"/>
            <w:lang w:val="fi-FI"/>
          </w:rPr>
          <w:t>.</w:t>
        </w:r>
      </w:ins>
    </w:p>
    <w:p w14:paraId="37760B24" w14:textId="77777777" w:rsidR="000B7A1E" w:rsidRPr="00C83E7C" w:rsidRDefault="000B7A1E" w:rsidP="00F364D2">
      <w:pPr>
        <w:tabs>
          <w:tab w:val="clear" w:pos="567"/>
          <w:tab w:val="left" w:pos="1304"/>
        </w:tabs>
        <w:rPr>
          <w:noProof/>
          <w:szCs w:val="22"/>
          <w:lang w:val="fi-FI"/>
        </w:rPr>
      </w:pPr>
    </w:p>
    <w:p w14:paraId="469624D1" w14:textId="77777777" w:rsidR="000B7A1E" w:rsidRPr="00C83E7C" w:rsidRDefault="000B7A1E" w:rsidP="00F364D2">
      <w:pPr>
        <w:keepNext/>
        <w:tabs>
          <w:tab w:val="clear" w:pos="567"/>
          <w:tab w:val="left" w:pos="1304"/>
        </w:tabs>
        <w:ind w:left="567" w:hanging="567"/>
        <w:rPr>
          <w:noProof/>
          <w:szCs w:val="22"/>
          <w:lang w:val="fi-FI"/>
        </w:rPr>
      </w:pPr>
      <w:r w:rsidRPr="00C83E7C">
        <w:rPr>
          <w:b/>
          <w:noProof/>
          <w:szCs w:val="22"/>
          <w:lang w:val="fi-FI"/>
        </w:rPr>
        <w:t>6.4</w:t>
      </w:r>
      <w:r w:rsidRPr="00C83E7C">
        <w:rPr>
          <w:b/>
          <w:noProof/>
          <w:szCs w:val="22"/>
          <w:lang w:val="fi-FI"/>
        </w:rPr>
        <w:tab/>
        <w:t>Säilytys</w:t>
      </w:r>
    </w:p>
    <w:p w14:paraId="090F3D5F" w14:textId="77777777" w:rsidR="000B7A1E" w:rsidRPr="00C83E7C" w:rsidRDefault="000B7A1E" w:rsidP="00F364D2">
      <w:pPr>
        <w:keepNext/>
        <w:tabs>
          <w:tab w:val="clear" w:pos="567"/>
          <w:tab w:val="left" w:pos="1304"/>
        </w:tabs>
        <w:rPr>
          <w:noProof/>
          <w:szCs w:val="22"/>
          <w:lang w:val="fi-FI"/>
        </w:rPr>
      </w:pPr>
    </w:p>
    <w:p w14:paraId="28B21804" w14:textId="77777777" w:rsidR="000B7A1E" w:rsidRPr="00C83E7C" w:rsidRDefault="000B7A1E" w:rsidP="00F364D2">
      <w:pPr>
        <w:tabs>
          <w:tab w:val="clear" w:pos="567"/>
          <w:tab w:val="left" w:pos="1304"/>
        </w:tabs>
        <w:rPr>
          <w:szCs w:val="22"/>
          <w:lang w:val="fi-FI"/>
        </w:rPr>
      </w:pPr>
      <w:r w:rsidRPr="00C83E7C">
        <w:rPr>
          <w:szCs w:val="22"/>
          <w:lang w:val="fi-FI"/>
        </w:rPr>
        <w:t>Tämä lääkevalmiste ei vaadi erityisiä säilytysolosuhteita.</w:t>
      </w:r>
    </w:p>
    <w:p w14:paraId="53501543" w14:textId="77777777" w:rsidR="000B7A1E" w:rsidRPr="00C83E7C" w:rsidRDefault="000B7A1E" w:rsidP="00F364D2">
      <w:pPr>
        <w:tabs>
          <w:tab w:val="clear" w:pos="567"/>
          <w:tab w:val="left" w:pos="1304"/>
        </w:tabs>
        <w:rPr>
          <w:noProof/>
          <w:szCs w:val="22"/>
          <w:lang w:val="fi-FI"/>
        </w:rPr>
      </w:pPr>
    </w:p>
    <w:p w14:paraId="424C93F1" w14:textId="77777777" w:rsidR="000B7A1E" w:rsidRPr="00C83E7C" w:rsidRDefault="000B7A1E" w:rsidP="00F364D2">
      <w:pPr>
        <w:keepNext/>
        <w:keepLines/>
        <w:ind w:left="567" w:hanging="567"/>
        <w:rPr>
          <w:b/>
          <w:noProof/>
          <w:szCs w:val="22"/>
          <w:lang w:val="fi-FI"/>
        </w:rPr>
      </w:pPr>
      <w:r w:rsidRPr="00C83E7C">
        <w:rPr>
          <w:b/>
          <w:noProof/>
          <w:szCs w:val="22"/>
          <w:lang w:val="fi-FI"/>
        </w:rPr>
        <w:t>6.5</w:t>
      </w:r>
      <w:r w:rsidRPr="00C83E7C">
        <w:rPr>
          <w:b/>
          <w:noProof/>
          <w:szCs w:val="22"/>
          <w:lang w:val="fi-FI"/>
        </w:rPr>
        <w:tab/>
        <w:t>Pakkaustyyppi ja pakkauskoko</w:t>
      </w:r>
      <w:r w:rsidR="004F6EA1" w:rsidRPr="00C83E7C">
        <w:rPr>
          <w:b/>
          <w:noProof/>
          <w:szCs w:val="22"/>
          <w:lang w:val="fi-FI"/>
        </w:rPr>
        <w:t xml:space="preserve"> </w:t>
      </w:r>
      <w:r w:rsidR="004F6EA1" w:rsidRPr="00C83E7C">
        <w:rPr>
          <w:b/>
          <w:szCs w:val="22"/>
          <w:lang w:val="fi-FI"/>
        </w:rPr>
        <w:t>(pakkauskoot)</w:t>
      </w:r>
    </w:p>
    <w:p w14:paraId="0ED44DE9" w14:textId="77777777" w:rsidR="000B7A1E" w:rsidRPr="00C83E7C" w:rsidRDefault="000B7A1E" w:rsidP="00F364D2">
      <w:pPr>
        <w:keepNext/>
        <w:keepLines/>
        <w:tabs>
          <w:tab w:val="clear" w:pos="567"/>
          <w:tab w:val="left" w:pos="1304"/>
        </w:tabs>
        <w:rPr>
          <w:noProof/>
          <w:szCs w:val="22"/>
          <w:lang w:val="fi-FI"/>
        </w:rPr>
      </w:pPr>
    </w:p>
    <w:p w14:paraId="01BD9075" w14:textId="26680EB8" w:rsidR="000B7A1E" w:rsidRPr="00C83E7C" w:rsidRDefault="000B7A1E" w:rsidP="00F364D2">
      <w:pPr>
        <w:keepNext/>
        <w:keepLines/>
        <w:tabs>
          <w:tab w:val="clear" w:pos="567"/>
          <w:tab w:val="left" w:pos="1304"/>
        </w:tabs>
        <w:rPr>
          <w:noProof/>
          <w:szCs w:val="22"/>
          <w:lang w:val="fi-FI"/>
        </w:rPr>
      </w:pPr>
      <w:r w:rsidRPr="00C83E7C">
        <w:rPr>
          <w:noProof/>
          <w:szCs w:val="22"/>
          <w:lang w:val="fi-FI"/>
        </w:rPr>
        <w:t>PVC/alumiini-läpipainopakkaukset</w:t>
      </w:r>
    </w:p>
    <w:p w14:paraId="605B7D71" w14:textId="77777777" w:rsidR="000B7A1E" w:rsidRPr="00C83E7C" w:rsidRDefault="000B7A1E" w:rsidP="00F364D2">
      <w:pPr>
        <w:keepNext/>
        <w:keepLines/>
        <w:tabs>
          <w:tab w:val="clear" w:pos="567"/>
          <w:tab w:val="left" w:pos="1304"/>
        </w:tabs>
        <w:rPr>
          <w:noProof/>
          <w:szCs w:val="22"/>
          <w:lang w:val="fi-FI"/>
        </w:rPr>
      </w:pPr>
    </w:p>
    <w:p w14:paraId="30E846F3" w14:textId="77777777" w:rsidR="004F6EA1" w:rsidRPr="00C83E7C" w:rsidRDefault="004F6EA1" w:rsidP="00F364D2">
      <w:pPr>
        <w:keepNext/>
        <w:rPr>
          <w:bCs/>
          <w:u w:val="single"/>
          <w:lang w:val="fi-FI"/>
        </w:rPr>
      </w:pPr>
      <w:r w:rsidRPr="00C83E7C">
        <w:rPr>
          <w:noProof/>
          <w:u w:val="single"/>
          <w:lang w:val="fi-FI"/>
        </w:rPr>
        <w:t xml:space="preserve">Fycompa </w:t>
      </w:r>
      <w:r w:rsidRPr="00C83E7C">
        <w:rPr>
          <w:u w:val="single"/>
          <w:lang w:val="fi-FI"/>
        </w:rPr>
        <w:t>2 mg tabletti, kalvopäällysteinen</w:t>
      </w:r>
    </w:p>
    <w:p w14:paraId="59F69C29" w14:textId="77777777" w:rsidR="004F6EA1" w:rsidRPr="00C83E7C" w:rsidRDefault="004F6EA1" w:rsidP="00F364D2">
      <w:pPr>
        <w:tabs>
          <w:tab w:val="left" w:pos="108"/>
        </w:tabs>
        <w:autoSpaceDE w:val="0"/>
        <w:autoSpaceDN w:val="0"/>
        <w:rPr>
          <w:iCs/>
          <w:color w:val="000000"/>
          <w:szCs w:val="22"/>
          <w:lang w:val="fi-FI"/>
        </w:rPr>
      </w:pPr>
      <w:r w:rsidRPr="00C83E7C">
        <w:rPr>
          <w:iCs/>
          <w:color w:val="000000"/>
          <w:szCs w:val="22"/>
          <w:lang w:val="fi-FI"/>
        </w:rPr>
        <w:t>7 tabletin pakkaus, vain ensimmäisen viikon annostelua varten, 28 ja</w:t>
      </w:r>
      <w:r w:rsidRPr="00C83E7C" w:rsidDel="00A01473">
        <w:rPr>
          <w:iCs/>
          <w:color w:val="000000"/>
          <w:szCs w:val="22"/>
          <w:lang w:val="fi-FI"/>
        </w:rPr>
        <w:t xml:space="preserve"> </w:t>
      </w:r>
      <w:r w:rsidRPr="00C83E7C">
        <w:rPr>
          <w:iCs/>
          <w:color w:val="000000"/>
          <w:szCs w:val="22"/>
          <w:lang w:val="fi-FI"/>
        </w:rPr>
        <w:t>98 tabletin pakkaus</w:t>
      </w:r>
    </w:p>
    <w:p w14:paraId="64D1C076" w14:textId="77777777" w:rsidR="000B7A1E" w:rsidRPr="00C83E7C" w:rsidRDefault="000B7A1E" w:rsidP="00F364D2">
      <w:pPr>
        <w:tabs>
          <w:tab w:val="clear" w:pos="567"/>
          <w:tab w:val="left" w:pos="1304"/>
        </w:tabs>
        <w:rPr>
          <w:noProof/>
          <w:szCs w:val="22"/>
          <w:lang w:val="fi-FI"/>
        </w:rPr>
      </w:pPr>
    </w:p>
    <w:p w14:paraId="5DD15A76" w14:textId="77777777" w:rsidR="004F6EA1" w:rsidRPr="00C83E7C" w:rsidRDefault="004F6EA1" w:rsidP="00F364D2">
      <w:pPr>
        <w:keepNext/>
        <w:rPr>
          <w:noProof/>
          <w:u w:val="single"/>
          <w:lang w:val="fi-FI"/>
        </w:rPr>
      </w:pPr>
      <w:r w:rsidRPr="00C83E7C">
        <w:rPr>
          <w:noProof/>
          <w:u w:val="single"/>
          <w:lang w:val="fi-FI"/>
        </w:rPr>
        <w:t>Fycompa 4 mg tabletti, kalvopäällysteinen</w:t>
      </w:r>
    </w:p>
    <w:p w14:paraId="43885AC7" w14:textId="77777777" w:rsidR="004F6EA1" w:rsidRPr="00C83E7C" w:rsidRDefault="000C00C8" w:rsidP="00F364D2">
      <w:pPr>
        <w:tabs>
          <w:tab w:val="left" w:pos="108"/>
        </w:tabs>
        <w:autoSpaceDE w:val="0"/>
        <w:autoSpaceDN w:val="0"/>
        <w:rPr>
          <w:iCs/>
          <w:color w:val="000000"/>
          <w:szCs w:val="22"/>
          <w:lang w:val="fi-FI"/>
        </w:rPr>
      </w:pPr>
      <w:r w:rsidRPr="00C83E7C">
        <w:rPr>
          <w:iCs/>
          <w:color w:val="000000"/>
          <w:szCs w:val="22"/>
          <w:lang w:val="fi-FI"/>
        </w:rPr>
        <w:t>4</w:t>
      </w:r>
      <w:r w:rsidR="000F34BB" w:rsidRPr="00C83E7C">
        <w:rPr>
          <w:iCs/>
          <w:color w:val="000000"/>
          <w:szCs w:val="22"/>
          <w:lang w:val="fi-FI"/>
        </w:rPr>
        <w:t> </w:t>
      </w:r>
      <w:r w:rsidRPr="00C83E7C">
        <w:rPr>
          <w:iCs/>
          <w:color w:val="000000"/>
          <w:szCs w:val="22"/>
          <w:lang w:val="fi-FI"/>
        </w:rPr>
        <w:t xml:space="preserve">mg </w:t>
      </w:r>
      <w:r w:rsidRPr="00C83E7C">
        <w:rPr>
          <w:iCs/>
          <w:lang w:val="fi-FI"/>
        </w:rPr>
        <w:t>–</w:t>
      </w:r>
      <w:r w:rsidRPr="00C83E7C">
        <w:rPr>
          <w:iCs/>
          <w:color w:val="000000"/>
          <w:szCs w:val="22"/>
          <w:lang w:val="fi-FI"/>
        </w:rPr>
        <w:t xml:space="preserve"> </w:t>
      </w:r>
      <w:r w:rsidR="004F6EA1" w:rsidRPr="00C83E7C">
        <w:rPr>
          <w:iCs/>
          <w:color w:val="000000"/>
          <w:szCs w:val="22"/>
          <w:lang w:val="fi-FI"/>
        </w:rPr>
        <w:t>7, 28, 84 ja</w:t>
      </w:r>
      <w:r w:rsidR="004F6EA1" w:rsidRPr="00C83E7C" w:rsidDel="00A01473">
        <w:rPr>
          <w:iCs/>
          <w:color w:val="000000"/>
          <w:szCs w:val="22"/>
          <w:lang w:val="fi-FI"/>
        </w:rPr>
        <w:t xml:space="preserve"> </w:t>
      </w:r>
      <w:r w:rsidR="004F6EA1" w:rsidRPr="00C83E7C">
        <w:rPr>
          <w:iCs/>
          <w:color w:val="000000"/>
          <w:szCs w:val="22"/>
          <w:lang w:val="fi-FI"/>
        </w:rPr>
        <w:t>98 tabletin pakkaus</w:t>
      </w:r>
    </w:p>
    <w:p w14:paraId="610F4C13" w14:textId="77777777" w:rsidR="004F6EA1" w:rsidRPr="00C83E7C" w:rsidRDefault="004F6EA1" w:rsidP="00F364D2">
      <w:pPr>
        <w:tabs>
          <w:tab w:val="clear" w:pos="567"/>
          <w:tab w:val="left" w:pos="1304"/>
        </w:tabs>
        <w:rPr>
          <w:noProof/>
          <w:szCs w:val="22"/>
          <w:lang w:val="fi-FI"/>
        </w:rPr>
      </w:pPr>
    </w:p>
    <w:p w14:paraId="22E64F31" w14:textId="77777777" w:rsidR="004F6EA1" w:rsidRPr="00C83E7C" w:rsidRDefault="004F6EA1" w:rsidP="00F364D2">
      <w:pPr>
        <w:keepNext/>
        <w:rPr>
          <w:noProof/>
          <w:u w:val="single"/>
          <w:lang w:val="fi-FI"/>
        </w:rPr>
      </w:pPr>
      <w:r w:rsidRPr="00C83E7C">
        <w:rPr>
          <w:noProof/>
          <w:u w:val="single"/>
          <w:lang w:val="fi-FI"/>
        </w:rPr>
        <w:t>Fycompa 6 mg tabletti, kalvopäällysteinen</w:t>
      </w:r>
    </w:p>
    <w:p w14:paraId="7878DFEB" w14:textId="77777777" w:rsidR="004F6EA1" w:rsidRPr="00C83E7C" w:rsidRDefault="000C00C8" w:rsidP="00F364D2">
      <w:pPr>
        <w:tabs>
          <w:tab w:val="left" w:pos="108"/>
        </w:tabs>
        <w:autoSpaceDE w:val="0"/>
        <w:autoSpaceDN w:val="0"/>
        <w:rPr>
          <w:iCs/>
          <w:color w:val="000000"/>
          <w:szCs w:val="22"/>
          <w:lang w:val="fi-FI"/>
        </w:rPr>
      </w:pPr>
      <w:r w:rsidRPr="00C83E7C">
        <w:rPr>
          <w:iCs/>
          <w:color w:val="000000"/>
          <w:szCs w:val="22"/>
          <w:lang w:val="fi-FI"/>
        </w:rPr>
        <w:t>6</w:t>
      </w:r>
      <w:r w:rsidR="000F34BB" w:rsidRPr="00C83E7C">
        <w:rPr>
          <w:iCs/>
          <w:color w:val="000000"/>
          <w:szCs w:val="22"/>
          <w:lang w:val="fi-FI"/>
        </w:rPr>
        <w:t> </w:t>
      </w:r>
      <w:r w:rsidRPr="00C83E7C">
        <w:rPr>
          <w:iCs/>
          <w:color w:val="000000"/>
          <w:szCs w:val="22"/>
          <w:lang w:val="fi-FI"/>
        </w:rPr>
        <w:t xml:space="preserve">mg </w:t>
      </w:r>
      <w:r w:rsidRPr="00C83E7C">
        <w:rPr>
          <w:iCs/>
          <w:lang w:val="fi-FI"/>
        </w:rPr>
        <w:t xml:space="preserve">– </w:t>
      </w:r>
      <w:r w:rsidR="004F6EA1" w:rsidRPr="00C83E7C">
        <w:rPr>
          <w:iCs/>
          <w:color w:val="000000"/>
          <w:szCs w:val="22"/>
          <w:lang w:val="fi-FI"/>
        </w:rPr>
        <w:t>7, 28, 84 ja 98 tabletin pakkaus</w:t>
      </w:r>
    </w:p>
    <w:p w14:paraId="50332166" w14:textId="77777777" w:rsidR="004F6EA1" w:rsidRPr="00C83E7C" w:rsidRDefault="004F6EA1" w:rsidP="00F364D2">
      <w:pPr>
        <w:tabs>
          <w:tab w:val="clear" w:pos="567"/>
          <w:tab w:val="left" w:pos="1304"/>
        </w:tabs>
        <w:rPr>
          <w:noProof/>
          <w:szCs w:val="22"/>
          <w:lang w:val="fi-FI"/>
        </w:rPr>
      </w:pPr>
    </w:p>
    <w:p w14:paraId="5495169A" w14:textId="77777777" w:rsidR="004F6EA1" w:rsidRPr="00C83E7C" w:rsidRDefault="004F6EA1" w:rsidP="00F364D2">
      <w:pPr>
        <w:keepNext/>
        <w:rPr>
          <w:noProof/>
          <w:u w:val="single"/>
          <w:lang w:val="fi-FI"/>
        </w:rPr>
      </w:pPr>
      <w:r w:rsidRPr="00C83E7C">
        <w:rPr>
          <w:noProof/>
          <w:u w:val="single"/>
          <w:lang w:val="fi-FI"/>
        </w:rPr>
        <w:t>Fycompa 8 mg tabletti, kalvopäällysteinen</w:t>
      </w:r>
    </w:p>
    <w:p w14:paraId="7690F5E6" w14:textId="77777777" w:rsidR="004F6EA1" w:rsidRPr="00C83E7C" w:rsidRDefault="000C00C8" w:rsidP="00F364D2">
      <w:pPr>
        <w:tabs>
          <w:tab w:val="left" w:pos="108"/>
        </w:tabs>
        <w:autoSpaceDE w:val="0"/>
        <w:autoSpaceDN w:val="0"/>
        <w:rPr>
          <w:iCs/>
          <w:color w:val="000000"/>
          <w:szCs w:val="22"/>
          <w:lang w:val="fi-FI"/>
        </w:rPr>
      </w:pPr>
      <w:r w:rsidRPr="00C83E7C">
        <w:rPr>
          <w:iCs/>
          <w:color w:val="000000"/>
          <w:szCs w:val="22"/>
          <w:lang w:val="fi-FI"/>
        </w:rPr>
        <w:t>8</w:t>
      </w:r>
      <w:r w:rsidR="000F34BB" w:rsidRPr="00C83E7C">
        <w:rPr>
          <w:iCs/>
          <w:color w:val="000000"/>
          <w:szCs w:val="22"/>
          <w:lang w:val="fi-FI"/>
        </w:rPr>
        <w:t> </w:t>
      </w:r>
      <w:r w:rsidRPr="00C83E7C">
        <w:rPr>
          <w:iCs/>
          <w:color w:val="000000"/>
          <w:szCs w:val="22"/>
          <w:lang w:val="fi-FI"/>
        </w:rPr>
        <w:t xml:space="preserve">mg </w:t>
      </w:r>
      <w:r w:rsidRPr="00C83E7C">
        <w:rPr>
          <w:iCs/>
          <w:lang w:val="fi-FI"/>
        </w:rPr>
        <w:t xml:space="preserve">– </w:t>
      </w:r>
      <w:r w:rsidR="004F6EA1" w:rsidRPr="00C83E7C">
        <w:rPr>
          <w:iCs/>
          <w:color w:val="000000"/>
          <w:szCs w:val="22"/>
          <w:lang w:val="fi-FI"/>
        </w:rPr>
        <w:t>7, 28, 84 ja 98 tabletin pakkaus</w:t>
      </w:r>
    </w:p>
    <w:p w14:paraId="32365E3C" w14:textId="77777777" w:rsidR="004F6EA1" w:rsidRPr="00C83E7C" w:rsidRDefault="004F6EA1" w:rsidP="00F364D2">
      <w:pPr>
        <w:tabs>
          <w:tab w:val="clear" w:pos="567"/>
          <w:tab w:val="left" w:pos="1304"/>
        </w:tabs>
        <w:rPr>
          <w:noProof/>
          <w:szCs w:val="22"/>
          <w:lang w:val="fi-FI"/>
        </w:rPr>
      </w:pPr>
    </w:p>
    <w:p w14:paraId="6AC9EA01" w14:textId="77777777" w:rsidR="004F6EA1" w:rsidRPr="00C83E7C" w:rsidRDefault="004F6EA1" w:rsidP="00F364D2">
      <w:pPr>
        <w:keepNext/>
        <w:rPr>
          <w:noProof/>
          <w:u w:val="single"/>
          <w:lang w:val="fi-FI"/>
        </w:rPr>
      </w:pPr>
      <w:r w:rsidRPr="00C83E7C">
        <w:rPr>
          <w:noProof/>
          <w:u w:val="single"/>
          <w:lang w:val="fi-FI"/>
        </w:rPr>
        <w:t>Fycompa 10 mg tabletti, kalvopäällysteinen</w:t>
      </w:r>
    </w:p>
    <w:p w14:paraId="5F2309C5" w14:textId="77777777" w:rsidR="004F6EA1" w:rsidRPr="00C83E7C" w:rsidRDefault="000C00C8" w:rsidP="00F364D2">
      <w:pPr>
        <w:tabs>
          <w:tab w:val="left" w:pos="108"/>
        </w:tabs>
        <w:autoSpaceDE w:val="0"/>
        <w:autoSpaceDN w:val="0"/>
        <w:rPr>
          <w:iCs/>
          <w:color w:val="000000"/>
          <w:szCs w:val="22"/>
          <w:lang w:val="fi-FI"/>
        </w:rPr>
      </w:pPr>
      <w:r w:rsidRPr="00C83E7C">
        <w:rPr>
          <w:iCs/>
          <w:color w:val="000000"/>
          <w:szCs w:val="22"/>
          <w:lang w:val="fi-FI"/>
        </w:rPr>
        <w:t>10</w:t>
      </w:r>
      <w:r w:rsidR="000F34BB" w:rsidRPr="00C83E7C">
        <w:rPr>
          <w:iCs/>
          <w:color w:val="000000"/>
          <w:szCs w:val="22"/>
          <w:lang w:val="fi-FI"/>
        </w:rPr>
        <w:t> </w:t>
      </w:r>
      <w:r w:rsidRPr="00C83E7C">
        <w:rPr>
          <w:iCs/>
          <w:color w:val="000000"/>
          <w:szCs w:val="22"/>
          <w:lang w:val="fi-FI"/>
        </w:rPr>
        <w:t xml:space="preserve">mg </w:t>
      </w:r>
      <w:r w:rsidRPr="00C83E7C">
        <w:rPr>
          <w:iCs/>
          <w:lang w:val="fi-FI"/>
        </w:rPr>
        <w:t xml:space="preserve">– </w:t>
      </w:r>
      <w:r w:rsidR="004F6EA1" w:rsidRPr="00C83E7C">
        <w:rPr>
          <w:iCs/>
          <w:color w:val="000000"/>
          <w:szCs w:val="22"/>
          <w:lang w:val="fi-FI"/>
        </w:rPr>
        <w:t>7, 28, 84 ja 98 tabletin pakkaus</w:t>
      </w:r>
    </w:p>
    <w:p w14:paraId="5E3AA980" w14:textId="77777777" w:rsidR="004F6EA1" w:rsidRPr="00C83E7C" w:rsidRDefault="004F6EA1" w:rsidP="00F364D2">
      <w:pPr>
        <w:tabs>
          <w:tab w:val="clear" w:pos="567"/>
          <w:tab w:val="left" w:pos="1304"/>
        </w:tabs>
        <w:rPr>
          <w:noProof/>
          <w:szCs w:val="22"/>
          <w:lang w:val="fi-FI"/>
        </w:rPr>
      </w:pPr>
    </w:p>
    <w:p w14:paraId="0B8572AA" w14:textId="77777777" w:rsidR="004F6EA1" w:rsidRPr="00C83E7C" w:rsidRDefault="004F6EA1" w:rsidP="00F364D2">
      <w:pPr>
        <w:keepNext/>
        <w:rPr>
          <w:noProof/>
          <w:u w:val="single"/>
          <w:lang w:val="fi-FI"/>
        </w:rPr>
      </w:pPr>
      <w:r w:rsidRPr="00C83E7C">
        <w:rPr>
          <w:noProof/>
          <w:u w:val="single"/>
          <w:lang w:val="fi-FI"/>
        </w:rPr>
        <w:t>Fycompa 12 mg tabletti, kalvopäällysteinen</w:t>
      </w:r>
    </w:p>
    <w:p w14:paraId="198C8B19" w14:textId="77777777" w:rsidR="004F6EA1" w:rsidRPr="00C83E7C" w:rsidRDefault="000C00C8" w:rsidP="00F364D2">
      <w:pPr>
        <w:tabs>
          <w:tab w:val="left" w:pos="108"/>
        </w:tabs>
        <w:autoSpaceDE w:val="0"/>
        <w:autoSpaceDN w:val="0"/>
        <w:rPr>
          <w:iCs/>
          <w:color w:val="000000"/>
          <w:szCs w:val="22"/>
          <w:lang w:val="fi-FI"/>
        </w:rPr>
      </w:pPr>
      <w:r w:rsidRPr="00C83E7C">
        <w:rPr>
          <w:iCs/>
          <w:color w:val="000000"/>
          <w:szCs w:val="22"/>
          <w:lang w:val="fi-FI"/>
        </w:rPr>
        <w:t>12</w:t>
      </w:r>
      <w:r w:rsidR="000F34BB" w:rsidRPr="00C83E7C">
        <w:rPr>
          <w:iCs/>
          <w:color w:val="000000"/>
          <w:szCs w:val="22"/>
          <w:lang w:val="fi-FI"/>
        </w:rPr>
        <w:t> </w:t>
      </w:r>
      <w:r w:rsidRPr="00C83E7C">
        <w:rPr>
          <w:iCs/>
          <w:color w:val="000000"/>
          <w:szCs w:val="22"/>
          <w:lang w:val="fi-FI"/>
        </w:rPr>
        <w:t xml:space="preserve">mg </w:t>
      </w:r>
      <w:r w:rsidRPr="00C83E7C">
        <w:rPr>
          <w:iCs/>
          <w:lang w:val="fi-FI"/>
        </w:rPr>
        <w:t xml:space="preserve">– </w:t>
      </w:r>
      <w:r w:rsidR="004F6EA1" w:rsidRPr="00C83E7C">
        <w:rPr>
          <w:iCs/>
          <w:color w:val="000000"/>
          <w:szCs w:val="22"/>
          <w:lang w:val="fi-FI"/>
        </w:rPr>
        <w:t>7, 28, 84 ja 98 tabletin pakkaus</w:t>
      </w:r>
    </w:p>
    <w:p w14:paraId="3FC0FF6B" w14:textId="77777777" w:rsidR="004F6EA1" w:rsidRPr="00C83E7C" w:rsidRDefault="004F6EA1" w:rsidP="00F364D2">
      <w:pPr>
        <w:tabs>
          <w:tab w:val="clear" w:pos="567"/>
          <w:tab w:val="left" w:pos="1304"/>
        </w:tabs>
        <w:rPr>
          <w:noProof/>
          <w:szCs w:val="22"/>
          <w:lang w:val="fi-FI"/>
        </w:rPr>
      </w:pPr>
    </w:p>
    <w:p w14:paraId="6A1394B2" w14:textId="77777777" w:rsidR="000B7A1E" w:rsidRPr="00C83E7C" w:rsidRDefault="000B7A1E" w:rsidP="00F364D2">
      <w:pPr>
        <w:tabs>
          <w:tab w:val="clear" w:pos="567"/>
          <w:tab w:val="left" w:pos="1304"/>
        </w:tabs>
        <w:rPr>
          <w:noProof/>
          <w:szCs w:val="22"/>
          <w:lang w:val="fi-FI"/>
        </w:rPr>
      </w:pPr>
      <w:r w:rsidRPr="00C83E7C">
        <w:rPr>
          <w:noProof/>
          <w:szCs w:val="22"/>
          <w:lang w:val="fi-FI"/>
        </w:rPr>
        <w:t>Kaikkia pakkauskokoja ei välttämättä ole myynnissä.</w:t>
      </w:r>
    </w:p>
    <w:p w14:paraId="0C3C4EED" w14:textId="77777777" w:rsidR="000B7A1E" w:rsidRPr="00C83E7C" w:rsidRDefault="000B7A1E" w:rsidP="00EA0ED2">
      <w:pPr>
        <w:tabs>
          <w:tab w:val="clear" w:pos="567"/>
          <w:tab w:val="left" w:pos="1304"/>
        </w:tabs>
        <w:rPr>
          <w:noProof/>
          <w:szCs w:val="22"/>
          <w:lang w:val="fi-FI"/>
        </w:rPr>
      </w:pPr>
    </w:p>
    <w:p w14:paraId="00ACA0E9" w14:textId="77777777" w:rsidR="000B7A1E" w:rsidRPr="00C83E7C" w:rsidRDefault="000B7A1E" w:rsidP="00EA0ED2">
      <w:pPr>
        <w:keepNext/>
        <w:tabs>
          <w:tab w:val="clear" w:pos="567"/>
          <w:tab w:val="left" w:pos="1304"/>
        </w:tabs>
        <w:ind w:left="567" w:hanging="567"/>
        <w:rPr>
          <w:noProof/>
          <w:szCs w:val="22"/>
          <w:lang w:val="fi-FI"/>
        </w:rPr>
      </w:pPr>
      <w:r w:rsidRPr="00C83E7C">
        <w:rPr>
          <w:b/>
          <w:noProof/>
          <w:szCs w:val="22"/>
          <w:lang w:val="fi-FI"/>
        </w:rPr>
        <w:t>6.6</w:t>
      </w:r>
      <w:r w:rsidRPr="00C83E7C">
        <w:rPr>
          <w:b/>
          <w:noProof/>
          <w:szCs w:val="22"/>
          <w:lang w:val="fi-FI"/>
        </w:rPr>
        <w:tab/>
        <w:t>Erityiset varotoimet hävittämiselle</w:t>
      </w:r>
    </w:p>
    <w:p w14:paraId="79A5B0B4" w14:textId="77777777" w:rsidR="000B7A1E" w:rsidRPr="00C83E7C" w:rsidRDefault="000B7A1E" w:rsidP="00EA0ED2">
      <w:pPr>
        <w:keepNext/>
        <w:tabs>
          <w:tab w:val="clear" w:pos="567"/>
          <w:tab w:val="left" w:pos="1304"/>
        </w:tabs>
        <w:rPr>
          <w:noProof/>
          <w:szCs w:val="22"/>
          <w:lang w:val="fi-FI"/>
        </w:rPr>
      </w:pPr>
    </w:p>
    <w:p w14:paraId="6478F415" w14:textId="04321E8C" w:rsidR="000B7A1E" w:rsidRPr="00C83E7C" w:rsidRDefault="000B7A1E" w:rsidP="00EA0ED2">
      <w:pPr>
        <w:tabs>
          <w:tab w:val="clear" w:pos="567"/>
          <w:tab w:val="left" w:pos="1304"/>
        </w:tabs>
        <w:rPr>
          <w:noProof/>
          <w:szCs w:val="22"/>
          <w:lang w:val="fi-FI"/>
        </w:rPr>
      </w:pPr>
      <w:r w:rsidRPr="00C83E7C">
        <w:rPr>
          <w:noProof/>
          <w:szCs w:val="22"/>
          <w:lang w:val="fi-FI"/>
        </w:rPr>
        <w:t>Ei erityisvaatimuksia</w:t>
      </w:r>
      <w:ins w:id="16" w:author="RWS Translator" w:date="2026-03-27T11:18:00Z" w16du:dateUtc="2026-03-27T09:18:00Z">
        <w:r w:rsidR="00D47685">
          <w:rPr>
            <w:noProof/>
            <w:szCs w:val="22"/>
            <w:lang w:val="fi-FI"/>
          </w:rPr>
          <w:t xml:space="preserve"> hävittämisen suhteen</w:t>
        </w:r>
      </w:ins>
      <w:r w:rsidRPr="00C83E7C">
        <w:rPr>
          <w:noProof/>
          <w:szCs w:val="22"/>
          <w:lang w:val="fi-FI"/>
        </w:rPr>
        <w:t>.</w:t>
      </w:r>
    </w:p>
    <w:p w14:paraId="0F38B767" w14:textId="77777777" w:rsidR="000B7A1E" w:rsidRPr="00C83E7C" w:rsidRDefault="000B7A1E" w:rsidP="00EA0ED2">
      <w:pPr>
        <w:tabs>
          <w:tab w:val="clear" w:pos="567"/>
          <w:tab w:val="left" w:pos="1304"/>
        </w:tabs>
        <w:rPr>
          <w:noProof/>
          <w:szCs w:val="22"/>
          <w:lang w:val="fi-FI"/>
        </w:rPr>
      </w:pPr>
    </w:p>
    <w:p w14:paraId="0DE0A1DE" w14:textId="77777777" w:rsidR="004F6EA1" w:rsidRPr="00C83E7C" w:rsidRDefault="004F6EA1" w:rsidP="00EA0ED2">
      <w:pPr>
        <w:tabs>
          <w:tab w:val="clear" w:pos="567"/>
          <w:tab w:val="left" w:pos="1304"/>
        </w:tabs>
        <w:rPr>
          <w:szCs w:val="22"/>
          <w:lang w:val="fi-FI"/>
        </w:rPr>
      </w:pPr>
      <w:r w:rsidRPr="00C83E7C">
        <w:rPr>
          <w:szCs w:val="22"/>
          <w:lang w:val="fi-FI"/>
        </w:rPr>
        <w:t>Käyttämätön lääkevalmiste tai jäte on hävitettävä paikallisten vaatimusten mukaisesti.</w:t>
      </w:r>
    </w:p>
    <w:p w14:paraId="7DAE8501" w14:textId="77777777" w:rsidR="004F6EA1" w:rsidRPr="00C83E7C" w:rsidRDefault="004F6EA1" w:rsidP="00EA0ED2">
      <w:pPr>
        <w:tabs>
          <w:tab w:val="clear" w:pos="567"/>
          <w:tab w:val="left" w:pos="1304"/>
        </w:tabs>
        <w:rPr>
          <w:noProof/>
          <w:szCs w:val="22"/>
          <w:lang w:val="fi-FI"/>
        </w:rPr>
      </w:pPr>
    </w:p>
    <w:p w14:paraId="2B3182E2" w14:textId="77777777" w:rsidR="000B7A1E" w:rsidRPr="00C83E7C" w:rsidRDefault="000B7A1E" w:rsidP="00EA0ED2">
      <w:pPr>
        <w:tabs>
          <w:tab w:val="clear" w:pos="567"/>
          <w:tab w:val="left" w:pos="1304"/>
        </w:tabs>
        <w:rPr>
          <w:noProof/>
          <w:szCs w:val="22"/>
          <w:lang w:val="fi-FI"/>
        </w:rPr>
      </w:pPr>
    </w:p>
    <w:p w14:paraId="2576D3F9" w14:textId="77777777" w:rsidR="000B7A1E" w:rsidRPr="0013220C" w:rsidRDefault="000B7A1E" w:rsidP="00EA0ED2">
      <w:pPr>
        <w:keepNext/>
        <w:tabs>
          <w:tab w:val="clear" w:pos="567"/>
          <w:tab w:val="left" w:pos="1304"/>
        </w:tabs>
        <w:ind w:left="567" w:hanging="567"/>
        <w:rPr>
          <w:b/>
          <w:noProof/>
          <w:szCs w:val="22"/>
          <w:lang w:val="nl-NL"/>
        </w:rPr>
      </w:pPr>
      <w:r w:rsidRPr="0013220C">
        <w:rPr>
          <w:b/>
          <w:noProof/>
          <w:szCs w:val="22"/>
          <w:lang w:val="nl-NL"/>
        </w:rPr>
        <w:t>7.</w:t>
      </w:r>
      <w:r w:rsidRPr="0013220C">
        <w:rPr>
          <w:b/>
          <w:noProof/>
          <w:szCs w:val="22"/>
          <w:lang w:val="nl-NL"/>
        </w:rPr>
        <w:tab/>
        <w:t>MYYNTILUVAN HALTIJA</w:t>
      </w:r>
    </w:p>
    <w:p w14:paraId="5AAEAFF4" w14:textId="77777777" w:rsidR="00072658" w:rsidRPr="0013220C" w:rsidRDefault="00072658" w:rsidP="00EA0ED2">
      <w:pPr>
        <w:keepNext/>
        <w:tabs>
          <w:tab w:val="clear" w:pos="567"/>
          <w:tab w:val="left" w:pos="1304"/>
        </w:tabs>
        <w:rPr>
          <w:noProof/>
          <w:szCs w:val="22"/>
          <w:lang w:val="nl-NL"/>
        </w:rPr>
      </w:pPr>
    </w:p>
    <w:p w14:paraId="7AA0FBD4" w14:textId="77777777" w:rsidR="00853BFB" w:rsidRPr="0013220C" w:rsidRDefault="00853BFB" w:rsidP="00EA0ED2">
      <w:pPr>
        <w:keepNext/>
        <w:tabs>
          <w:tab w:val="clear" w:pos="567"/>
          <w:tab w:val="left" w:pos="1304"/>
        </w:tabs>
        <w:rPr>
          <w:noProof/>
          <w:szCs w:val="22"/>
          <w:lang w:val="nl-NL"/>
        </w:rPr>
      </w:pPr>
      <w:r w:rsidRPr="0013220C">
        <w:rPr>
          <w:noProof/>
          <w:szCs w:val="22"/>
          <w:lang w:val="nl-NL"/>
        </w:rPr>
        <w:t>Eisai GmbH</w:t>
      </w:r>
    </w:p>
    <w:p w14:paraId="0CE9EC34" w14:textId="77777777" w:rsidR="00853BFB" w:rsidRPr="0013220C" w:rsidRDefault="00307D70" w:rsidP="00EA0ED2">
      <w:pPr>
        <w:keepNext/>
        <w:tabs>
          <w:tab w:val="clear" w:pos="567"/>
          <w:tab w:val="left" w:pos="1304"/>
        </w:tabs>
        <w:rPr>
          <w:noProof/>
          <w:szCs w:val="22"/>
          <w:lang w:val="nl-NL"/>
        </w:rPr>
      </w:pPr>
      <w:r w:rsidRPr="0013220C">
        <w:rPr>
          <w:noProof/>
          <w:szCs w:val="22"/>
          <w:lang w:val="nl-NL"/>
        </w:rPr>
        <w:t>Edmund-Rumpler-Straße 3</w:t>
      </w:r>
    </w:p>
    <w:p w14:paraId="051747DB" w14:textId="77777777" w:rsidR="00853BFB" w:rsidRPr="00C83E7C" w:rsidRDefault="00307D70" w:rsidP="00EA0ED2">
      <w:pPr>
        <w:keepNext/>
        <w:tabs>
          <w:tab w:val="clear" w:pos="567"/>
          <w:tab w:val="left" w:pos="1304"/>
        </w:tabs>
        <w:rPr>
          <w:noProof/>
          <w:szCs w:val="22"/>
          <w:lang w:val="de-CH"/>
        </w:rPr>
      </w:pPr>
      <w:r w:rsidRPr="00C83E7C">
        <w:rPr>
          <w:noProof/>
          <w:szCs w:val="22"/>
          <w:lang w:val="de-CH"/>
        </w:rPr>
        <w:t>60549 Frankfurt am Main</w:t>
      </w:r>
    </w:p>
    <w:p w14:paraId="692C628A" w14:textId="77777777" w:rsidR="00853BFB" w:rsidRPr="00C83E7C" w:rsidRDefault="00853BFB" w:rsidP="00EA0ED2">
      <w:pPr>
        <w:keepNext/>
        <w:tabs>
          <w:tab w:val="clear" w:pos="567"/>
          <w:tab w:val="left" w:pos="1304"/>
        </w:tabs>
        <w:rPr>
          <w:noProof/>
          <w:szCs w:val="22"/>
          <w:lang w:val="de-CH"/>
        </w:rPr>
      </w:pPr>
      <w:r w:rsidRPr="00C83E7C">
        <w:rPr>
          <w:noProof/>
          <w:szCs w:val="22"/>
          <w:lang w:val="de-CH"/>
        </w:rPr>
        <w:t>Saksa</w:t>
      </w:r>
    </w:p>
    <w:p w14:paraId="66CD3AFF" w14:textId="77777777" w:rsidR="00853BFB" w:rsidRPr="00C83E7C" w:rsidRDefault="000E5637" w:rsidP="00EA0ED2">
      <w:pPr>
        <w:keepNext/>
        <w:tabs>
          <w:tab w:val="clear" w:pos="567"/>
          <w:tab w:val="left" w:pos="1304"/>
        </w:tabs>
        <w:rPr>
          <w:noProof/>
          <w:szCs w:val="22"/>
          <w:lang w:val="de-CH"/>
        </w:rPr>
      </w:pPr>
      <w:r w:rsidRPr="00C83E7C">
        <w:rPr>
          <w:noProof/>
          <w:szCs w:val="22"/>
          <w:lang w:val="de-CH"/>
        </w:rPr>
        <w:t>sähköposti</w:t>
      </w:r>
      <w:r w:rsidR="00853BFB" w:rsidRPr="00C83E7C">
        <w:rPr>
          <w:noProof/>
          <w:szCs w:val="22"/>
          <w:lang w:val="de-CH"/>
        </w:rPr>
        <w:t>: medinfo_de@eisai.net</w:t>
      </w:r>
    </w:p>
    <w:p w14:paraId="6A5D33EF" w14:textId="77777777" w:rsidR="000B7A1E" w:rsidRPr="00C83E7C" w:rsidRDefault="000B7A1E" w:rsidP="00EA0ED2">
      <w:pPr>
        <w:tabs>
          <w:tab w:val="clear" w:pos="567"/>
          <w:tab w:val="left" w:pos="1304"/>
        </w:tabs>
        <w:rPr>
          <w:noProof/>
          <w:szCs w:val="22"/>
          <w:lang w:val="de-DE"/>
        </w:rPr>
      </w:pPr>
    </w:p>
    <w:p w14:paraId="149E35DD" w14:textId="77777777" w:rsidR="000B7A1E" w:rsidRPr="00C83E7C" w:rsidRDefault="000B7A1E" w:rsidP="00EA0ED2">
      <w:pPr>
        <w:tabs>
          <w:tab w:val="clear" w:pos="567"/>
          <w:tab w:val="left" w:pos="1304"/>
        </w:tabs>
        <w:rPr>
          <w:noProof/>
          <w:szCs w:val="22"/>
          <w:lang w:val="de-DE"/>
        </w:rPr>
      </w:pPr>
    </w:p>
    <w:p w14:paraId="14851131" w14:textId="77777777" w:rsidR="000B7A1E" w:rsidRPr="0013220C" w:rsidRDefault="000B7A1E" w:rsidP="00EA0ED2">
      <w:pPr>
        <w:keepNext/>
        <w:tabs>
          <w:tab w:val="clear" w:pos="567"/>
          <w:tab w:val="left" w:pos="1304"/>
        </w:tabs>
        <w:ind w:left="567" w:hanging="567"/>
        <w:rPr>
          <w:b/>
          <w:noProof/>
          <w:szCs w:val="22"/>
          <w:lang w:val="de-DE"/>
        </w:rPr>
      </w:pPr>
      <w:r w:rsidRPr="0013220C">
        <w:rPr>
          <w:b/>
          <w:noProof/>
          <w:szCs w:val="22"/>
          <w:lang w:val="de-DE"/>
        </w:rPr>
        <w:t>8.</w:t>
      </w:r>
      <w:r w:rsidRPr="0013220C">
        <w:rPr>
          <w:b/>
          <w:noProof/>
          <w:szCs w:val="22"/>
          <w:lang w:val="de-DE"/>
        </w:rPr>
        <w:tab/>
        <w:t>MYYNTILUVAN NUMERO(T)</w:t>
      </w:r>
    </w:p>
    <w:p w14:paraId="4FF1373A" w14:textId="77777777" w:rsidR="000B7A1E" w:rsidRPr="0013220C" w:rsidRDefault="000B7A1E" w:rsidP="00EA0ED2">
      <w:pPr>
        <w:keepNext/>
        <w:tabs>
          <w:tab w:val="clear" w:pos="567"/>
          <w:tab w:val="left" w:pos="1304"/>
        </w:tabs>
        <w:rPr>
          <w:noProof/>
          <w:szCs w:val="22"/>
          <w:lang w:val="de-DE"/>
        </w:rPr>
      </w:pPr>
    </w:p>
    <w:p w14:paraId="73E08F46" w14:textId="77777777" w:rsidR="007423C4" w:rsidRPr="00C83E7C" w:rsidRDefault="007423C4" w:rsidP="00EA0ED2">
      <w:pPr>
        <w:tabs>
          <w:tab w:val="clear" w:pos="567"/>
        </w:tabs>
        <w:rPr>
          <w:lang w:val="fi-FI"/>
        </w:rPr>
      </w:pPr>
      <w:r w:rsidRPr="00C83E7C">
        <w:rPr>
          <w:lang w:val="fi-FI"/>
        </w:rPr>
        <w:t>EU/1/12/776/00</w:t>
      </w:r>
      <w:r w:rsidR="00B809BF" w:rsidRPr="00C83E7C">
        <w:rPr>
          <w:lang w:val="fi-FI"/>
        </w:rPr>
        <w:t>1–023</w:t>
      </w:r>
    </w:p>
    <w:p w14:paraId="08E55D28" w14:textId="77777777" w:rsidR="007423C4" w:rsidRPr="00C83E7C" w:rsidRDefault="007423C4" w:rsidP="00EA0ED2">
      <w:pPr>
        <w:tabs>
          <w:tab w:val="clear" w:pos="567"/>
        </w:tabs>
        <w:rPr>
          <w:lang w:val="fi-FI"/>
        </w:rPr>
      </w:pPr>
    </w:p>
    <w:p w14:paraId="62336A39" w14:textId="77777777" w:rsidR="000B7A1E" w:rsidRPr="00C83E7C" w:rsidRDefault="000B7A1E" w:rsidP="00EA0ED2">
      <w:pPr>
        <w:tabs>
          <w:tab w:val="clear" w:pos="567"/>
          <w:tab w:val="left" w:pos="1304"/>
        </w:tabs>
        <w:rPr>
          <w:noProof/>
          <w:szCs w:val="22"/>
          <w:lang w:val="fi-FI"/>
        </w:rPr>
      </w:pPr>
    </w:p>
    <w:p w14:paraId="697EEA5D" w14:textId="77777777" w:rsidR="000B7A1E" w:rsidRPr="00C83E7C" w:rsidRDefault="000B7A1E" w:rsidP="00F364D2">
      <w:pPr>
        <w:keepNext/>
        <w:tabs>
          <w:tab w:val="clear" w:pos="567"/>
        </w:tabs>
        <w:ind w:left="567" w:hanging="567"/>
        <w:rPr>
          <w:noProof/>
          <w:szCs w:val="22"/>
          <w:lang w:val="fi-FI"/>
        </w:rPr>
      </w:pPr>
      <w:r w:rsidRPr="00C83E7C">
        <w:rPr>
          <w:b/>
          <w:noProof/>
          <w:szCs w:val="22"/>
          <w:lang w:val="fi-FI"/>
        </w:rPr>
        <w:t>9.</w:t>
      </w:r>
      <w:r w:rsidRPr="00C83E7C">
        <w:rPr>
          <w:b/>
          <w:noProof/>
          <w:szCs w:val="22"/>
          <w:lang w:val="fi-FI"/>
        </w:rPr>
        <w:tab/>
        <w:t>MYYNTILUVAN MYÖNTÄMISPÄIVÄMÄÄRÄ/UUDISTAMISPÄIVÄMÄÄRÄ</w:t>
      </w:r>
    </w:p>
    <w:p w14:paraId="44F1F3F0" w14:textId="77777777" w:rsidR="000B7A1E" w:rsidRPr="00C83E7C" w:rsidRDefault="000B7A1E" w:rsidP="00EA0ED2">
      <w:pPr>
        <w:keepNext/>
        <w:tabs>
          <w:tab w:val="clear" w:pos="567"/>
          <w:tab w:val="left" w:pos="1304"/>
        </w:tabs>
        <w:rPr>
          <w:i/>
          <w:noProof/>
          <w:szCs w:val="22"/>
          <w:lang w:val="fi-FI"/>
        </w:rPr>
      </w:pPr>
    </w:p>
    <w:p w14:paraId="11280539" w14:textId="77777777" w:rsidR="007423C4" w:rsidRPr="00C83E7C" w:rsidRDefault="00B809BF" w:rsidP="00EA0ED2">
      <w:pPr>
        <w:tabs>
          <w:tab w:val="clear" w:pos="567"/>
          <w:tab w:val="left" w:pos="1304"/>
        </w:tabs>
        <w:rPr>
          <w:noProof/>
          <w:szCs w:val="22"/>
          <w:lang w:val="fi-FI"/>
        </w:rPr>
      </w:pPr>
      <w:r w:rsidRPr="00C83E7C">
        <w:rPr>
          <w:rFonts w:eastAsia="MS Gothic"/>
          <w:szCs w:val="22"/>
          <w:lang w:val="fi-FI"/>
        </w:rPr>
        <w:t>M</w:t>
      </w:r>
      <w:r w:rsidR="00C12E8D" w:rsidRPr="00C83E7C">
        <w:rPr>
          <w:rFonts w:eastAsia="MS Gothic"/>
          <w:szCs w:val="22"/>
          <w:lang w:val="fi-FI"/>
        </w:rPr>
        <w:t>yyntiluvan myöntämis</w:t>
      </w:r>
      <w:r w:rsidRPr="00C83E7C">
        <w:rPr>
          <w:rFonts w:eastAsia="MS Gothic"/>
          <w:szCs w:val="22"/>
          <w:lang w:val="fi-FI"/>
        </w:rPr>
        <w:t xml:space="preserve">en </w:t>
      </w:r>
      <w:r w:rsidR="00C12E8D" w:rsidRPr="00C83E7C">
        <w:rPr>
          <w:rFonts w:eastAsia="MS Gothic"/>
          <w:szCs w:val="22"/>
          <w:lang w:val="fi-FI"/>
        </w:rPr>
        <w:t>päivämäärä</w:t>
      </w:r>
      <w:r w:rsidR="007423C4" w:rsidRPr="00C83E7C">
        <w:rPr>
          <w:noProof/>
          <w:szCs w:val="22"/>
          <w:lang w:val="fi-FI"/>
        </w:rPr>
        <w:t>: 23</w:t>
      </w:r>
      <w:r w:rsidR="00D840A5" w:rsidRPr="00C83E7C">
        <w:rPr>
          <w:noProof/>
          <w:szCs w:val="22"/>
          <w:lang w:val="fi-FI"/>
        </w:rPr>
        <w:t xml:space="preserve">. heinäkuuta </w:t>
      </w:r>
      <w:r w:rsidR="007423C4" w:rsidRPr="00C83E7C">
        <w:rPr>
          <w:noProof/>
          <w:szCs w:val="22"/>
          <w:lang w:val="fi-FI"/>
        </w:rPr>
        <w:t>2012</w:t>
      </w:r>
    </w:p>
    <w:p w14:paraId="475D16AD" w14:textId="77777777" w:rsidR="000B7A1E" w:rsidRPr="00C83E7C" w:rsidRDefault="00A7289F" w:rsidP="00EA0ED2">
      <w:pPr>
        <w:tabs>
          <w:tab w:val="clear" w:pos="567"/>
          <w:tab w:val="left" w:pos="1304"/>
        </w:tabs>
        <w:rPr>
          <w:spacing w:val="3"/>
          <w:szCs w:val="22"/>
          <w:lang w:val="fi-FI"/>
        </w:rPr>
      </w:pPr>
      <w:r w:rsidRPr="00C83E7C">
        <w:rPr>
          <w:szCs w:val="22"/>
          <w:lang w:val="fi-FI"/>
        </w:rPr>
        <w:t xml:space="preserve">Viimeisimmän uudistamisen päivämäärä: </w:t>
      </w:r>
      <w:r w:rsidRPr="00C83E7C">
        <w:rPr>
          <w:spacing w:val="3"/>
          <w:szCs w:val="22"/>
          <w:lang w:val="fi-FI"/>
        </w:rPr>
        <w:t>6 huhtikuuta 2017</w:t>
      </w:r>
    </w:p>
    <w:p w14:paraId="593BC2D0" w14:textId="77777777" w:rsidR="00A7289F" w:rsidRPr="00C83E7C" w:rsidRDefault="00A7289F" w:rsidP="00EA0ED2">
      <w:pPr>
        <w:tabs>
          <w:tab w:val="clear" w:pos="567"/>
          <w:tab w:val="left" w:pos="1304"/>
        </w:tabs>
        <w:rPr>
          <w:noProof/>
          <w:szCs w:val="22"/>
          <w:lang w:val="fi-FI"/>
        </w:rPr>
      </w:pPr>
    </w:p>
    <w:p w14:paraId="64AD88D7" w14:textId="77777777" w:rsidR="007423C4" w:rsidRPr="00C83E7C" w:rsidRDefault="007423C4" w:rsidP="00EA0ED2">
      <w:pPr>
        <w:tabs>
          <w:tab w:val="clear" w:pos="567"/>
          <w:tab w:val="left" w:pos="1304"/>
        </w:tabs>
        <w:rPr>
          <w:noProof/>
          <w:szCs w:val="22"/>
          <w:lang w:val="fi-FI"/>
        </w:rPr>
      </w:pPr>
    </w:p>
    <w:p w14:paraId="706793CB" w14:textId="77777777" w:rsidR="000B7A1E" w:rsidRPr="00C83E7C" w:rsidRDefault="000B7A1E" w:rsidP="00F364D2">
      <w:pPr>
        <w:keepNext/>
        <w:tabs>
          <w:tab w:val="clear" w:pos="567"/>
        </w:tabs>
        <w:ind w:left="567" w:hanging="567"/>
        <w:rPr>
          <w:b/>
          <w:noProof/>
          <w:szCs w:val="22"/>
          <w:lang w:val="fi-FI"/>
        </w:rPr>
      </w:pPr>
      <w:r w:rsidRPr="00C83E7C">
        <w:rPr>
          <w:b/>
          <w:noProof/>
          <w:szCs w:val="22"/>
          <w:lang w:val="fi-FI"/>
        </w:rPr>
        <w:t>10.</w:t>
      </w:r>
      <w:r w:rsidRPr="00C83E7C">
        <w:rPr>
          <w:b/>
          <w:noProof/>
          <w:szCs w:val="22"/>
          <w:lang w:val="fi-FI"/>
        </w:rPr>
        <w:tab/>
        <w:t>TEKSTIN MUUTTAMISPÄIVÄMÄÄRÄ</w:t>
      </w:r>
    </w:p>
    <w:p w14:paraId="509DBDF8" w14:textId="77777777" w:rsidR="000B7A1E" w:rsidRPr="00C83E7C" w:rsidRDefault="000B7A1E" w:rsidP="00EA0ED2">
      <w:pPr>
        <w:keepNext/>
        <w:tabs>
          <w:tab w:val="clear" w:pos="567"/>
          <w:tab w:val="left" w:pos="1304"/>
        </w:tabs>
        <w:rPr>
          <w:noProof/>
          <w:szCs w:val="22"/>
          <w:lang w:val="fi-FI"/>
        </w:rPr>
      </w:pPr>
    </w:p>
    <w:p w14:paraId="4E8DAA3C" w14:textId="77777777" w:rsidR="00EB5B1F" w:rsidRPr="00C83E7C" w:rsidRDefault="00EB5B1F" w:rsidP="00EA0ED2">
      <w:pPr>
        <w:keepNext/>
        <w:tabs>
          <w:tab w:val="clear" w:pos="567"/>
          <w:tab w:val="left" w:pos="1304"/>
        </w:tabs>
        <w:rPr>
          <w:noProof/>
          <w:szCs w:val="22"/>
          <w:lang w:val="fi-FI"/>
        </w:rPr>
      </w:pPr>
      <w:r w:rsidRPr="00C83E7C">
        <w:rPr>
          <w:noProof/>
          <w:szCs w:val="22"/>
          <w:lang w:val="fi-FI"/>
        </w:rPr>
        <w:t>{KK/VVVV}</w:t>
      </w:r>
    </w:p>
    <w:p w14:paraId="2BC8A327" w14:textId="77777777" w:rsidR="000B7A1E" w:rsidRPr="00C83E7C" w:rsidRDefault="000B7A1E" w:rsidP="00EA0ED2">
      <w:pPr>
        <w:keepNext/>
        <w:rPr>
          <w:szCs w:val="22"/>
          <w:lang w:val="fi-FI"/>
        </w:rPr>
      </w:pPr>
    </w:p>
    <w:p w14:paraId="4B27E376" w14:textId="231C6F0B" w:rsidR="000B7A1E" w:rsidRPr="00C83E7C" w:rsidRDefault="000B7A1E" w:rsidP="00EA0ED2">
      <w:pPr>
        <w:keepNext/>
        <w:rPr>
          <w:noProof/>
          <w:szCs w:val="22"/>
          <w:lang w:val="fi-FI"/>
        </w:rPr>
      </w:pPr>
      <w:r w:rsidRPr="00C83E7C">
        <w:rPr>
          <w:noProof/>
          <w:szCs w:val="22"/>
          <w:lang w:val="fi-FI"/>
        </w:rPr>
        <w:t xml:space="preserve">Lisätietoa tästä lääkevalmisteesta on Euroopan lääkeviraston verkkosivulla </w:t>
      </w:r>
      <w:hyperlink r:id="rId10" w:history="1">
        <w:r w:rsidRPr="00F02E5C">
          <w:rPr>
            <w:rStyle w:val="Hyperlink"/>
            <w:noProof/>
            <w:szCs w:val="22"/>
            <w:lang w:val="fi-FI"/>
          </w:rPr>
          <w:t>http</w:t>
        </w:r>
        <w:r w:rsidR="00F02E5C" w:rsidRPr="00F02E5C">
          <w:rPr>
            <w:rStyle w:val="Hyperlink"/>
            <w:noProof/>
            <w:szCs w:val="22"/>
            <w:lang w:val="fi-FI"/>
          </w:rPr>
          <w:t>s</w:t>
        </w:r>
        <w:r w:rsidRPr="00F02E5C">
          <w:rPr>
            <w:rStyle w:val="Hyperlink"/>
            <w:noProof/>
            <w:szCs w:val="22"/>
            <w:lang w:val="fi-FI"/>
          </w:rPr>
          <w:t>://www.ema.europa.eu</w:t>
        </w:r>
      </w:hyperlink>
      <w:r w:rsidR="00B809BF" w:rsidRPr="00C83E7C">
        <w:rPr>
          <w:noProof/>
          <w:szCs w:val="22"/>
          <w:lang w:val="fi-FI"/>
        </w:rPr>
        <w:t>.</w:t>
      </w:r>
    </w:p>
    <w:p w14:paraId="544E0CF8" w14:textId="77777777" w:rsidR="00A5022E" w:rsidRPr="00C83E7C" w:rsidRDefault="00764D8C" w:rsidP="00F364D2">
      <w:pPr>
        <w:keepNext/>
        <w:ind w:left="567" w:hanging="567"/>
        <w:rPr>
          <w:noProof/>
          <w:szCs w:val="22"/>
          <w:lang w:val="fi-FI"/>
        </w:rPr>
      </w:pPr>
      <w:r w:rsidRPr="00C83E7C">
        <w:rPr>
          <w:noProof/>
          <w:szCs w:val="22"/>
          <w:lang w:val="fi-FI"/>
        </w:rPr>
        <w:br w:type="page"/>
      </w:r>
      <w:r w:rsidR="00A5022E" w:rsidRPr="00C83E7C">
        <w:rPr>
          <w:b/>
          <w:noProof/>
          <w:szCs w:val="22"/>
          <w:lang w:val="fi-FI"/>
        </w:rPr>
        <w:t>1.</w:t>
      </w:r>
      <w:r w:rsidR="00A5022E" w:rsidRPr="00C83E7C">
        <w:rPr>
          <w:b/>
          <w:noProof/>
          <w:szCs w:val="22"/>
          <w:lang w:val="fi-FI"/>
        </w:rPr>
        <w:tab/>
        <w:t>LÄÄKEVALMISTEEN NIMI</w:t>
      </w:r>
    </w:p>
    <w:p w14:paraId="51545D89" w14:textId="77777777" w:rsidR="00A5022E" w:rsidRPr="00C83E7C" w:rsidRDefault="00A5022E" w:rsidP="00F364D2">
      <w:pPr>
        <w:keepNext/>
        <w:tabs>
          <w:tab w:val="clear" w:pos="567"/>
          <w:tab w:val="left" w:pos="1304"/>
        </w:tabs>
        <w:rPr>
          <w:iCs/>
          <w:noProof/>
          <w:szCs w:val="22"/>
          <w:lang w:val="fi-FI"/>
        </w:rPr>
      </w:pPr>
    </w:p>
    <w:p w14:paraId="2C9529A3" w14:textId="77777777" w:rsidR="00A5022E" w:rsidRPr="00C83E7C" w:rsidRDefault="00A5022E" w:rsidP="00F364D2">
      <w:pPr>
        <w:keepNext/>
        <w:tabs>
          <w:tab w:val="clear" w:pos="567"/>
          <w:tab w:val="left" w:pos="1304"/>
        </w:tabs>
        <w:rPr>
          <w:noProof/>
          <w:szCs w:val="22"/>
          <w:lang w:val="fi-FI"/>
        </w:rPr>
      </w:pPr>
      <w:r w:rsidRPr="00C83E7C">
        <w:rPr>
          <w:noProof/>
          <w:szCs w:val="22"/>
          <w:lang w:val="fi-FI"/>
        </w:rPr>
        <w:t xml:space="preserve">Fycompa 0,5 </w:t>
      </w:r>
      <w:r w:rsidRPr="00C83E7C">
        <w:rPr>
          <w:szCs w:val="22"/>
          <w:lang w:val="fi-FI"/>
        </w:rPr>
        <w:t>mg/ml oraalisuspensio</w:t>
      </w:r>
    </w:p>
    <w:p w14:paraId="716B1606" w14:textId="77777777" w:rsidR="00A5022E" w:rsidRPr="00C83E7C" w:rsidRDefault="00A5022E" w:rsidP="00F364D2">
      <w:pPr>
        <w:autoSpaceDE w:val="0"/>
        <w:autoSpaceDN w:val="0"/>
        <w:rPr>
          <w:noProof/>
          <w:szCs w:val="22"/>
          <w:lang w:val="fi-FI"/>
        </w:rPr>
      </w:pPr>
    </w:p>
    <w:p w14:paraId="3438CCC8" w14:textId="77777777" w:rsidR="00A5022E" w:rsidRPr="00C83E7C" w:rsidRDefault="00A5022E" w:rsidP="00F364D2">
      <w:pPr>
        <w:autoSpaceDE w:val="0"/>
        <w:autoSpaceDN w:val="0"/>
        <w:rPr>
          <w:noProof/>
          <w:szCs w:val="22"/>
          <w:lang w:val="fi-FI"/>
        </w:rPr>
      </w:pPr>
    </w:p>
    <w:p w14:paraId="0214DE04" w14:textId="77777777" w:rsidR="00A5022E" w:rsidRPr="00C83E7C" w:rsidRDefault="00A5022E" w:rsidP="00F364D2">
      <w:pPr>
        <w:keepNext/>
        <w:tabs>
          <w:tab w:val="clear" w:pos="567"/>
        </w:tabs>
        <w:ind w:left="567" w:hanging="567"/>
        <w:rPr>
          <w:noProof/>
          <w:szCs w:val="22"/>
          <w:lang w:val="fi-FI"/>
        </w:rPr>
      </w:pPr>
      <w:r w:rsidRPr="00C83E7C">
        <w:rPr>
          <w:b/>
          <w:noProof/>
          <w:szCs w:val="22"/>
          <w:lang w:val="fi-FI"/>
        </w:rPr>
        <w:t>2.</w:t>
      </w:r>
      <w:r w:rsidRPr="00C83E7C">
        <w:rPr>
          <w:b/>
          <w:noProof/>
          <w:szCs w:val="22"/>
          <w:lang w:val="fi-FI"/>
        </w:rPr>
        <w:tab/>
        <w:t>VAIKUTTAVAT AINEET JA NIIDEN MÄÄRÄT</w:t>
      </w:r>
    </w:p>
    <w:p w14:paraId="7595EC42" w14:textId="77777777" w:rsidR="00A5022E" w:rsidRPr="00C83E7C" w:rsidRDefault="00A5022E" w:rsidP="00F364D2">
      <w:pPr>
        <w:keepNext/>
        <w:rPr>
          <w:lang w:val="fi-FI"/>
        </w:rPr>
      </w:pPr>
    </w:p>
    <w:p w14:paraId="139591A6" w14:textId="77777777" w:rsidR="00A5022E" w:rsidRPr="00C83E7C" w:rsidRDefault="00A5022E" w:rsidP="00F364D2">
      <w:pPr>
        <w:rPr>
          <w:lang w:val="fi-FI"/>
        </w:rPr>
      </w:pPr>
      <w:r w:rsidRPr="00C83E7C">
        <w:rPr>
          <w:lang w:val="fi-FI"/>
        </w:rPr>
        <w:t xml:space="preserve">Yksi ml oraalisuspensiota sisältää 0,5 mg </w:t>
      </w:r>
      <w:proofErr w:type="spellStart"/>
      <w:r w:rsidRPr="00C83E7C">
        <w:rPr>
          <w:lang w:val="fi-FI"/>
        </w:rPr>
        <w:t>perampaneelia</w:t>
      </w:r>
      <w:proofErr w:type="spellEnd"/>
      <w:r w:rsidRPr="00C83E7C">
        <w:rPr>
          <w:lang w:val="fi-FI"/>
        </w:rPr>
        <w:t>.</w:t>
      </w:r>
    </w:p>
    <w:p w14:paraId="6C014679" w14:textId="77777777" w:rsidR="00A5022E" w:rsidRPr="00C83E7C" w:rsidRDefault="00A5022E" w:rsidP="00F364D2">
      <w:pPr>
        <w:tabs>
          <w:tab w:val="clear" w:pos="567"/>
        </w:tabs>
        <w:rPr>
          <w:rFonts w:eastAsia="MS Mincho"/>
          <w:lang w:val="fi-FI"/>
        </w:rPr>
      </w:pPr>
    </w:p>
    <w:p w14:paraId="07F98081" w14:textId="77777777" w:rsidR="00A5022E" w:rsidRPr="00C83E7C" w:rsidRDefault="00A5022E" w:rsidP="00F364D2">
      <w:pPr>
        <w:rPr>
          <w:bCs/>
          <w:lang w:val="fi-FI"/>
        </w:rPr>
      </w:pPr>
      <w:r w:rsidRPr="00C83E7C">
        <w:rPr>
          <w:bCs/>
          <w:lang w:val="fi-FI"/>
        </w:rPr>
        <w:t xml:space="preserve">Yksi 340 ml:n pullo sisältää </w:t>
      </w:r>
      <w:r w:rsidRPr="00C83E7C">
        <w:rPr>
          <w:lang w:val="fi-FI"/>
        </w:rPr>
        <w:t>170 mg</w:t>
      </w:r>
      <w:r w:rsidRPr="00C83E7C">
        <w:rPr>
          <w:bCs/>
          <w:lang w:val="fi-FI"/>
        </w:rPr>
        <w:t xml:space="preserve"> </w:t>
      </w:r>
      <w:proofErr w:type="spellStart"/>
      <w:r w:rsidRPr="00C83E7C">
        <w:rPr>
          <w:bCs/>
          <w:lang w:val="fi-FI"/>
        </w:rPr>
        <w:t>perampaneelia</w:t>
      </w:r>
      <w:proofErr w:type="spellEnd"/>
      <w:r w:rsidRPr="00C83E7C">
        <w:rPr>
          <w:bCs/>
          <w:lang w:val="fi-FI"/>
        </w:rPr>
        <w:t>.</w:t>
      </w:r>
    </w:p>
    <w:p w14:paraId="09C381C0" w14:textId="77777777" w:rsidR="00A5022E" w:rsidRPr="00C83E7C" w:rsidRDefault="00A5022E" w:rsidP="00F364D2">
      <w:pPr>
        <w:rPr>
          <w:rFonts w:eastAsia="MS Mincho"/>
          <w:lang w:val="fi-FI"/>
        </w:rPr>
      </w:pPr>
    </w:p>
    <w:p w14:paraId="2C554EA9" w14:textId="77777777" w:rsidR="00A5022E" w:rsidRPr="00C83E7C" w:rsidRDefault="00A5022E" w:rsidP="00F364D2">
      <w:pPr>
        <w:rPr>
          <w:bCs/>
          <w:noProof/>
          <w:lang w:val="fi-FI"/>
        </w:rPr>
      </w:pPr>
      <w:r w:rsidRPr="00C83E7C">
        <w:rPr>
          <w:bCs/>
          <w:noProof/>
          <w:u w:val="single"/>
          <w:lang w:val="fi-FI"/>
        </w:rPr>
        <w:t>Apuaine(et), joiden vaikutus tunnetaan</w:t>
      </w:r>
      <w:r w:rsidRPr="00C83E7C">
        <w:rPr>
          <w:bCs/>
          <w:noProof/>
          <w:lang w:val="fi-FI"/>
        </w:rPr>
        <w:t>:</w:t>
      </w:r>
    </w:p>
    <w:p w14:paraId="5FB76DCD" w14:textId="77777777" w:rsidR="00A5022E" w:rsidRPr="00C83E7C" w:rsidRDefault="00A5022E" w:rsidP="00F364D2">
      <w:pPr>
        <w:rPr>
          <w:bCs/>
          <w:lang w:val="fi-FI"/>
        </w:rPr>
      </w:pPr>
      <w:r w:rsidRPr="00C83E7C">
        <w:rPr>
          <w:bCs/>
          <w:noProof/>
          <w:lang w:val="fi-FI"/>
        </w:rPr>
        <w:t xml:space="preserve">Yksi ml oraalisuspensiota sisältää </w:t>
      </w:r>
      <w:r w:rsidRPr="00C83E7C">
        <w:rPr>
          <w:bCs/>
          <w:lang w:val="fi-FI"/>
        </w:rPr>
        <w:t>175 mg sorbitolia (E420).</w:t>
      </w:r>
    </w:p>
    <w:p w14:paraId="1AFC4B75" w14:textId="77777777" w:rsidR="00A5022E" w:rsidRPr="00C83E7C" w:rsidRDefault="00A5022E" w:rsidP="00F364D2">
      <w:pPr>
        <w:rPr>
          <w:bCs/>
          <w:lang w:val="fi-FI"/>
        </w:rPr>
      </w:pPr>
    </w:p>
    <w:p w14:paraId="5BE79641" w14:textId="77777777" w:rsidR="00A5022E" w:rsidRPr="00C83E7C" w:rsidRDefault="00A5022E" w:rsidP="00F364D2">
      <w:pPr>
        <w:rPr>
          <w:noProof/>
          <w:lang w:val="fi-FI"/>
        </w:rPr>
      </w:pPr>
      <w:r w:rsidRPr="00C83E7C">
        <w:rPr>
          <w:bCs/>
          <w:lang w:val="fi-FI"/>
        </w:rPr>
        <w:t xml:space="preserve">Täydellinen apuaineluettelo, ks. kohta </w:t>
      </w:r>
      <w:r w:rsidRPr="00C83E7C">
        <w:rPr>
          <w:noProof/>
          <w:lang w:val="fi-FI"/>
        </w:rPr>
        <w:t>6.1.</w:t>
      </w:r>
    </w:p>
    <w:p w14:paraId="5E7C11C7" w14:textId="77777777" w:rsidR="00A5022E" w:rsidRPr="00C83E7C" w:rsidRDefault="00A5022E" w:rsidP="00F364D2">
      <w:pPr>
        <w:rPr>
          <w:bCs/>
          <w:lang w:val="fi-FI"/>
        </w:rPr>
      </w:pPr>
    </w:p>
    <w:p w14:paraId="58C2FB26" w14:textId="77777777" w:rsidR="00A5022E" w:rsidRPr="00C83E7C" w:rsidRDefault="00A5022E" w:rsidP="00F364D2">
      <w:pPr>
        <w:rPr>
          <w:noProof/>
          <w:lang w:val="fi-FI"/>
        </w:rPr>
      </w:pPr>
    </w:p>
    <w:p w14:paraId="4B29C44F" w14:textId="77777777" w:rsidR="00A5022E" w:rsidRPr="00C83E7C" w:rsidRDefault="00A5022E" w:rsidP="00F364D2">
      <w:pPr>
        <w:keepNext/>
        <w:tabs>
          <w:tab w:val="clear" w:pos="567"/>
        </w:tabs>
        <w:ind w:left="567" w:hanging="567"/>
        <w:rPr>
          <w:caps/>
          <w:noProof/>
          <w:szCs w:val="22"/>
          <w:lang w:val="fi-FI"/>
        </w:rPr>
      </w:pPr>
      <w:r w:rsidRPr="00C83E7C">
        <w:rPr>
          <w:b/>
          <w:noProof/>
          <w:szCs w:val="22"/>
          <w:lang w:val="fi-FI"/>
        </w:rPr>
        <w:t>3.</w:t>
      </w:r>
      <w:r w:rsidRPr="00C83E7C">
        <w:rPr>
          <w:b/>
          <w:noProof/>
          <w:szCs w:val="22"/>
          <w:lang w:val="fi-FI"/>
        </w:rPr>
        <w:tab/>
        <w:t>LÄÄKEMUOTO</w:t>
      </w:r>
    </w:p>
    <w:p w14:paraId="1C5CECEF" w14:textId="77777777" w:rsidR="00A5022E" w:rsidRPr="00C83E7C" w:rsidRDefault="00A5022E" w:rsidP="00EA0ED2">
      <w:pPr>
        <w:keepNext/>
        <w:autoSpaceDE w:val="0"/>
        <w:autoSpaceDN w:val="0"/>
        <w:adjustRightInd w:val="0"/>
        <w:rPr>
          <w:noProof/>
          <w:szCs w:val="22"/>
          <w:lang w:val="fi-FI"/>
        </w:rPr>
      </w:pPr>
    </w:p>
    <w:p w14:paraId="33FA4552" w14:textId="77777777" w:rsidR="00A5022E" w:rsidRPr="00C83E7C" w:rsidRDefault="00A5022E" w:rsidP="00F364D2">
      <w:pPr>
        <w:rPr>
          <w:lang w:val="fi-FI"/>
        </w:rPr>
      </w:pPr>
      <w:r w:rsidRPr="00C83E7C">
        <w:rPr>
          <w:lang w:val="fi-FI"/>
        </w:rPr>
        <w:t>Oraalisuspensio</w:t>
      </w:r>
    </w:p>
    <w:p w14:paraId="234232FB" w14:textId="77777777" w:rsidR="00A5022E" w:rsidRPr="00C83E7C" w:rsidRDefault="00A5022E" w:rsidP="00F364D2">
      <w:pPr>
        <w:rPr>
          <w:lang w:val="fi-FI"/>
        </w:rPr>
      </w:pPr>
      <w:r w:rsidRPr="00C83E7C">
        <w:rPr>
          <w:lang w:val="fi-FI"/>
        </w:rPr>
        <w:t>Valkoinen tai luonnonvalkoinen suspensio</w:t>
      </w:r>
    </w:p>
    <w:p w14:paraId="3DAA9901" w14:textId="77777777" w:rsidR="00A5022E" w:rsidRPr="00C83E7C" w:rsidRDefault="00A5022E" w:rsidP="00F364D2">
      <w:pPr>
        <w:rPr>
          <w:lang w:val="fi-FI"/>
        </w:rPr>
      </w:pPr>
    </w:p>
    <w:p w14:paraId="54BCA2B0" w14:textId="77777777" w:rsidR="00A5022E" w:rsidRPr="00C83E7C" w:rsidRDefault="00A5022E" w:rsidP="00F364D2">
      <w:pPr>
        <w:rPr>
          <w:lang w:val="fi-FI"/>
        </w:rPr>
      </w:pPr>
    </w:p>
    <w:p w14:paraId="63BA2648" w14:textId="77777777" w:rsidR="00A5022E" w:rsidRPr="00C83E7C" w:rsidRDefault="00A5022E" w:rsidP="00F364D2">
      <w:pPr>
        <w:keepNext/>
        <w:tabs>
          <w:tab w:val="clear" w:pos="567"/>
        </w:tabs>
        <w:ind w:left="567" w:hanging="567"/>
        <w:rPr>
          <w:caps/>
          <w:noProof/>
          <w:szCs w:val="22"/>
          <w:lang w:val="fi-FI"/>
        </w:rPr>
      </w:pPr>
      <w:r w:rsidRPr="00C83E7C">
        <w:rPr>
          <w:b/>
          <w:caps/>
          <w:noProof/>
          <w:szCs w:val="22"/>
          <w:lang w:val="fi-FI"/>
        </w:rPr>
        <w:t>4.</w:t>
      </w:r>
      <w:r w:rsidRPr="00C83E7C">
        <w:rPr>
          <w:b/>
          <w:caps/>
          <w:noProof/>
          <w:szCs w:val="22"/>
          <w:lang w:val="fi-FI"/>
        </w:rPr>
        <w:tab/>
        <w:t>KLIINISET TIEDOT</w:t>
      </w:r>
    </w:p>
    <w:p w14:paraId="775B8B05" w14:textId="77777777" w:rsidR="00A5022E" w:rsidRPr="00C83E7C" w:rsidRDefault="00A5022E" w:rsidP="00EA0ED2">
      <w:pPr>
        <w:keepNext/>
        <w:tabs>
          <w:tab w:val="clear" w:pos="567"/>
          <w:tab w:val="left" w:pos="1304"/>
        </w:tabs>
        <w:rPr>
          <w:noProof/>
          <w:szCs w:val="22"/>
          <w:lang w:val="fi-FI"/>
        </w:rPr>
      </w:pPr>
    </w:p>
    <w:p w14:paraId="0DF12A1E" w14:textId="77777777" w:rsidR="00A5022E" w:rsidRPr="00C83E7C" w:rsidRDefault="00A5022E" w:rsidP="00F364D2">
      <w:pPr>
        <w:keepNext/>
        <w:tabs>
          <w:tab w:val="clear" w:pos="567"/>
        </w:tabs>
        <w:ind w:left="567" w:hanging="567"/>
        <w:rPr>
          <w:noProof/>
          <w:szCs w:val="22"/>
          <w:lang w:val="fi-FI"/>
        </w:rPr>
      </w:pPr>
      <w:r w:rsidRPr="00C83E7C">
        <w:rPr>
          <w:b/>
          <w:noProof/>
          <w:szCs w:val="22"/>
          <w:lang w:val="fi-FI"/>
        </w:rPr>
        <w:t>4.1</w:t>
      </w:r>
      <w:r w:rsidRPr="00C83E7C">
        <w:rPr>
          <w:b/>
          <w:noProof/>
          <w:szCs w:val="22"/>
          <w:lang w:val="fi-FI"/>
        </w:rPr>
        <w:tab/>
        <w:t>Käyttöaiheet</w:t>
      </w:r>
    </w:p>
    <w:p w14:paraId="77E97891" w14:textId="77777777" w:rsidR="00A5022E" w:rsidRPr="00C83E7C" w:rsidRDefault="00A5022E" w:rsidP="00EA0ED2">
      <w:pPr>
        <w:keepNext/>
        <w:tabs>
          <w:tab w:val="clear" w:pos="567"/>
          <w:tab w:val="left" w:pos="1304"/>
        </w:tabs>
        <w:rPr>
          <w:noProof/>
          <w:szCs w:val="22"/>
          <w:lang w:val="fi-FI"/>
        </w:rPr>
      </w:pPr>
    </w:p>
    <w:p w14:paraId="52C3514E" w14:textId="77777777" w:rsidR="001754C2" w:rsidRPr="00C83E7C" w:rsidRDefault="001754C2" w:rsidP="00EA0ED2">
      <w:pPr>
        <w:keepNext/>
        <w:tabs>
          <w:tab w:val="clear" w:pos="567"/>
          <w:tab w:val="left" w:pos="1304"/>
        </w:tabs>
        <w:rPr>
          <w:noProof/>
          <w:szCs w:val="22"/>
          <w:lang w:val="fi-FI"/>
        </w:rPr>
      </w:pPr>
      <w:r w:rsidRPr="00C83E7C">
        <w:rPr>
          <w:noProof/>
          <w:szCs w:val="22"/>
          <w:lang w:val="fi-FI"/>
        </w:rPr>
        <w:t>Fycompa (perampaneeli) on tarkoitettu seuraavien häiriöiden liitännäishoitoon:</w:t>
      </w:r>
      <w:r w:rsidRPr="00C83E7C" w:rsidDel="009238AE">
        <w:rPr>
          <w:noProof/>
          <w:szCs w:val="22"/>
          <w:lang w:val="fi-FI"/>
        </w:rPr>
        <w:t xml:space="preserve"> </w:t>
      </w:r>
    </w:p>
    <w:p w14:paraId="2A12F647" w14:textId="6B80FB66" w:rsidR="001754C2" w:rsidRPr="00C83E7C" w:rsidRDefault="00C2485D" w:rsidP="00F364D2">
      <w:pPr>
        <w:tabs>
          <w:tab w:val="clear" w:pos="567"/>
        </w:tabs>
        <w:ind w:left="567" w:hanging="567"/>
        <w:jc w:val="both"/>
        <w:rPr>
          <w:szCs w:val="22"/>
          <w:lang w:val="fi-FI"/>
        </w:rPr>
      </w:pPr>
      <w:r>
        <w:rPr>
          <w:szCs w:val="22"/>
          <w:lang w:val="fi-FI"/>
        </w:rPr>
        <w:t>-</w:t>
      </w:r>
      <w:r w:rsidR="001754C2" w:rsidRPr="00C83E7C">
        <w:rPr>
          <w:szCs w:val="22"/>
          <w:lang w:val="fi-FI"/>
        </w:rPr>
        <w:tab/>
        <w:t>vähintään 4-vuotiaiden potilaiden paikallisalkuiset (toissijaisesti yleistyneet tai yleistymättömät) kohtaukset</w:t>
      </w:r>
    </w:p>
    <w:p w14:paraId="347ECC93" w14:textId="0C012229" w:rsidR="001754C2" w:rsidRPr="00C83E7C" w:rsidRDefault="00C2485D" w:rsidP="00F364D2">
      <w:pPr>
        <w:tabs>
          <w:tab w:val="clear" w:pos="567"/>
        </w:tabs>
        <w:ind w:left="567" w:hanging="567"/>
        <w:jc w:val="both"/>
        <w:rPr>
          <w:szCs w:val="22"/>
          <w:lang w:val="fi-FI"/>
        </w:rPr>
      </w:pPr>
      <w:r>
        <w:rPr>
          <w:szCs w:val="22"/>
          <w:lang w:val="fi-FI"/>
        </w:rPr>
        <w:t>-</w:t>
      </w:r>
      <w:r w:rsidR="001754C2" w:rsidRPr="00C83E7C">
        <w:rPr>
          <w:szCs w:val="22"/>
          <w:lang w:val="fi-FI"/>
        </w:rPr>
        <w:tab/>
        <w:t>vähintään 7-vuotiaiden, idiopaattista yleistynyttä epilepsiaa sairastavien potilaiden primaaristi yleistyneet toonis-klooniset kohtaukset.</w:t>
      </w:r>
    </w:p>
    <w:p w14:paraId="282A750C" w14:textId="77777777" w:rsidR="00A5022E" w:rsidRPr="00C83E7C" w:rsidRDefault="00A5022E" w:rsidP="00EA0ED2">
      <w:pPr>
        <w:tabs>
          <w:tab w:val="clear" w:pos="567"/>
          <w:tab w:val="left" w:pos="1304"/>
        </w:tabs>
        <w:rPr>
          <w:noProof/>
          <w:szCs w:val="22"/>
          <w:lang w:val="fi-FI"/>
        </w:rPr>
      </w:pPr>
    </w:p>
    <w:p w14:paraId="7FD91D01" w14:textId="77777777" w:rsidR="00A5022E" w:rsidRPr="00C83E7C" w:rsidRDefault="00A5022E" w:rsidP="00F364D2">
      <w:pPr>
        <w:keepNext/>
        <w:tabs>
          <w:tab w:val="clear" w:pos="567"/>
        </w:tabs>
        <w:ind w:left="567" w:hanging="567"/>
        <w:rPr>
          <w:b/>
          <w:noProof/>
          <w:szCs w:val="22"/>
          <w:lang w:val="fi-FI"/>
        </w:rPr>
      </w:pPr>
      <w:r w:rsidRPr="00C83E7C">
        <w:rPr>
          <w:b/>
          <w:noProof/>
          <w:szCs w:val="22"/>
          <w:lang w:val="fi-FI"/>
        </w:rPr>
        <w:t>4.2</w:t>
      </w:r>
      <w:r w:rsidRPr="00C83E7C">
        <w:rPr>
          <w:b/>
          <w:noProof/>
          <w:szCs w:val="22"/>
          <w:lang w:val="fi-FI"/>
        </w:rPr>
        <w:tab/>
        <w:t>Annostus ja antotapa</w:t>
      </w:r>
    </w:p>
    <w:p w14:paraId="473AB2CA" w14:textId="77777777" w:rsidR="00A5022E" w:rsidRPr="00C83E7C" w:rsidRDefault="00A5022E" w:rsidP="00EA0ED2">
      <w:pPr>
        <w:keepNext/>
        <w:tabs>
          <w:tab w:val="clear" w:pos="567"/>
          <w:tab w:val="left" w:pos="1304"/>
        </w:tabs>
        <w:rPr>
          <w:b/>
          <w:noProof/>
          <w:szCs w:val="22"/>
          <w:lang w:val="fi-FI"/>
        </w:rPr>
      </w:pPr>
    </w:p>
    <w:p w14:paraId="31E9B9F0" w14:textId="77777777" w:rsidR="00A5022E" w:rsidRPr="00C83E7C" w:rsidRDefault="00A5022E" w:rsidP="00F364D2">
      <w:pPr>
        <w:keepNext/>
        <w:tabs>
          <w:tab w:val="clear" w:pos="567"/>
          <w:tab w:val="left" w:pos="1304"/>
        </w:tabs>
        <w:rPr>
          <w:szCs w:val="22"/>
          <w:u w:val="single"/>
          <w:lang w:val="fi-FI"/>
        </w:rPr>
      </w:pPr>
      <w:r w:rsidRPr="00C83E7C">
        <w:rPr>
          <w:szCs w:val="22"/>
          <w:u w:val="single"/>
          <w:lang w:val="fi-FI"/>
        </w:rPr>
        <w:t>Annostus</w:t>
      </w:r>
    </w:p>
    <w:p w14:paraId="6E8EFBC2" w14:textId="77777777" w:rsidR="00A5022E" w:rsidRPr="00C83E7C" w:rsidRDefault="00A5022E" w:rsidP="00F364D2">
      <w:pPr>
        <w:keepNext/>
        <w:tabs>
          <w:tab w:val="clear" w:pos="567"/>
          <w:tab w:val="left" w:pos="1304"/>
        </w:tabs>
        <w:rPr>
          <w:szCs w:val="22"/>
          <w:u w:val="single"/>
          <w:lang w:val="fi-FI"/>
        </w:rPr>
      </w:pPr>
    </w:p>
    <w:p w14:paraId="7E5D3DEE" w14:textId="77777777" w:rsidR="00A5022E" w:rsidRPr="00C83E7C" w:rsidRDefault="00A5022E" w:rsidP="00F364D2">
      <w:pPr>
        <w:rPr>
          <w:szCs w:val="22"/>
          <w:lang w:val="fi-FI"/>
        </w:rPr>
      </w:pPr>
      <w:proofErr w:type="spellStart"/>
      <w:r w:rsidRPr="00C83E7C">
        <w:rPr>
          <w:szCs w:val="22"/>
          <w:lang w:val="fi-FI"/>
        </w:rPr>
        <w:t>Fycompa</w:t>
      </w:r>
      <w:proofErr w:type="spellEnd"/>
      <w:r w:rsidRPr="00C83E7C">
        <w:rPr>
          <w:szCs w:val="22"/>
          <w:lang w:val="fi-FI"/>
        </w:rPr>
        <w:t>-annos säädetään potilaan yksilöllisen vasteen mukaan siten, että lääkkeen teho ja siedettävyys ovat mahdollisimman hyvin tasapainossa.</w:t>
      </w:r>
    </w:p>
    <w:p w14:paraId="5A1DC86C" w14:textId="77777777" w:rsidR="00A5022E" w:rsidRPr="00C83E7C" w:rsidRDefault="00A5022E" w:rsidP="00F364D2">
      <w:pPr>
        <w:rPr>
          <w:szCs w:val="22"/>
          <w:lang w:val="fi-FI"/>
        </w:rPr>
      </w:pPr>
      <w:proofErr w:type="spellStart"/>
      <w:r w:rsidRPr="00C83E7C">
        <w:rPr>
          <w:szCs w:val="22"/>
          <w:lang w:val="fi-FI"/>
        </w:rPr>
        <w:t>Perampaneeli</w:t>
      </w:r>
      <w:r w:rsidR="004D6381" w:rsidRPr="00C83E7C">
        <w:rPr>
          <w:szCs w:val="22"/>
          <w:lang w:val="fi-FI"/>
        </w:rPr>
        <w:t>suspensio</w:t>
      </w:r>
      <w:proofErr w:type="spellEnd"/>
      <w:r w:rsidRPr="00C83E7C">
        <w:rPr>
          <w:szCs w:val="22"/>
          <w:lang w:val="fi-FI"/>
        </w:rPr>
        <w:t xml:space="preserve"> otetaan suun kautta kerran vuorokaudessa nukkumaan mennessä.</w:t>
      </w:r>
    </w:p>
    <w:p w14:paraId="439EC5E7" w14:textId="77777777" w:rsidR="00A5022E" w:rsidRPr="00C83E7C" w:rsidRDefault="00A5022E" w:rsidP="00F364D2">
      <w:pPr>
        <w:rPr>
          <w:szCs w:val="22"/>
          <w:lang w:val="fi-FI"/>
        </w:rPr>
      </w:pPr>
      <w:r w:rsidRPr="00C83E7C">
        <w:rPr>
          <w:szCs w:val="22"/>
          <w:lang w:val="fi-FI"/>
        </w:rPr>
        <w:t>Se voidaan ottaa ruoan kanssa tai ilman ruokaa</w:t>
      </w:r>
      <w:r w:rsidR="004D6381" w:rsidRPr="00C83E7C">
        <w:rPr>
          <w:szCs w:val="22"/>
          <w:lang w:val="fi-FI"/>
        </w:rPr>
        <w:t>, mutta se tulee mielellään ottaa aina samalla tavalla. Tabletti- ja suspensiolääkemuodon välillä vaihtaminen pitää tehdä varoen</w:t>
      </w:r>
      <w:r w:rsidR="00DF1EFD" w:rsidRPr="00C83E7C">
        <w:rPr>
          <w:szCs w:val="22"/>
          <w:lang w:val="fi-FI"/>
        </w:rPr>
        <w:t xml:space="preserve"> </w:t>
      </w:r>
      <w:r w:rsidRPr="00C83E7C">
        <w:rPr>
          <w:szCs w:val="22"/>
          <w:lang w:val="fi-FI"/>
        </w:rPr>
        <w:t>(ks. kohta 5.2).</w:t>
      </w:r>
    </w:p>
    <w:p w14:paraId="3D1B139F" w14:textId="77777777" w:rsidR="00A5022E" w:rsidRPr="00C83E7C" w:rsidRDefault="006605FF" w:rsidP="00F364D2">
      <w:pPr>
        <w:rPr>
          <w:szCs w:val="22"/>
          <w:lang w:val="fi-FI"/>
        </w:rPr>
      </w:pPr>
      <w:r w:rsidRPr="00C83E7C">
        <w:rPr>
          <w:szCs w:val="22"/>
          <w:lang w:val="fi-FI"/>
        </w:rPr>
        <w:t>Lääkärin on määrättävä sopivin lääkemuoto ja vahvuus potilaan painon ja annoksen mukaan.</w:t>
      </w:r>
    </w:p>
    <w:p w14:paraId="52CC9965" w14:textId="77777777" w:rsidR="006605FF" w:rsidRPr="00C83E7C" w:rsidRDefault="006605FF" w:rsidP="00F364D2">
      <w:pPr>
        <w:rPr>
          <w:szCs w:val="22"/>
          <w:lang w:val="fi-FI"/>
        </w:rPr>
      </w:pPr>
    </w:p>
    <w:p w14:paraId="0E25A158" w14:textId="77777777" w:rsidR="00A5022E" w:rsidRPr="00C83E7C" w:rsidRDefault="00A5022E" w:rsidP="00F364D2">
      <w:pPr>
        <w:keepNext/>
        <w:rPr>
          <w:i/>
          <w:iCs/>
          <w:szCs w:val="22"/>
          <w:lang w:val="fi-FI"/>
        </w:rPr>
      </w:pPr>
      <w:r w:rsidRPr="00C83E7C">
        <w:rPr>
          <w:i/>
          <w:iCs/>
          <w:szCs w:val="22"/>
          <w:lang w:val="fi-FI"/>
        </w:rPr>
        <w:t>Paikallisalkuiset kohtaukset</w:t>
      </w:r>
    </w:p>
    <w:p w14:paraId="54AB64CA" w14:textId="77777777" w:rsidR="00A5022E" w:rsidRPr="00C83E7C" w:rsidRDefault="00A5022E" w:rsidP="00F364D2">
      <w:pPr>
        <w:rPr>
          <w:szCs w:val="22"/>
          <w:lang w:val="fi-FI"/>
        </w:rPr>
      </w:pPr>
      <w:proofErr w:type="spellStart"/>
      <w:r w:rsidRPr="00C83E7C">
        <w:rPr>
          <w:szCs w:val="22"/>
          <w:lang w:val="fi-FI"/>
        </w:rPr>
        <w:t>Perampaneelin</w:t>
      </w:r>
      <w:proofErr w:type="spellEnd"/>
      <w:r w:rsidRPr="00C83E7C">
        <w:rPr>
          <w:szCs w:val="22"/>
          <w:lang w:val="fi-FI"/>
        </w:rPr>
        <w:t xml:space="preserve"> on osoitettu olevan tehokas paikallisalkuisten kohtausten hoidossa annoksella 4</w:t>
      </w:r>
      <w:r w:rsidRPr="00C83E7C">
        <w:rPr>
          <w:szCs w:val="22"/>
          <w:lang w:val="fi-FI"/>
        </w:rPr>
        <w:noBreakHyphen/>
        <w:t>12 mg/vrk.</w:t>
      </w:r>
    </w:p>
    <w:p w14:paraId="4E467F96" w14:textId="77777777" w:rsidR="00A5022E" w:rsidRPr="00C83E7C" w:rsidRDefault="00A5022E" w:rsidP="00F364D2">
      <w:pPr>
        <w:rPr>
          <w:szCs w:val="22"/>
          <w:lang w:val="fi-FI"/>
        </w:rPr>
      </w:pPr>
    </w:p>
    <w:p w14:paraId="01996E0B" w14:textId="77777777" w:rsidR="00E35466" w:rsidRPr="00C83E7C" w:rsidRDefault="00E35466" w:rsidP="00F364D2">
      <w:pPr>
        <w:rPr>
          <w:szCs w:val="22"/>
          <w:lang w:val="fi-FI"/>
        </w:rPr>
      </w:pPr>
      <w:r w:rsidRPr="00C83E7C">
        <w:rPr>
          <w:szCs w:val="22"/>
          <w:lang w:val="fi-FI"/>
        </w:rPr>
        <w:t>Seuraavassa taulukossa on yhteenveto suositelluista annoksista aikuisille, nuorille ja vähintään 4-vuotiaille lapsille. Lisätietoja on taulukon alapuolella.</w:t>
      </w:r>
    </w:p>
    <w:p w14:paraId="761F5996" w14:textId="77777777" w:rsidR="00E35466" w:rsidRPr="00C83E7C" w:rsidRDefault="00E35466" w:rsidP="00F364D2">
      <w:pPr>
        <w:rPr>
          <w:szCs w:val="22"/>
          <w:lang w:val="fi-FI"/>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7"/>
        <w:gridCol w:w="2023"/>
        <w:gridCol w:w="1639"/>
        <w:gridCol w:w="1710"/>
        <w:gridCol w:w="1800"/>
      </w:tblGrid>
      <w:tr w:rsidR="00E35466" w:rsidRPr="00C83E7C" w14:paraId="6FF18F59" w14:textId="77777777" w:rsidTr="004016E4">
        <w:trPr>
          <w:cantSplit/>
          <w:tblHeader/>
        </w:trPr>
        <w:tc>
          <w:tcPr>
            <w:tcW w:w="1917" w:type="dxa"/>
            <w:vMerge w:val="restart"/>
            <w:vAlign w:val="center"/>
          </w:tcPr>
          <w:p w14:paraId="2BBCB52C" w14:textId="77777777" w:rsidR="00E35466" w:rsidRPr="00C83E7C" w:rsidRDefault="00E35466" w:rsidP="00EA0ED2">
            <w:pPr>
              <w:keepNext/>
              <w:rPr>
                <w:szCs w:val="22"/>
              </w:rPr>
            </w:pPr>
          </w:p>
        </w:tc>
        <w:tc>
          <w:tcPr>
            <w:tcW w:w="2023" w:type="dxa"/>
            <w:vMerge w:val="restart"/>
            <w:vAlign w:val="center"/>
          </w:tcPr>
          <w:p w14:paraId="017F2ABC" w14:textId="77777777" w:rsidR="00E35466" w:rsidRPr="00C83E7C" w:rsidRDefault="00E35466" w:rsidP="00EA0ED2">
            <w:pPr>
              <w:keepNext/>
              <w:jc w:val="center"/>
              <w:rPr>
                <w:szCs w:val="22"/>
              </w:rPr>
            </w:pPr>
            <w:proofErr w:type="spellStart"/>
            <w:r w:rsidRPr="00C83E7C">
              <w:rPr>
                <w:szCs w:val="22"/>
              </w:rPr>
              <w:t>Aikuiset</w:t>
            </w:r>
            <w:proofErr w:type="spellEnd"/>
            <w:r w:rsidRPr="00C83E7C">
              <w:rPr>
                <w:szCs w:val="22"/>
              </w:rPr>
              <w:t>/</w:t>
            </w:r>
            <w:proofErr w:type="spellStart"/>
            <w:r w:rsidRPr="00C83E7C">
              <w:rPr>
                <w:szCs w:val="22"/>
              </w:rPr>
              <w:t>nuoret</w:t>
            </w:r>
            <w:proofErr w:type="spellEnd"/>
            <w:r w:rsidRPr="00C83E7C">
              <w:rPr>
                <w:szCs w:val="22"/>
              </w:rPr>
              <w:t xml:space="preserve"> (</w:t>
            </w:r>
            <w:proofErr w:type="spellStart"/>
            <w:r w:rsidRPr="00C83E7C">
              <w:rPr>
                <w:szCs w:val="22"/>
              </w:rPr>
              <w:t>vähintään</w:t>
            </w:r>
            <w:proofErr w:type="spellEnd"/>
            <w:r w:rsidRPr="00C83E7C">
              <w:rPr>
                <w:szCs w:val="22"/>
              </w:rPr>
              <w:t xml:space="preserve"> 12-vuotiaat)</w:t>
            </w:r>
          </w:p>
        </w:tc>
        <w:tc>
          <w:tcPr>
            <w:tcW w:w="5149" w:type="dxa"/>
            <w:gridSpan w:val="3"/>
            <w:vAlign w:val="center"/>
          </w:tcPr>
          <w:p w14:paraId="0697284C" w14:textId="77777777" w:rsidR="00E35466" w:rsidRPr="00C83E7C" w:rsidRDefault="00E35466" w:rsidP="00EA0ED2">
            <w:pPr>
              <w:keepNext/>
              <w:jc w:val="center"/>
              <w:rPr>
                <w:szCs w:val="22"/>
              </w:rPr>
            </w:pPr>
            <w:proofErr w:type="spellStart"/>
            <w:r w:rsidRPr="00C83E7C">
              <w:rPr>
                <w:szCs w:val="22"/>
              </w:rPr>
              <w:t>Lapset</w:t>
            </w:r>
            <w:proofErr w:type="spellEnd"/>
            <w:r w:rsidRPr="00C83E7C">
              <w:rPr>
                <w:szCs w:val="22"/>
              </w:rPr>
              <w:t xml:space="preserve"> (4–11-vuotiaat), </w:t>
            </w:r>
            <w:proofErr w:type="spellStart"/>
            <w:r w:rsidRPr="00C83E7C">
              <w:rPr>
                <w:szCs w:val="22"/>
              </w:rPr>
              <w:t>paino</w:t>
            </w:r>
            <w:proofErr w:type="spellEnd"/>
            <w:r w:rsidRPr="00C83E7C">
              <w:rPr>
                <w:szCs w:val="22"/>
              </w:rPr>
              <w:t>:</w:t>
            </w:r>
          </w:p>
        </w:tc>
      </w:tr>
      <w:tr w:rsidR="00E35466" w:rsidRPr="00C83E7C" w14:paraId="29F2CE38" w14:textId="77777777" w:rsidTr="004016E4">
        <w:trPr>
          <w:cantSplit/>
          <w:tblHeader/>
        </w:trPr>
        <w:tc>
          <w:tcPr>
            <w:tcW w:w="1917" w:type="dxa"/>
            <w:vMerge/>
            <w:vAlign w:val="center"/>
          </w:tcPr>
          <w:p w14:paraId="21154752" w14:textId="77777777" w:rsidR="00E35466" w:rsidRPr="00C83E7C" w:rsidRDefault="00E35466" w:rsidP="00EA0ED2">
            <w:pPr>
              <w:keepNext/>
              <w:rPr>
                <w:szCs w:val="22"/>
              </w:rPr>
            </w:pPr>
          </w:p>
        </w:tc>
        <w:tc>
          <w:tcPr>
            <w:tcW w:w="2023" w:type="dxa"/>
            <w:vMerge/>
            <w:vAlign w:val="center"/>
          </w:tcPr>
          <w:p w14:paraId="485DE44A" w14:textId="77777777" w:rsidR="00E35466" w:rsidRPr="00C83E7C" w:rsidRDefault="00E35466" w:rsidP="00EA0ED2">
            <w:pPr>
              <w:keepNext/>
              <w:jc w:val="center"/>
              <w:rPr>
                <w:szCs w:val="22"/>
              </w:rPr>
            </w:pPr>
          </w:p>
        </w:tc>
        <w:tc>
          <w:tcPr>
            <w:tcW w:w="1639" w:type="dxa"/>
            <w:vAlign w:val="center"/>
          </w:tcPr>
          <w:p w14:paraId="550BBA02" w14:textId="77777777" w:rsidR="00E35466" w:rsidRPr="00C83E7C" w:rsidRDefault="00E35466" w:rsidP="00EA0ED2">
            <w:pPr>
              <w:keepNext/>
              <w:jc w:val="center"/>
              <w:rPr>
                <w:szCs w:val="22"/>
              </w:rPr>
            </w:pPr>
            <w:r w:rsidRPr="00C83E7C">
              <w:rPr>
                <w:szCs w:val="22"/>
              </w:rPr>
              <w:t>≥ 30 kg</w:t>
            </w:r>
          </w:p>
        </w:tc>
        <w:tc>
          <w:tcPr>
            <w:tcW w:w="1710" w:type="dxa"/>
            <w:vAlign w:val="center"/>
          </w:tcPr>
          <w:p w14:paraId="3DEBB15F" w14:textId="77777777" w:rsidR="00E35466" w:rsidRPr="00C83E7C" w:rsidRDefault="00E35466" w:rsidP="00EA0ED2">
            <w:pPr>
              <w:keepNext/>
              <w:jc w:val="center"/>
              <w:rPr>
                <w:szCs w:val="22"/>
              </w:rPr>
            </w:pPr>
            <w:r w:rsidRPr="00C83E7C">
              <w:rPr>
                <w:szCs w:val="22"/>
              </w:rPr>
              <w:t>20–&lt; 30 kg</w:t>
            </w:r>
          </w:p>
        </w:tc>
        <w:tc>
          <w:tcPr>
            <w:tcW w:w="1800" w:type="dxa"/>
            <w:vAlign w:val="center"/>
          </w:tcPr>
          <w:p w14:paraId="160070C4" w14:textId="77777777" w:rsidR="00E35466" w:rsidRPr="00C83E7C" w:rsidRDefault="00E35466" w:rsidP="00EA0ED2">
            <w:pPr>
              <w:keepNext/>
              <w:jc w:val="center"/>
              <w:rPr>
                <w:szCs w:val="22"/>
              </w:rPr>
            </w:pPr>
            <w:r w:rsidRPr="00C83E7C">
              <w:rPr>
                <w:szCs w:val="22"/>
              </w:rPr>
              <w:t>&lt; 20 kg</w:t>
            </w:r>
          </w:p>
        </w:tc>
      </w:tr>
      <w:tr w:rsidR="00E35466" w:rsidRPr="00C83E7C" w14:paraId="3623D6CE" w14:textId="77777777" w:rsidTr="004016E4">
        <w:trPr>
          <w:cantSplit/>
        </w:trPr>
        <w:tc>
          <w:tcPr>
            <w:tcW w:w="1917" w:type="dxa"/>
            <w:vAlign w:val="center"/>
          </w:tcPr>
          <w:p w14:paraId="62DE0AF7" w14:textId="77777777" w:rsidR="00E35466" w:rsidRPr="00C83E7C" w:rsidRDefault="00E35466"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aloitusannos</w:t>
            </w:r>
            <w:proofErr w:type="spellEnd"/>
          </w:p>
        </w:tc>
        <w:tc>
          <w:tcPr>
            <w:tcW w:w="2023" w:type="dxa"/>
            <w:vAlign w:val="center"/>
          </w:tcPr>
          <w:p w14:paraId="7B5790A6" w14:textId="77777777" w:rsidR="007A5107" w:rsidRPr="00C83E7C" w:rsidRDefault="000879CE" w:rsidP="00EA0ED2">
            <w:pPr>
              <w:keepNext/>
              <w:rPr>
                <w:szCs w:val="22"/>
              </w:rPr>
            </w:pPr>
            <w:r w:rsidRPr="00C83E7C">
              <w:rPr>
                <w:szCs w:val="22"/>
              </w:rPr>
              <w:t>2 mg/</w:t>
            </w:r>
            <w:proofErr w:type="spellStart"/>
            <w:r w:rsidRPr="00C83E7C">
              <w:rPr>
                <w:szCs w:val="22"/>
              </w:rPr>
              <w:t>vrk</w:t>
            </w:r>
            <w:proofErr w:type="spellEnd"/>
            <w:r w:rsidRPr="00C83E7C">
              <w:rPr>
                <w:szCs w:val="22"/>
              </w:rPr>
              <w:br/>
              <w:t>(4 ml/</w:t>
            </w:r>
            <w:proofErr w:type="spellStart"/>
            <w:r w:rsidRPr="00C83E7C">
              <w:rPr>
                <w:szCs w:val="22"/>
              </w:rPr>
              <w:t>vrk</w:t>
            </w:r>
            <w:proofErr w:type="spellEnd"/>
            <w:r w:rsidRPr="00C83E7C">
              <w:rPr>
                <w:szCs w:val="22"/>
              </w:rPr>
              <w:t>)</w:t>
            </w:r>
          </w:p>
        </w:tc>
        <w:tc>
          <w:tcPr>
            <w:tcW w:w="1639" w:type="dxa"/>
            <w:vAlign w:val="center"/>
          </w:tcPr>
          <w:p w14:paraId="69553839" w14:textId="77777777" w:rsidR="00E35466" w:rsidRPr="00C83E7C" w:rsidRDefault="00F53AD9" w:rsidP="00EA0ED2">
            <w:pPr>
              <w:keepNext/>
              <w:rPr>
                <w:szCs w:val="22"/>
              </w:rPr>
            </w:pPr>
            <w:r w:rsidRPr="00C83E7C">
              <w:rPr>
                <w:szCs w:val="22"/>
              </w:rPr>
              <w:t>2 mg/</w:t>
            </w:r>
            <w:proofErr w:type="spellStart"/>
            <w:r w:rsidRPr="00C83E7C">
              <w:rPr>
                <w:szCs w:val="22"/>
              </w:rPr>
              <w:t>vrk</w:t>
            </w:r>
            <w:proofErr w:type="spellEnd"/>
            <w:r w:rsidRPr="00C83E7C">
              <w:rPr>
                <w:szCs w:val="22"/>
              </w:rPr>
              <w:br/>
              <w:t>(4 ml/</w:t>
            </w:r>
            <w:proofErr w:type="spellStart"/>
            <w:r w:rsidRPr="00C83E7C">
              <w:rPr>
                <w:szCs w:val="22"/>
              </w:rPr>
              <w:t>vrk</w:t>
            </w:r>
            <w:proofErr w:type="spellEnd"/>
            <w:r w:rsidRPr="00C83E7C">
              <w:rPr>
                <w:szCs w:val="22"/>
              </w:rPr>
              <w:t>)</w:t>
            </w:r>
          </w:p>
        </w:tc>
        <w:tc>
          <w:tcPr>
            <w:tcW w:w="1710" w:type="dxa"/>
            <w:vAlign w:val="center"/>
          </w:tcPr>
          <w:p w14:paraId="055ACFBB" w14:textId="77777777" w:rsidR="00E35466" w:rsidRPr="00C83E7C" w:rsidRDefault="00F53AD9" w:rsidP="00EA0ED2">
            <w:pPr>
              <w:keepNext/>
              <w:rPr>
                <w:szCs w:val="22"/>
              </w:rPr>
            </w:pPr>
            <w:r w:rsidRPr="00C83E7C">
              <w:rPr>
                <w:szCs w:val="22"/>
              </w:rPr>
              <w:t>1 mg/</w:t>
            </w:r>
            <w:proofErr w:type="spellStart"/>
            <w:r w:rsidRPr="00C83E7C">
              <w:rPr>
                <w:szCs w:val="22"/>
              </w:rPr>
              <w:t>vrk</w:t>
            </w:r>
            <w:proofErr w:type="spellEnd"/>
            <w:r w:rsidRPr="00C83E7C">
              <w:rPr>
                <w:szCs w:val="22"/>
              </w:rPr>
              <w:br/>
              <w:t>(2 ml/</w:t>
            </w:r>
            <w:proofErr w:type="spellStart"/>
            <w:r w:rsidRPr="00C83E7C">
              <w:rPr>
                <w:szCs w:val="22"/>
              </w:rPr>
              <w:t>vrk</w:t>
            </w:r>
            <w:proofErr w:type="spellEnd"/>
            <w:r w:rsidRPr="00C83E7C">
              <w:rPr>
                <w:szCs w:val="22"/>
              </w:rPr>
              <w:t>)</w:t>
            </w:r>
          </w:p>
        </w:tc>
        <w:tc>
          <w:tcPr>
            <w:tcW w:w="1800" w:type="dxa"/>
            <w:vAlign w:val="center"/>
          </w:tcPr>
          <w:p w14:paraId="07DFF76D" w14:textId="77777777" w:rsidR="00E35466" w:rsidRPr="00C83E7C" w:rsidRDefault="00F53AD9" w:rsidP="00EA0ED2">
            <w:pPr>
              <w:keepNext/>
              <w:rPr>
                <w:szCs w:val="22"/>
              </w:rPr>
            </w:pPr>
            <w:r w:rsidRPr="00C83E7C">
              <w:rPr>
                <w:szCs w:val="22"/>
              </w:rPr>
              <w:t>1 mg/</w:t>
            </w:r>
            <w:proofErr w:type="spellStart"/>
            <w:r w:rsidRPr="00C83E7C">
              <w:rPr>
                <w:szCs w:val="22"/>
              </w:rPr>
              <w:t>vrk</w:t>
            </w:r>
            <w:proofErr w:type="spellEnd"/>
            <w:r w:rsidRPr="00C83E7C">
              <w:rPr>
                <w:szCs w:val="22"/>
              </w:rPr>
              <w:br/>
              <w:t>(2 ml/</w:t>
            </w:r>
            <w:proofErr w:type="spellStart"/>
            <w:r w:rsidRPr="00C83E7C">
              <w:rPr>
                <w:szCs w:val="22"/>
              </w:rPr>
              <w:t>vrk</w:t>
            </w:r>
            <w:proofErr w:type="spellEnd"/>
            <w:r w:rsidRPr="00C83E7C">
              <w:rPr>
                <w:szCs w:val="22"/>
              </w:rPr>
              <w:t>)</w:t>
            </w:r>
          </w:p>
        </w:tc>
      </w:tr>
      <w:tr w:rsidR="00E35466" w:rsidRPr="0013220C" w14:paraId="38C344B7" w14:textId="77777777" w:rsidTr="004016E4">
        <w:trPr>
          <w:cantSplit/>
        </w:trPr>
        <w:tc>
          <w:tcPr>
            <w:tcW w:w="1917" w:type="dxa"/>
            <w:vAlign w:val="center"/>
          </w:tcPr>
          <w:p w14:paraId="17F47E3F" w14:textId="77777777" w:rsidR="00E35466" w:rsidRPr="00C83E7C" w:rsidRDefault="00E35466"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199BEF76" w14:textId="77777777" w:rsidR="00E35466" w:rsidRPr="00C83E7C" w:rsidRDefault="004D4EE3" w:rsidP="00EA0ED2">
            <w:pPr>
              <w:keepNext/>
              <w:rPr>
                <w:szCs w:val="22"/>
                <w:lang w:val="fi-FI"/>
              </w:rPr>
            </w:pPr>
            <w:r w:rsidRPr="00C83E7C">
              <w:rPr>
                <w:szCs w:val="22"/>
                <w:lang w:val="fi-FI"/>
              </w:rPr>
              <w:t>2 mg/vrk</w:t>
            </w:r>
            <w:r w:rsidRPr="00C83E7C">
              <w:rPr>
                <w:szCs w:val="22"/>
                <w:lang w:val="fi-FI"/>
              </w:rPr>
              <w:br/>
              <w:t>(4 ml/vrk)</w:t>
            </w:r>
            <w:r w:rsidRPr="00C83E7C">
              <w:rPr>
                <w:szCs w:val="22"/>
                <w:lang w:val="fi-FI"/>
              </w:rPr>
              <w:br/>
            </w:r>
            <w:r w:rsidR="00E35466" w:rsidRPr="00C83E7C">
              <w:rPr>
                <w:szCs w:val="22"/>
                <w:lang w:val="fi-FI"/>
              </w:rPr>
              <w:t>(ei useammin kuin yhden viikon välein)</w:t>
            </w:r>
          </w:p>
        </w:tc>
        <w:tc>
          <w:tcPr>
            <w:tcW w:w="1639" w:type="dxa"/>
            <w:vAlign w:val="center"/>
          </w:tcPr>
          <w:p w14:paraId="0E3E3AAB" w14:textId="77777777" w:rsidR="00E35466" w:rsidRPr="00C83E7C" w:rsidRDefault="004D4EE3" w:rsidP="00EA0ED2">
            <w:pPr>
              <w:keepNext/>
              <w:rPr>
                <w:szCs w:val="22"/>
                <w:lang w:val="fi-FI"/>
              </w:rPr>
            </w:pPr>
            <w:r w:rsidRPr="00C83E7C">
              <w:rPr>
                <w:szCs w:val="22"/>
                <w:lang w:val="fi-FI"/>
              </w:rPr>
              <w:t>2 mg/vrk</w:t>
            </w:r>
            <w:r w:rsidRPr="00C83E7C">
              <w:rPr>
                <w:szCs w:val="22"/>
                <w:lang w:val="fi-FI"/>
              </w:rPr>
              <w:br/>
              <w:t>(4 ml/vrk)</w:t>
            </w:r>
            <w:r w:rsidRPr="00C83E7C">
              <w:rPr>
                <w:szCs w:val="22"/>
                <w:lang w:val="fi-FI"/>
              </w:rPr>
              <w:br/>
              <w:t>(ei useammin kuin yhden viikon välein)</w:t>
            </w:r>
          </w:p>
        </w:tc>
        <w:tc>
          <w:tcPr>
            <w:tcW w:w="1710" w:type="dxa"/>
            <w:vAlign w:val="center"/>
          </w:tcPr>
          <w:p w14:paraId="045D5976" w14:textId="77777777" w:rsidR="00E35466" w:rsidRPr="00C83E7C" w:rsidRDefault="004D4EE3" w:rsidP="00EA0ED2">
            <w:pPr>
              <w:keepNext/>
              <w:rPr>
                <w:szCs w:val="22"/>
                <w:lang w:val="fi-FI"/>
              </w:rPr>
            </w:pPr>
            <w:r w:rsidRPr="00C83E7C">
              <w:rPr>
                <w:szCs w:val="22"/>
                <w:lang w:val="fi-FI"/>
              </w:rPr>
              <w:t>1 mg/vrk</w:t>
            </w:r>
            <w:r w:rsidRPr="00C83E7C">
              <w:rPr>
                <w:szCs w:val="22"/>
                <w:lang w:val="fi-FI"/>
              </w:rPr>
              <w:br/>
              <w:t>(2 ml/vrk)</w:t>
            </w:r>
            <w:r w:rsidRPr="00C83E7C">
              <w:rPr>
                <w:szCs w:val="22"/>
                <w:lang w:val="fi-FI"/>
              </w:rPr>
              <w:br/>
              <w:t>(ei useammin kuin yhden viikon välein)</w:t>
            </w:r>
          </w:p>
        </w:tc>
        <w:tc>
          <w:tcPr>
            <w:tcW w:w="1800" w:type="dxa"/>
            <w:vAlign w:val="center"/>
          </w:tcPr>
          <w:p w14:paraId="0C3DC535" w14:textId="77777777" w:rsidR="00E35466" w:rsidRPr="00C83E7C" w:rsidRDefault="004D4EE3" w:rsidP="00EA0ED2">
            <w:pPr>
              <w:keepNext/>
              <w:rPr>
                <w:szCs w:val="22"/>
                <w:lang w:val="fi-FI"/>
              </w:rPr>
            </w:pPr>
            <w:r w:rsidRPr="00C83E7C">
              <w:rPr>
                <w:szCs w:val="22"/>
                <w:lang w:val="fi-FI"/>
              </w:rPr>
              <w:t>1 mg/vrk</w:t>
            </w:r>
            <w:r w:rsidRPr="00C83E7C">
              <w:rPr>
                <w:szCs w:val="22"/>
                <w:lang w:val="fi-FI"/>
              </w:rPr>
              <w:br/>
              <w:t>(2 ml/vrk)</w:t>
            </w:r>
            <w:r w:rsidRPr="00C83E7C">
              <w:rPr>
                <w:szCs w:val="22"/>
                <w:lang w:val="fi-FI"/>
              </w:rPr>
              <w:br/>
              <w:t>(ei useammin kuin yhden viikon välein)</w:t>
            </w:r>
          </w:p>
        </w:tc>
      </w:tr>
      <w:tr w:rsidR="00E35466" w:rsidRPr="00C83E7C" w14:paraId="24DA5EC4" w14:textId="77777777" w:rsidTr="004016E4">
        <w:trPr>
          <w:cantSplit/>
        </w:trPr>
        <w:tc>
          <w:tcPr>
            <w:tcW w:w="1917" w:type="dxa"/>
            <w:vAlign w:val="center"/>
          </w:tcPr>
          <w:p w14:paraId="362FFEBE" w14:textId="77777777" w:rsidR="00E35466" w:rsidRPr="00C83E7C" w:rsidRDefault="00E35466"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ylläpitoannos</w:t>
            </w:r>
            <w:proofErr w:type="spellEnd"/>
          </w:p>
        </w:tc>
        <w:tc>
          <w:tcPr>
            <w:tcW w:w="2023" w:type="dxa"/>
            <w:vAlign w:val="center"/>
          </w:tcPr>
          <w:p w14:paraId="6A4C85D4" w14:textId="77777777" w:rsidR="001B3135" w:rsidRPr="00C83E7C" w:rsidRDefault="001B3135" w:rsidP="00EA0ED2">
            <w:pPr>
              <w:keepNext/>
              <w:rPr>
                <w:szCs w:val="22"/>
              </w:rPr>
            </w:pPr>
            <w:r w:rsidRPr="00C83E7C">
              <w:rPr>
                <w:szCs w:val="22"/>
              </w:rPr>
              <w:t>4–8 mg/</w:t>
            </w:r>
            <w:proofErr w:type="spellStart"/>
            <w:r w:rsidRPr="00C83E7C">
              <w:rPr>
                <w:szCs w:val="22"/>
              </w:rPr>
              <w:t>vrk</w:t>
            </w:r>
            <w:proofErr w:type="spellEnd"/>
          </w:p>
          <w:p w14:paraId="14B708CF" w14:textId="77777777" w:rsidR="00E35466" w:rsidRPr="00C83E7C" w:rsidRDefault="001B3135" w:rsidP="00EA0ED2">
            <w:pPr>
              <w:keepNext/>
              <w:rPr>
                <w:szCs w:val="22"/>
              </w:rPr>
            </w:pPr>
            <w:r w:rsidRPr="00C83E7C">
              <w:rPr>
                <w:szCs w:val="22"/>
              </w:rPr>
              <w:t>(8–16 ml/</w:t>
            </w:r>
            <w:proofErr w:type="spellStart"/>
            <w:r w:rsidRPr="00C83E7C">
              <w:rPr>
                <w:szCs w:val="22"/>
              </w:rPr>
              <w:t>vrk</w:t>
            </w:r>
            <w:proofErr w:type="spellEnd"/>
            <w:r w:rsidRPr="00C83E7C">
              <w:rPr>
                <w:szCs w:val="22"/>
              </w:rPr>
              <w:t>)</w:t>
            </w:r>
          </w:p>
        </w:tc>
        <w:tc>
          <w:tcPr>
            <w:tcW w:w="1639" w:type="dxa"/>
            <w:vAlign w:val="center"/>
          </w:tcPr>
          <w:p w14:paraId="4CD9AB2A" w14:textId="77777777" w:rsidR="001B3135" w:rsidRPr="00C83E7C" w:rsidRDefault="001B3135" w:rsidP="00EA0ED2">
            <w:pPr>
              <w:keepNext/>
              <w:rPr>
                <w:szCs w:val="22"/>
              </w:rPr>
            </w:pPr>
            <w:r w:rsidRPr="00C83E7C">
              <w:rPr>
                <w:szCs w:val="22"/>
              </w:rPr>
              <w:t>4–8 mg/</w:t>
            </w:r>
            <w:proofErr w:type="spellStart"/>
            <w:r w:rsidRPr="00C83E7C">
              <w:rPr>
                <w:szCs w:val="22"/>
              </w:rPr>
              <w:t>vrk</w:t>
            </w:r>
            <w:proofErr w:type="spellEnd"/>
          </w:p>
          <w:p w14:paraId="55884C6A" w14:textId="77777777" w:rsidR="00E35466" w:rsidRPr="00C83E7C" w:rsidRDefault="001B3135" w:rsidP="00EA0ED2">
            <w:pPr>
              <w:keepNext/>
              <w:rPr>
                <w:szCs w:val="22"/>
              </w:rPr>
            </w:pPr>
            <w:r w:rsidRPr="00C83E7C">
              <w:rPr>
                <w:szCs w:val="22"/>
              </w:rPr>
              <w:t>(8–16 ml/</w:t>
            </w:r>
            <w:proofErr w:type="spellStart"/>
            <w:r w:rsidRPr="00C83E7C">
              <w:rPr>
                <w:szCs w:val="22"/>
              </w:rPr>
              <w:t>vrk</w:t>
            </w:r>
            <w:proofErr w:type="spellEnd"/>
            <w:r w:rsidRPr="00C83E7C">
              <w:rPr>
                <w:szCs w:val="22"/>
              </w:rPr>
              <w:t>)</w:t>
            </w:r>
          </w:p>
        </w:tc>
        <w:tc>
          <w:tcPr>
            <w:tcW w:w="1710" w:type="dxa"/>
            <w:vAlign w:val="center"/>
          </w:tcPr>
          <w:p w14:paraId="68E85666" w14:textId="77777777" w:rsidR="001B3135" w:rsidRPr="00C83E7C" w:rsidRDefault="001B3135" w:rsidP="00EA0ED2">
            <w:pPr>
              <w:keepNext/>
              <w:rPr>
                <w:szCs w:val="22"/>
              </w:rPr>
            </w:pPr>
            <w:r w:rsidRPr="00C83E7C">
              <w:rPr>
                <w:szCs w:val="22"/>
              </w:rPr>
              <w:t>4–6 mg/</w:t>
            </w:r>
            <w:proofErr w:type="spellStart"/>
            <w:r w:rsidRPr="00C83E7C">
              <w:rPr>
                <w:szCs w:val="22"/>
              </w:rPr>
              <w:t>vrk</w:t>
            </w:r>
            <w:proofErr w:type="spellEnd"/>
          </w:p>
          <w:p w14:paraId="3447635E" w14:textId="77777777" w:rsidR="00E35466" w:rsidRPr="00C83E7C" w:rsidRDefault="001B3135" w:rsidP="00EA0ED2">
            <w:pPr>
              <w:keepNext/>
              <w:rPr>
                <w:szCs w:val="22"/>
              </w:rPr>
            </w:pPr>
            <w:r w:rsidRPr="00C83E7C">
              <w:rPr>
                <w:szCs w:val="22"/>
              </w:rPr>
              <w:t>(8–12 ml/</w:t>
            </w:r>
            <w:proofErr w:type="spellStart"/>
            <w:r w:rsidRPr="00C83E7C">
              <w:rPr>
                <w:szCs w:val="22"/>
              </w:rPr>
              <w:t>vrk</w:t>
            </w:r>
            <w:proofErr w:type="spellEnd"/>
            <w:r w:rsidRPr="00C83E7C">
              <w:rPr>
                <w:szCs w:val="22"/>
              </w:rPr>
              <w:t>)</w:t>
            </w:r>
          </w:p>
        </w:tc>
        <w:tc>
          <w:tcPr>
            <w:tcW w:w="1800" w:type="dxa"/>
            <w:vAlign w:val="center"/>
          </w:tcPr>
          <w:p w14:paraId="31BBDE99" w14:textId="77777777" w:rsidR="001B3135" w:rsidRPr="00C83E7C" w:rsidRDefault="001B3135" w:rsidP="00EA0ED2">
            <w:pPr>
              <w:keepNext/>
              <w:rPr>
                <w:szCs w:val="22"/>
              </w:rPr>
            </w:pPr>
            <w:r w:rsidRPr="00C83E7C">
              <w:rPr>
                <w:szCs w:val="22"/>
              </w:rPr>
              <w:t>2–4 mg/</w:t>
            </w:r>
            <w:proofErr w:type="spellStart"/>
            <w:r w:rsidRPr="00C83E7C">
              <w:rPr>
                <w:szCs w:val="22"/>
              </w:rPr>
              <w:t>vrk</w:t>
            </w:r>
            <w:proofErr w:type="spellEnd"/>
          </w:p>
          <w:p w14:paraId="0F575812" w14:textId="77777777" w:rsidR="00E35466" w:rsidRPr="00C83E7C" w:rsidRDefault="001B3135" w:rsidP="00EA0ED2">
            <w:pPr>
              <w:keepNext/>
              <w:rPr>
                <w:szCs w:val="22"/>
              </w:rPr>
            </w:pPr>
            <w:r w:rsidRPr="00C83E7C">
              <w:rPr>
                <w:szCs w:val="22"/>
              </w:rPr>
              <w:t>(4–8 ml/</w:t>
            </w:r>
            <w:proofErr w:type="spellStart"/>
            <w:r w:rsidRPr="00C83E7C">
              <w:rPr>
                <w:szCs w:val="22"/>
              </w:rPr>
              <w:t>vrk</w:t>
            </w:r>
            <w:proofErr w:type="spellEnd"/>
            <w:r w:rsidRPr="00C83E7C">
              <w:rPr>
                <w:szCs w:val="22"/>
              </w:rPr>
              <w:t>)</w:t>
            </w:r>
          </w:p>
        </w:tc>
      </w:tr>
      <w:tr w:rsidR="00E35466" w:rsidRPr="0013220C" w14:paraId="6B4AF902" w14:textId="77777777" w:rsidTr="004016E4">
        <w:trPr>
          <w:cantSplit/>
        </w:trPr>
        <w:tc>
          <w:tcPr>
            <w:tcW w:w="1917" w:type="dxa"/>
            <w:vAlign w:val="center"/>
          </w:tcPr>
          <w:p w14:paraId="68724FD4" w14:textId="77777777" w:rsidR="00E35466" w:rsidRPr="00C83E7C" w:rsidRDefault="00E35466"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046D74ED" w14:textId="77777777" w:rsidR="00E35466" w:rsidRPr="00C83E7C" w:rsidRDefault="00877100" w:rsidP="00EA0ED2">
            <w:pPr>
              <w:keepNext/>
              <w:rPr>
                <w:szCs w:val="22"/>
                <w:lang w:val="fi-FI"/>
              </w:rPr>
            </w:pPr>
            <w:r w:rsidRPr="00C83E7C">
              <w:rPr>
                <w:szCs w:val="22"/>
                <w:lang w:val="fi-FI"/>
              </w:rPr>
              <w:t>2 mg/vrk</w:t>
            </w:r>
            <w:r w:rsidRPr="00C83E7C">
              <w:rPr>
                <w:szCs w:val="22"/>
                <w:lang w:val="fi-FI"/>
              </w:rPr>
              <w:br/>
              <w:t>(4 ml/vrk)</w:t>
            </w:r>
            <w:r w:rsidRPr="00C83E7C">
              <w:rPr>
                <w:szCs w:val="22"/>
                <w:lang w:val="fi-FI"/>
              </w:rPr>
              <w:br/>
              <w:t>(ei useammin kuin yhden viikon välein)</w:t>
            </w:r>
          </w:p>
        </w:tc>
        <w:tc>
          <w:tcPr>
            <w:tcW w:w="1639" w:type="dxa"/>
            <w:vAlign w:val="center"/>
          </w:tcPr>
          <w:p w14:paraId="762B53B4" w14:textId="77777777" w:rsidR="00E35466" w:rsidRPr="00C83E7C" w:rsidRDefault="00877100" w:rsidP="00EA0ED2">
            <w:pPr>
              <w:keepNext/>
              <w:rPr>
                <w:szCs w:val="22"/>
                <w:lang w:val="fi-FI"/>
              </w:rPr>
            </w:pPr>
            <w:r w:rsidRPr="00C83E7C">
              <w:rPr>
                <w:szCs w:val="22"/>
                <w:lang w:val="fi-FI"/>
              </w:rPr>
              <w:t>2 mg/vrk</w:t>
            </w:r>
            <w:r w:rsidRPr="00C83E7C">
              <w:rPr>
                <w:szCs w:val="22"/>
                <w:lang w:val="fi-FI"/>
              </w:rPr>
              <w:br/>
              <w:t>(4 ml/vrk)</w:t>
            </w:r>
            <w:r w:rsidRPr="00C83E7C">
              <w:rPr>
                <w:szCs w:val="22"/>
                <w:lang w:val="fi-FI"/>
              </w:rPr>
              <w:br/>
              <w:t>(ei useammin kuin yhden viikon välein)</w:t>
            </w:r>
          </w:p>
        </w:tc>
        <w:tc>
          <w:tcPr>
            <w:tcW w:w="1710" w:type="dxa"/>
            <w:vAlign w:val="center"/>
          </w:tcPr>
          <w:p w14:paraId="773715A6" w14:textId="77777777" w:rsidR="00E35466" w:rsidRPr="00C83E7C" w:rsidRDefault="00877100" w:rsidP="00EA0ED2">
            <w:pPr>
              <w:keepNext/>
              <w:rPr>
                <w:szCs w:val="22"/>
                <w:lang w:val="fi-FI"/>
              </w:rPr>
            </w:pPr>
            <w:r w:rsidRPr="00C83E7C">
              <w:rPr>
                <w:szCs w:val="22"/>
                <w:lang w:val="fi-FI"/>
              </w:rPr>
              <w:t>1 mg/vrk</w:t>
            </w:r>
            <w:r w:rsidRPr="00C83E7C">
              <w:rPr>
                <w:szCs w:val="22"/>
                <w:lang w:val="fi-FI"/>
              </w:rPr>
              <w:br/>
              <w:t>(2 ml/vrk)</w:t>
            </w:r>
            <w:r w:rsidRPr="00C83E7C">
              <w:rPr>
                <w:szCs w:val="22"/>
                <w:lang w:val="fi-FI"/>
              </w:rPr>
              <w:br/>
              <w:t>(ei useammin kuin yhden viikon välein)</w:t>
            </w:r>
          </w:p>
        </w:tc>
        <w:tc>
          <w:tcPr>
            <w:tcW w:w="1800" w:type="dxa"/>
            <w:vAlign w:val="center"/>
          </w:tcPr>
          <w:p w14:paraId="17468BDA" w14:textId="77777777" w:rsidR="00877100" w:rsidRPr="00C83E7C" w:rsidRDefault="00877100" w:rsidP="00EA0ED2">
            <w:pPr>
              <w:keepNext/>
              <w:rPr>
                <w:szCs w:val="22"/>
                <w:lang w:val="fi-FI"/>
              </w:rPr>
            </w:pPr>
            <w:r w:rsidRPr="00C83E7C">
              <w:rPr>
                <w:szCs w:val="22"/>
                <w:lang w:val="fi-FI"/>
              </w:rPr>
              <w:t>0,5 mg/vrk</w:t>
            </w:r>
          </w:p>
          <w:p w14:paraId="086FD821" w14:textId="77777777" w:rsidR="00877100" w:rsidRPr="00C83E7C" w:rsidRDefault="00877100" w:rsidP="00EA0ED2">
            <w:pPr>
              <w:keepNext/>
              <w:rPr>
                <w:szCs w:val="22"/>
                <w:lang w:val="fi-FI"/>
              </w:rPr>
            </w:pPr>
            <w:r w:rsidRPr="00C83E7C">
              <w:rPr>
                <w:szCs w:val="22"/>
                <w:lang w:val="fi-FI"/>
              </w:rPr>
              <w:t>(1 ml/vrk)</w:t>
            </w:r>
          </w:p>
          <w:p w14:paraId="45C32ABA" w14:textId="77777777" w:rsidR="00E35466" w:rsidRPr="00C83E7C" w:rsidRDefault="00877100" w:rsidP="00EA0ED2">
            <w:pPr>
              <w:keepNext/>
              <w:rPr>
                <w:szCs w:val="22"/>
                <w:lang w:val="fi-FI"/>
              </w:rPr>
            </w:pPr>
            <w:r w:rsidRPr="00C83E7C">
              <w:rPr>
                <w:szCs w:val="22"/>
                <w:lang w:val="fi-FI"/>
              </w:rPr>
              <w:t>(ei useammin kuin yhden viikon välein)</w:t>
            </w:r>
          </w:p>
        </w:tc>
      </w:tr>
      <w:tr w:rsidR="00E35466" w:rsidRPr="00C83E7C" w14:paraId="2AB29F2D" w14:textId="77777777" w:rsidTr="004016E4">
        <w:trPr>
          <w:cantSplit/>
        </w:trPr>
        <w:tc>
          <w:tcPr>
            <w:tcW w:w="1917" w:type="dxa"/>
            <w:vAlign w:val="center"/>
          </w:tcPr>
          <w:p w14:paraId="363FC0F5" w14:textId="77777777" w:rsidR="00E35466" w:rsidRPr="00C83E7C" w:rsidRDefault="00E35466" w:rsidP="00EA0ED2">
            <w:pPr>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enimmäisannos</w:t>
            </w:r>
            <w:proofErr w:type="spellEnd"/>
          </w:p>
        </w:tc>
        <w:tc>
          <w:tcPr>
            <w:tcW w:w="2023" w:type="dxa"/>
            <w:vAlign w:val="center"/>
          </w:tcPr>
          <w:p w14:paraId="46DA3AF7" w14:textId="77777777" w:rsidR="00DD50D1" w:rsidRPr="00C83E7C" w:rsidRDefault="00DD50D1" w:rsidP="00EA0ED2">
            <w:pPr>
              <w:rPr>
                <w:szCs w:val="22"/>
              </w:rPr>
            </w:pPr>
            <w:r w:rsidRPr="00C83E7C">
              <w:rPr>
                <w:szCs w:val="22"/>
              </w:rPr>
              <w:t>12 mg/</w:t>
            </w:r>
            <w:proofErr w:type="spellStart"/>
            <w:r w:rsidRPr="00C83E7C">
              <w:rPr>
                <w:szCs w:val="22"/>
              </w:rPr>
              <w:t>vrk</w:t>
            </w:r>
            <w:proofErr w:type="spellEnd"/>
          </w:p>
          <w:p w14:paraId="3D14E5E7" w14:textId="77777777" w:rsidR="00E35466" w:rsidRPr="00C83E7C" w:rsidRDefault="00DD50D1" w:rsidP="00EA0ED2">
            <w:pPr>
              <w:rPr>
                <w:szCs w:val="22"/>
              </w:rPr>
            </w:pPr>
            <w:r w:rsidRPr="00C83E7C">
              <w:rPr>
                <w:szCs w:val="22"/>
              </w:rPr>
              <w:t>(24 ml/</w:t>
            </w:r>
            <w:proofErr w:type="spellStart"/>
            <w:r w:rsidRPr="00C83E7C">
              <w:rPr>
                <w:szCs w:val="22"/>
              </w:rPr>
              <w:t>vrk</w:t>
            </w:r>
            <w:proofErr w:type="spellEnd"/>
            <w:r w:rsidRPr="00C83E7C">
              <w:rPr>
                <w:szCs w:val="22"/>
              </w:rPr>
              <w:t>)</w:t>
            </w:r>
          </w:p>
        </w:tc>
        <w:tc>
          <w:tcPr>
            <w:tcW w:w="1639" w:type="dxa"/>
            <w:vAlign w:val="center"/>
          </w:tcPr>
          <w:p w14:paraId="65C4B664" w14:textId="77777777" w:rsidR="00DD50D1" w:rsidRPr="00C83E7C" w:rsidRDefault="00DD50D1" w:rsidP="00EA0ED2">
            <w:pPr>
              <w:rPr>
                <w:szCs w:val="22"/>
              </w:rPr>
            </w:pPr>
            <w:r w:rsidRPr="00C83E7C">
              <w:rPr>
                <w:szCs w:val="22"/>
              </w:rPr>
              <w:t>12 mg/</w:t>
            </w:r>
            <w:proofErr w:type="spellStart"/>
            <w:r w:rsidRPr="00C83E7C">
              <w:rPr>
                <w:szCs w:val="22"/>
              </w:rPr>
              <w:t>vrk</w:t>
            </w:r>
            <w:proofErr w:type="spellEnd"/>
          </w:p>
          <w:p w14:paraId="4696149C" w14:textId="77777777" w:rsidR="00E35466" w:rsidRPr="00C83E7C" w:rsidRDefault="00DD50D1" w:rsidP="00EA0ED2">
            <w:pPr>
              <w:rPr>
                <w:szCs w:val="22"/>
              </w:rPr>
            </w:pPr>
            <w:r w:rsidRPr="00C83E7C">
              <w:rPr>
                <w:szCs w:val="22"/>
              </w:rPr>
              <w:t>(24 ml/</w:t>
            </w:r>
            <w:proofErr w:type="spellStart"/>
            <w:r w:rsidRPr="00C83E7C">
              <w:rPr>
                <w:szCs w:val="22"/>
              </w:rPr>
              <w:t>vrk</w:t>
            </w:r>
            <w:proofErr w:type="spellEnd"/>
            <w:r w:rsidRPr="00C83E7C">
              <w:rPr>
                <w:szCs w:val="22"/>
              </w:rPr>
              <w:t>)</w:t>
            </w:r>
          </w:p>
        </w:tc>
        <w:tc>
          <w:tcPr>
            <w:tcW w:w="1710" w:type="dxa"/>
            <w:vAlign w:val="center"/>
          </w:tcPr>
          <w:p w14:paraId="06A18F4C" w14:textId="77777777" w:rsidR="00DD50D1" w:rsidRPr="00C83E7C" w:rsidRDefault="00DD50D1" w:rsidP="00EA0ED2">
            <w:pPr>
              <w:rPr>
                <w:szCs w:val="22"/>
              </w:rPr>
            </w:pPr>
            <w:r w:rsidRPr="00C83E7C">
              <w:rPr>
                <w:szCs w:val="22"/>
              </w:rPr>
              <w:t>8 mg/</w:t>
            </w:r>
            <w:proofErr w:type="spellStart"/>
            <w:r w:rsidRPr="00C83E7C">
              <w:rPr>
                <w:szCs w:val="22"/>
              </w:rPr>
              <w:t>vrk</w:t>
            </w:r>
            <w:proofErr w:type="spellEnd"/>
          </w:p>
          <w:p w14:paraId="7F031C4A" w14:textId="77777777" w:rsidR="00E35466" w:rsidRPr="00C83E7C" w:rsidRDefault="00DD50D1" w:rsidP="00EA0ED2">
            <w:pPr>
              <w:rPr>
                <w:szCs w:val="22"/>
              </w:rPr>
            </w:pPr>
            <w:r w:rsidRPr="00C83E7C">
              <w:rPr>
                <w:szCs w:val="22"/>
              </w:rPr>
              <w:t>(16 ml/</w:t>
            </w:r>
            <w:proofErr w:type="spellStart"/>
            <w:r w:rsidRPr="00C83E7C">
              <w:rPr>
                <w:szCs w:val="22"/>
              </w:rPr>
              <w:t>vrk</w:t>
            </w:r>
            <w:proofErr w:type="spellEnd"/>
            <w:r w:rsidRPr="00C83E7C">
              <w:rPr>
                <w:szCs w:val="22"/>
              </w:rPr>
              <w:t>)</w:t>
            </w:r>
          </w:p>
        </w:tc>
        <w:tc>
          <w:tcPr>
            <w:tcW w:w="1800" w:type="dxa"/>
            <w:vAlign w:val="center"/>
          </w:tcPr>
          <w:p w14:paraId="3561403D" w14:textId="77777777" w:rsidR="00DD50D1" w:rsidRPr="00C83E7C" w:rsidRDefault="00DD50D1" w:rsidP="00EA0ED2">
            <w:pPr>
              <w:rPr>
                <w:szCs w:val="22"/>
              </w:rPr>
            </w:pPr>
            <w:r w:rsidRPr="00C83E7C">
              <w:rPr>
                <w:szCs w:val="22"/>
              </w:rPr>
              <w:t>6 mg/</w:t>
            </w:r>
            <w:proofErr w:type="spellStart"/>
            <w:r w:rsidRPr="00C83E7C">
              <w:rPr>
                <w:szCs w:val="22"/>
              </w:rPr>
              <w:t>vrk</w:t>
            </w:r>
            <w:proofErr w:type="spellEnd"/>
          </w:p>
          <w:p w14:paraId="6EEA39A7" w14:textId="77777777" w:rsidR="00E35466" w:rsidRPr="00C83E7C" w:rsidRDefault="00DD50D1" w:rsidP="00EA0ED2">
            <w:pPr>
              <w:rPr>
                <w:szCs w:val="22"/>
              </w:rPr>
            </w:pPr>
            <w:r w:rsidRPr="00C83E7C">
              <w:rPr>
                <w:szCs w:val="22"/>
              </w:rPr>
              <w:t>(12 ml/</w:t>
            </w:r>
            <w:proofErr w:type="spellStart"/>
            <w:r w:rsidRPr="00C83E7C">
              <w:rPr>
                <w:szCs w:val="22"/>
              </w:rPr>
              <w:t>vrk</w:t>
            </w:r>
            <w:proofErr w:type="spellEnd"/>
            <w:r w:rsidRPr="00C83E7C">
              <w:rPr>
                <w:szCs w:val="22"/>
              </w:rPr>
              <w:t>)</w:t>
            </w:r>
          </w:p>
        </w:tc>
      </w:tr>
    </w:tbl>
    <w:p w14:paraId="21913D38" w14:textId="77777777" w:rsidR="00E35466" w:rsidRPr="00C83E7C" w:rsidRDefault="00E35466" w:rsidP="00EA0ED2">
      <w:pPr>
        <w:rPr>
          <w:szCs w:val="22"/>
          <w:lang w:val="fi-FI"/>
        </w:rPr>
      </w:pPr>
    </w:p>
    <w:p w14:paraId="5BE645D7" w14:textId="77777777" w:rsidR="00E35466" w:rsidRPr="00C83E7C" w:rsidRDefault="00E35466" w:rsidP="00EA0ED2">
      <w:pPr>
        <w:rPr>
          <w:i/>
          <w:iCs/>
          <w:szCs w:val="22"/>
        </w:rPr>
      </w:pPr>
      <w:proofErr w:type="spellStart"/>
      <w:r w:rsidRPr="00C83E7C">
        <w:rPr>
          <w:i/>
          <w:iCs/>
          <w:szCs w:val="22"/>
        </w:rPr>
        <w:t>Aikuiset</w:t>
      </w:r>
      <w:proofErr w:type="spellEnd"/>
      <w:r w:rsidRPr="00C83E7C">
        <w:rPr>
          <w:i/>
          <w:iCs/>
          <w:szCs w:val="22"/>
        </w:rPr>
        <w:t xml:space="preserve"> </w:t>
      </w:r>
      <w:proofErr w:type="spellStart"/>
      <w:r w:rsidRPr="00C83E7C">
        <w:rPr>
          <w:i/>
          <w:iCs/>
          <w:szCs w:val="22"/>
        </w:rPr>
        <w:t>ja</w:t>
      </w:r>
      <w:proofErr w:type="spellEnd"/>
      <w:r w:rsidRPr="00C83E7C">
        <w:rPr>
          <w:i/>
          <w:iCs/>
          <w:szCs w:val="22"/>
        </w:rPr>
        <w:t xml:space="preserve"> </w:t>
      </w:r>
      <w:proofErr w:type="spellStart"/>
      <w:r w:rsidRPr="00C83E7C">
        <w:rPr>
          <w:i/>
          <w:iCs/>
          <w:szCs w:val="22"/>
        </w:rPr>
        <w:t>vähintään</w:t>
      </w:r>
      <w:proofErr w:type="spellEnd"/>
      <w:r w:rsidRPr="00C83E7C">
        <w:rPr>
          <w:i/>
          <w:iCs/>
          <w:szCs w:val="22"/>
        </w:rPr>
        <w:t xml:space="preserve"> 12-vuotiaat </w:t>
      </w:r>
      <w:proofErr w:type="spellStart"/>
      <w:r w:rsidRPr="00C83E7C">
        <w:rPr>
          <w:i/>
          <w:iCs/>
          <w:szCs w:val="22"/>
        </w:rPr>
        <w:t>nuoret</w:t>
      </w:r>
      <w:proofErr w:type="spellEnd"/>
    </w:p>
    <w:p w14:paraId="2C12214C" w14:textId="77777777" w:rsidR="00A5022E" w:rsidRPr="00C83E7C" w:rsidRDefault="00A5022E" w:rsidP="00EA0ED2">
      <w:pPr>
        <w:rPr>
          <w:szCs w:val="22"/>
          <w:lang w:val="fi-FI"/>
        </w:rPr>
      </w:pPr>
      <w:proofErr w:type="spellStart"/>
      <w:r w:rsidRPr="00C83E7C">
        <w:rPr>
          <w:szCs w:val="22"/>
          <w:lang w:val="fi-FI"/>
        </w:rPr>
        <w:t>Fycompa</w:t>
      </w:r>
      <w:proofErr w:type="spellEnd"/>
      <w:r w:rsidRPr="00C83E7C">
        <w:rPr>
          <w:szCs w:val="22"/>
          <w:lang w:val="fi-FI"/>
        </w:rPr>
        <w:t xml:space="preserve">-hoito aloitetaan annoksella 2 mg/vrk (4 ml/vrk). Annosta voidaan suurentaa hoitovasteen ja lääkkeen siedettävyyden mukaan 2 mg (4 ml) kerrallaan (joko viikoittain tai kahden viikon välein riippuen alla kuvatuista puoliintumisaikaa koskevista seikoista) ylläpitoannokseen 4 mg/vrk (8 ml/vrk) - 8 mg/vrk (16 ml/vrk). Riippuen yksilöllisestä hoitovasteesta ja lääkkeen siedettävyydestä käytettäessä annosta 8 mg/vrk (16 ml/vrk), annosta voidaan nostaa 2 mg/vrk (4 ml/vrk) kerrallaan annokseen 12 mg/vrk asti (24 ml/vrk).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p>
    <w:p w14:paraId="4E94326E" w14:textId="77777777" w:rsidR="00910D6D" w:rsidRPr="00C83E7C" w:rsidRDefault="00910D6D" w:rsidP="00EA0ED2">
      <w:pPr>
        <w:rPr>
          <w:i/>
          <w:iCs/>
          <w:szCs w:val="22"/>
          <w:lang w:val="fi-FI"/>
        </w:rPr>
      </w:pPr>
    </w:p>
    <w:p w14:paraId="265F8D4A" w14:textId="77777777" w:rsidR="0095050F" w:rsidRPr="00C83E7C" w:rsidRDefault="00910D6D" w:rsidP="00EA0ED2">
      <w:pPr>
        <w:rPr>
          <w:i/>
          <w:iCs/>
          <w:szCs w:val="22"/>
          <w:lang w:val="fi-FI"/>
        </w:rPr>
      </w:pPr>
      <w:r w:rsidRPr="00C83E7C">
        <w:rPr>
          <w:i/>
          <w:iCs/>
          <w:szCs w:val="22"/>
          <w:lang w:val="fi-FI"/>
        </w:rPr>
        <w:t>Lapset (4–11-vuotiaat), paino ≥ 30 kg</w:t>
      </w:r>
    </w:p>
    <w:p w14:paraId="3ABC15DE" w14:textId="77777777" w:rsidR="00910D6D" w:rsidRPr="00C83E7C" w:rsidRDefault="00910D6D" w:rsidP="00EA0ED2">
      <w:pPr>
        <w:rPr>
          <w:szCs w:val="22"/>
          <w:lang w:val="fi-FI"/>
        </w:rPr>
      </w:pPr>
      <w:proofErr w:type="spellStart"/>
      <w:r w:rsidRPr="00C83E7C">
        <w:rPr>
          <w:szCs w:val="22"/>
          <w:lang w:val="fi-FI"/>
        </w:rPr>
        <w:t>Fycompa</w:t>
      </w:r>
      <w:proofErr w:type="spellEnd"/>
      <w:r w:rsidRPr="00C83E7C">
        <w:rPr>
          <w:szCs w:val="22"/>
          <w:lang w:val="fi-FI"/>
        </w:rPr>
        <w:t>-hoito aloitetaan annoksella 2 mg/vrk (4 ml/vrk). Annosta voidaan suurentaa hoitovasteen ja lääkkeen siedettävyyden mukaan 2 mg (4 ml/vrk) kerrallaan (joko viikoittain tai kahden viikon välein riippuen alla kuvatuista puoliintumisaikaa koskevista seikoista) ylläpitoannokseen 4–8 mg/vrk (8–16 ml/vrk). Riippuen yksilöllisestä hoitovasteesta ja lääkkeen siedettävyydestä käytettäessä annosta 8 mg/vrk (16 ml/vrk), annosta voidaan nostaa 2 mg</w:t>
      </w:r>
      <w:r w:rsidR="00F36CE2" w:rsidRPr="00C83E7C">
        <w:rPr>
          <w:szCs w:val="22"/>
          <w:lang w:val="fi-FI"/>
        </w:rPr>
        <w:t>/vrk</w:t>
      </w:r>
      <w:r w:rsidRPr="00C83E7C">
        <w:rPr>
          <w:szCs w:val="22"/>
          <w:lang w:val="fi-FI"/>
        </w:rPr>
        <w:t xml:space="preserve"> (4 ml/vrk) kerrallaan annokseen 12 mg/vrk (24 ml/vrk) asti. Otettaessa samanaikaisesti lääkevalmisteita, jotka eivät lyhennä </w:t>
      </w:r>
      <w:proofErr w:type="spellStart"/>
      <w:r w:rsidRPr="00C83E7C">
        <w:rPr>
          <w:szCs w:val="22"/>
          <w:lang w:val="fi-FI"/>
        </w:rPr>
        <w:t>perampaneel</w:t>
      </w:r>
      <w:r w:rsidR="00F03977" w:rsidRPr="00C83E7C">
        <w:rPr>
          <w:szCs w:val="22"/>
          <w:lang w:val="fi-FI"/>
        </w:rPr>
        <w:t>in</w:t>
      </w:r>
      <w:proofErr w:type="spellEnd"/>
      <w:r w:rsidR="00F03977" w:rsidRPr="00C83E7C">
        <w:rPr>
          <w:szCs w:val="22"/>
          <w:lang w:val="fi-FI"/>
        </w:rPr>
        <w:t xml:space="preserve"> puoliintumisaikaa (ks. kohta </w:t>
      </w:r>
      <w:r w:rsidRPr="00C83E7C">
        <w:rPr>
          <w:szCs w:val="22"/>
          <w:lang w:val="fi-FI"/>
        </w:rPr>
        <w:t>4.5), potilaan annosta ei pidä säätää useammin kuin kahden viikon välein.</w:t>
      </w:r>
    </w:p>
    <w:p w14:paraId="5C9FB226" w14:textId="77777777" w:rsidR="0095050F" w:rsidRPr="00C83E7C" w:rsidRDefault="00910D6D" w:rsidP="00EA0ED2">
      <w:pPr>
        <w:rPr>
          <w:szCs w:val="22"/>
          <w:lang w:val="fi-FI"/>
        </w:rPr>
      </w:pPr>
      <w:r w:rsidRPr="00C83E7C">
        <w:rPr>
          <w:szCs w:val="22"/>
          <w:lang w:val="fi-FI"/>
        </w:rPr>
        <w:t xml:space="preserve">Otettaessa samanaikaisesti lääkevalmisteita, jotka lyhentävät </w:t>
      </w:r>
      <w:proofErr w:type="spellStart"/>
      <w:r w:rsidRPr="00C83E7C">
        <w:rPr>
          <w:szCs w:val="22"/>
          <w:lang w:val="fi-FI"/>
        </w:rPr>
        <w:t>perampaneel</w:t>
      </w:r>
      <w:r w:rsidR="00F03977" w:rsidRPr="00C83E7C">
        <w:rPr>
          <w:szCs w:val="22"/>
          <w:lang w:val="fi-FI"/>
        </w:rPr>
        <w:t>in</w:t>
      </w:r>
      <w:proofErr w:type="spellEnd"/>
      <w:r w:rsidR="00F03977" w:rsidRPr="00C83E7C">
        <w:rPr>
          <w:szCs w:val="22"/>
          <w:lang w:val="fi-FI"/>
        </w:rPr>
        <w:t xml:space="preserve"> puoliintumisaikaa (ks. kohta </w:t>
      </w:r>
      <w:r w:rsidRPr="00C83E7C">
        <w:rPr>
          <w:szCs w:val="22"/>
          <w:lang w:val="fi-FI"/>
        </w:rPr>
        <w:t>4.5), potilaan annosta ei pidä säätää useammin kuin yhden viikon välein.</w:t>
      </w:r>
    </w:p>
    <w:p w14:paraId="75824719" w14:textId="77777777" w:rsidR="0095050F" w:rsidRPr="00C83E7C" w:rsidRDefault="0095050F" w:rsidP="00EA0ED2">
      <w:pPr>
        <w:rPr>
          <w:szCs w:val="22"/>
          <w:lang w:val="fi-FI"/>
        </w:rPr>
      </w:pPr>
    </w:p>
    <w:p w14:paraId="21EE8E7C" w14:textId="77777777" w:rsidR="0095050F" w:rsidRPr="00C83E7C" w:rsidRDefault="00910D6D" w:rsidP="00EA0ED2">
      <w:pPr>
        <w:rPr>
          <w:i/>
          <w:szCs w:val="22"/>
          <w:lang w:val="fi-FI"/>
        </w:rPr>
      </w:pPr>
      <w:r w:rsidRPr="00C83E7C">
        <w:rPr>
          <w:i/>
          <w:iCs/>
          <w:szCs w:val="22"/>
          <w:lang w:val="fi-FI"/>
        </w:rPr>
        <w:t>Lapset (4–11-vuotiaat), paino 20–&lt; 30 kg</w:t>
      </w:r>
    </w:p>
    <w:p w14:paraId="57DCDD06" w14:textId="77777777" w:rsidR="00910D6D" w:rsidRPr="00C83E7C" w:rsidRDefault="00910D6D" w:rsidP="00EA0ED2">
      <w:pPr>
        <w:rPr>
          <w:szCs w:val="22"/>
          <w:lang w:val="fi-FI"/>
        </w:rPr>
      </w:pPr>
      <w:proofErr w:type="spellStart"/>
      <w:r w:rsidRPr="00C83E7C">
        <w:rPr>
          <w:szCs w:val="22"/>
          <w:lang w:val="fi-FI"/>
        </w:rPr>
        <w:t>Fycompa</w:t>
      </w:r>
      <w:proofErr w:type="spellEnd"/>
      <w:r w:rsidRPr="00C83E7C">
        <w:rPr>
          <w:szCs w:val="22"/>
          <w:lang w:val="fi-FI"/>
        </w:rPr>
        <w:t>-hoito aloitetaan annoksella 1 mg/vrk (2 ml/vrk). Annosta voidaan suurentaa hoitovasteen ja lääkkeen siedettävyyden mukaan 1 mg (2 ml/vrk) kerrallaan (joko viikoittain tai kahden viikon välein riippuen alla kuvatuista puoliintumisaikaa koskevista seikoista) ylläpitoannokseen 4–6 mg/vrk (8–12 ml/vrk). Riippuen yksilöllisestä hoitovasteesta ja lääkkeen siedettävyydestä käytettäessä annosta 6 mg/vrk (12 ml/vrk), annosta voidaan nostaa 1 mg</w:t>
      </w:r>
      <w:r w:rsidR="00C21BBD" w:rsidRPr="00C83E7C">
        <w:rPr>
          <w:szCs w:val="22"/>
          <w:lang w:val="fi-FI"/>
        </w:rPr>
        <w:t>/vrk</w:t>
      </w:r>
      <w:r w:rsidRPr="00C83E7C">
        <w:rPr>
          <w:szCs w:val="22"/>
          <w:lang w:val="fi-FI"/>
        </w:rPr>
        <w:t xml:space="preserve"> (2 ml/vrk) kerrallaan annokseen 8 mg/vrk (16 ml/vrk) asti. Otettaessa samanaikaisesti lääkevalmisteita, jotka eivät lyhennä </w:t>
      </w:r>
      <w:proofErr w:type="spellStart"/>
      <w:r w:rsidRPr="00C83E7C">
        <w:rPr>
          <w:szCs w:val="22"/>
          <w:lang w:val="fi-FI"/>
        </w:rPr>
        <w:t>perampaneel</w:t>
      </w:r>
      <w:r w:rsidR="00F03977" w:rsidRPr="00C83E7C">
        <w:rPr>
          <w:szCs w:val="22"/>
          <w:lang w:val="fi-FI"/>
        </w:rPr>
        <w:t>in</w:t>
      </w:r>
      <w:proofErr w:type="spellEnd"/>
      <w:r w:rsidR="00F03977" w:rsidRPr="00C83E7C">
        <w:rPr>
          <w:szCs w:val="22"/>
          <w:lang w:val="fi-FI"/>
        </w:rPr>
        <w:t xml:space="preserve"> puoliintumisaikaa (ks. kohta </w:t>
      </w:r>
      <w:r w:rsidRPr="00C83E7C">
        <w:rPr>
          <w:szCs w:val="22"/>
          <w:lang w:val="fi-FI"/>
        </w:rPr>
        <w:t>4.5), potilaan annosta ei pidä säätää useammin kuin kahden viikon välein.</w:t>
      </w:r>
    </w:p>
    <w:p w14:paraId="4F180EF0" w14:textId="77777777" w:rsidR="0095050F" w:rsidRPr="00C83E7C" w:rsidRDefault="00910D6D" w:rsidP="00EA0ED2">
      <w:pPr>
        <w:rPr>
          <w:szCs w:val="22"/>
          <w:lang w:val="fi-FI"/>
        </w:rPr>
      </w:pPr>
      <w:r w:rsidRPr="00C83E7C">
        <w:rPr>
          <w:szCs w:val="22"/>
          <w:lang w:val="fi-FI"/>
        </w:rPr>
        <w:t xml:space="preserve">Otettaessa samanaikaisesti lääkevalmisteita, jotka lyhentävät </w:t>
      </w:r>
      <w:proofErr w:type="spellStart"/>
      <w:r w:rsidRPr="00C83E7C">
        <w:rPr>
          <w:szCs w:val="22"/>
          <w:lang w:val="fi-FI"/>
        </w:rPr>
        <w:t>perampaneel</w:t>
      </w:r>
      <w:r w:rsidR="00F03977" w:rsidRPr="00C83E7C">
        <w:rPr>
          <w:szCs w:val="22"/>
          <w:lang w:val="fi-FI"/>
        </w:rPr>
        <w:t>in</w:t>
      </w:r>
      <w:proofErr w:type="spellEnd"/>
      <w:r w:rsidR="00F03977" w:rsidRPr="00C83E7C">
        <w:rPr>
          <w:szCs w:val="22"/>
          <w:lang w:val="fi-FI"/>
        </w:rPr>
        <w:t xml:space="preserve"> puoliintumisaikaa (ks. kohta </w:t>
      </w:r>
      <w:r w:rsidRPr="00C83E7C">
        <w:rPr>
          <w:szCs w:val="22"/>
          <w:lang w:val="fi-FI"/>
        </w:rPr>
        <w:t>4.5), potilaan annosta ei pidä säätää useammin kuin yhden viikon välein.</w:t>
      </w:r>
    </w:p>
    <w:p w14:paraId="6901EC45" w14:textId="77777777" w:rsidR="0095050F" w:rsidRPr="00C83E7C" w:rsidRDefault="0095050F" w:rsidP="00EA0ED2">
      <w:pPr>
        <w:rPr>
          <w:szCs w:val="22"/>
          <w:lang w:val="fi-FI"/>
        </w:rPr>
      </w:pPr>
    </w:p>
    <w:p w14:paraId="09D2002A" w14:textId="77777777" w:rsidR="0095050F" w:rsidRPr="00C83E7C" w:rsidRDefault="0077756A" w:rsidP="00EA0ED2">
      <w:pPr>
        <w:rPr>
          <w:i/>
          <w:iCs/>
          <w:szCs w:val="22"/>
          <w:lang w:val="fi-FI"/>
        </w:rPr>
      </w:pPr>
      <w:r w:rsidRPr="00C83E7C">
        <w:rPr>
          <w:i/>
          <w:iCs/>
          <w:szCs w:val="22"/>
          <w:lang w:val="fi-FI"/>
        </w:rPr>
        <w:t>Lapset (4–11-vuotiaat), paino &lt; 20 kg</w:t>
      </w:r>
    </w:p>
    <w:p w14:paraId="585D10B7" w14:textId="77777777" w:rsidR="0077756A" w:rsidRPr="00C83E7C" w:rsidRDefault="0077756A" w:rsidP="00EA0ED2">
      <w:pPr>
        <w:rPr>
          <w:szCs w:val="22"/>
          <w:lang w:val="fi-FI"/>
        </w:rPr>
      </w:pPr>
      <w:proofErr w:type="spellStart"/>
      <w:r w:rsidRPr="00C83E7C">
        <w:rPr>
          <w:szCs w:val="22"/>
          <w:lang w:val="fi-FI"/>
        </w:rPr>
        <w:t>Fycompa</w:t>
      </w:r>
      <w:proofErr w:type="spellEnd"/>
      <w:r w:rsidRPr="00C83E7C">
        <w:rPr>
          <w:szCs w:val="22"/>
          <w:lang w:val="fi-FI"/>
        </w:rPr>
        <w:t>-hoito aloitetaan annoksella 1 mg/vrk (2 ml/vrk). Annosta voidaan suurentaa hoitovasteen ja lääkkeen siedettävyyden mukaan 1 mg (2 ml/vrk) kerrallaan (joko viikoittain tai kahden viikon välein riippuen alla kuvatuista puoliintumisaikaa koskevista seikoista) ylläpitoannokseen 2–4 mg/vrk (4–8 ml/vrk). Riippuen yksilöllisestä hoitovasteesta ja lääkkeen siedettävyydestä käytettäessä annosta 4 mg/vrk (8 ml/vrk), annosta voidaan nostaa 0,5 mg</w:t>
      </w:r>
      <w:r w:rsidR="001B677C" w:rsidRPr="00C83E7C">
        <w:rPr>
          <w:szCs w:val="22"/>
          <w:lang w:val="fi-FI"/>
        </w:rPr>
        <w:t>/vrk</w:t>
      </w:r>
      <w:r w:rsidRPr="00C83E7C">
        <w:rPr>
          <w:szCs w:val="22"/>
          <w:lang w:val="fi-FI"/>
        </w:rPr>
        <w:t xml:space="preserve"> (1 ml/vrk) kerrallaan annokseen 6 mg/vrk (12 ml/vrk) asti. Otettaessa samanaikaisesti lääkevalmisteita, jotka eivät lyhennä </w:t>
      </w:r>
      <w:proofErr w:type="spellStart"/>
      <w:r w:rsidRPr="00C83E7C">
        <w:rPr>
          <w:szCs w:val="22"/>
          <w:lang w:val="fi-FI"/>
        </w:rPr>
        <w:t>perampaneel</w:t>
      </w:r>
      <w:r w:rsidR="00F03977" w:rsidRPr="00C83E7C">
        <w:rPr>
          <w:szCs w:val="22"/>
          <w:lang w:val="fi-FI"/>
        </w:rPr>
        <w:t>in</w:t>
      </w:r>
      <w:proofErr w:type="spellEnd"/>
      <w:r w:rsidR="00F03977" w:rsidRPr="00C83E7C">
        <w:rPr>
          <w:szCs w:val="22"/>
          <w:lang w:val="fi-FI"/>
        </w:rPr>
        <w:t xml:space="preserve"> puoliintumisaikaa (ks. kohta </w:t>
      </w:r>
      <w:r w:rsidRPr="00C83E7C">
        <w:rPr>
          <w:szCs w:val="22"/>
          <w:lang w:val="fi-FI"/>
        </w:rPr>
        <w:t>4.5), potilaan annosta ei pidä säätää useammin kuin kahden viikon välein.</w:t>
      </w:r>
    </w:p>
    <w:p w14:paraId="055724EF" w14:textId="77777777" w:rsidR="0095050F" w:rsidRPr="00C83E7C" w:rsidRDefault="0077756A" w:rsidP="00EA0ED2">
      <w:pPr>
        <w:rPr>
          <w:szCs w:val="22"/>
          <w:lang w:val="fi-FI"/>
        </w:rPr>
      </w:pPr>
      <w:r w:rsidRPr="00C83E7C">
        <w:rPr>
          <w:szCs w:val="22"/>
          <w:lang w:val="fi-FI"/>
        </w:rPr>
        <w:t xml:space="preserve">Otettaessa samanaikaisesti lääkevalmisteita, jotka lyhentävät </w:t>
      </w:r>
      <w:proofErr w:type="spellStart"/>
      <w:r w:rsidRPr="00C83E7C">
        <w:rPr>
          <w:szCs w:val="22"/>
          <w:lang w:val="fi-FI"/>
        </w:rPr>
        <w:t>perampaneel</w:t>
      </w:r>
      <w:r w:rsidR="00F03977" w:rsidRPr="00C83E7C">
        <w:rPr>
          <w:szCs w:val="22"/>
          <w:lang w:val="fi-FI"/>
        </w:rPr>
        <w:t>in</w:t>
      </w:r>
      <w:proofErr w:type="spellEnd"/>
      <w:r w:rsidR="00F03977" w:rsidRPr="00C83E7C">
        <w:rPr>
          <w:szCs w:val="22"/>
          <w:lang w:val="fi-FI"/>
        </w:rPr>
        <w:t xml:space="preserve"> puoliintumisaikaa (ks. kohta </w:t>
      </w:r>
      <w:r w:rsidRPr="00C83E7C">
        <w:rPr>
          <w:szCs w:val="22"/>
          <w:lang w:val="fi-FI"/>
        </w:rPr>
        <w:t>4.5), potilaan annosta ei pidä säätää useammin kuin yhden viikon välein.</w:t>
      </w:r>
      <w:r w:rsidR="0095050F" w:rsidRPr="00C83E7C">
        <w:rPr>
          <w:szCs w:val="22"/>
          <w:lang w:val="fi-FI"/>
        </w:rPr>
        <w:t>.</w:t>
      </w:r>
    </w:p>
    <w:p w14:paraId="7B30A03D" w14:textId="77777777" w:rsidR="00A5022E" w:rsidRPr="00C83E7C" w:rsidRDefault="00A5022E" w:rsidP="00EA0ED2">
      <w:pPr>
        <w:rPr>
          <w:szCs w:val="22"/>
          <w:lang w:val="fi-FI"/>
        </w:rPr>
      </w:pPr>
    </w:p>
    <w:p w14:paraId="138045F0" w14:textId="77777777" w:rsidR="00A5022E" w:rsidRPr="00C83E7C" w:rsidRDefault="00A5022E" w:rsidP="00EA0ED2">
      <w:pPr>
        <w:keepNext/>
        <w:rPr>
          <w:rFonts w:eastAsia="HGMaruGothicMPRO"/>
          <w:i/>
          <w:iCs/>
          <w:noProof/>
          <w:szCs w:val="22"/>
          <w:lang w:val="fi-FI" w:eastAsia="ja-JP"/>
        </w:rPr>
      </w:pPr>
      <w:r w:rsidRPr="00C83E7C">
        <w:rPr>
          <w:rFonts w:eastAsia="HGMaruGothicMPRO"/>
          <w:i/>
          <w:iCs/>
          <w:noProof/>
          <w:szCs w:val="22"/>
          <w:lang w:val="fi-FI" w:eastAsia="ja-JP"/>
        </w:rPr>
        <w:t>Primaaristi yleistyneet toonis-klooniset kohtaukset</w:t>
      </w:r>
    </w:p>
    <w:p w14:paraId="3B07D2BE" w14:textId="77777777" w:rsidR="00A5022E" w:rsidRPr="00C83E7C" w:rsidRDefault="00A5022E" w:rsidP="00EA0ED2">
      <w:pPr>
        <w:rPr>
          <w:szCs w:val="22"/>
          <w:lang w:val="fi-FI"/>
        </w:rPr>
      </w:pPr>
      <w:proofErr w:type="spellStart"/>
      <w:r w:rsidRPr="00C83E7C">
        <w:rPr>
          <w:szCs w:val="22"/>
          <w:lang w:val="fi-FI"/>
        </w:rPr>
        <w:t>Perampaneelin</w:t>
      </w:r>
      <w:proofErr w:type="spellEnd"/>
      <w:r w:rsidRPr="00C83E7C">
        <w:rPr>
          <w:szCs w:val="22"/>
          <w:lang w:val="fi-FI"/>
        </w:rPr>
        <w:t xml:space="preserve"> on enintään 8 mg:n vuorokausiannoksina osoitettu olevan tehokas primaaristi yleistyneiden toonis-kloonisten kohtausten hoidossa.</w:t>
      </w:r>
    </w:p>
    <w:p w14:paraId="362C9299" w14:textId="77777777" w:rsidR="00A5022E" w:rsidRPr="00C83E7C" w:rsidRDefault="00A5022E" w:rsidP="00EA0ED2">
      <w:pPr>
        <w:rPr>
          <w:szCs w:val="22"/>
          <w:lang w:val="fi-FI"/>
        </w:rPr>
      </w:pPr>
    </w:p>
    <w:p w14:paraId="6700CDAC" w14:textId="77777777" w:rsidR="00DF18A2" w:rsidRPr="00C83E7C" w:rsidRDefault="00DF18A2" w:rsidP="00EA0ED2">
      <w:pPr>
        <w:rPr>
          <w:szCs w:val="22"/>
        </w:rPr>
      </w:pPr>
      <w:r w:rsidRPr="00C83E7C">
        <w:rPr>
          <w:szCs w:val="22"/>
          <w:lang w:val="fi-FI"/>
        </w:rPr>
        <w:t xml:space="preserve">Seuraavassa taulukossa on yhteenveto suositelluista annoksista aikuisille, nuorille ja vähintään 7-vuotiaille lapsille. </w:t>
      </w:r>
      <w:proofErr w:type="spellStart"/>
      <w:r w:rsidRPr="00C83E7C">
        <w:rPr>
          <w:szCs w:val="22"/>
        </w:rPr>
        <w:t>Lisätietoja</w:t>
      </w:r>
      <w:proofErr w:type="spellEnd"/>
      <w:r w:rsidRPr="00C83E7C">
        <w:rPr>
          <w:szCs w:val="22"/>
        </w:rPr>
        <w:t xml:space="preserve"> on </w:t>
      </w:r>
      <w:proofErr w:type="spellStart"/>
      <w:r w:rsidRPr="00C83E7C">
        <w:rPr>
          <w:szCs w:val="22"/>
        </w:rPr>
        <w:t>taulukon</w:t>
      </w:r>
      <w:proofErr w:type="spellEnd"/>
      <w:r w:rsidRPr="00C83E7C">
        <w:rPr>
          <w:szCs w:val="22"/>
        </w:rPr>
        <w:t xml:space="preserve"> </w:t>
      </w:r>
      <w:proofErr w:type="spellStart"/>
      <w:r w:rsidRPr="00C83E7C">
        <w:rPr>
          <w:szCs w:val="22"/>
        </w:rPr>
        <w:t>alapuolella</w:t>
      </w:r>
      <w:proofErr w:type="spellEnd"/>
      <w:r w:rsidRPr="00C83E7C">
        <w:rPr>
          <w:szCs w:val="22"/>
        </w:rPr>
        <w:t>.</w:t>
      </w:r>
    </w:p>
    <w:p w14:paraId="24DF3460" w14:textId="77777777" w:rsidR="00DF18A2" w:rsidRPr="00C83E7C" w:rsidRDefault="00DF18A2" w:rsidP="00EA0ED2">
      <w:pPr>
        <w:rPr>
          <w:szCs w:val="22"/>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7"/>
        <w:gridCol w:w="2023"/>
        <w:gridCol w:w="1639"/>
        <w:gridCol w:w="1710"/>
        <w:gridCol w:w="1800"/>
      </w:tblGrid>
      <w:tr w:rsidR="00DF18A2" w:rsidRPr="00C83E7C" w14:paraId="725814AA" w14:textId="77777777" w:rsidTr="004016E4">
        <w:trPr>
          <w:cantSplit/>
          <w:tblHeader/>
        </w:trPr>
        <w:tc>
          <w:tcPr>
            <w:tcW w:w="1917" w:type="dxa"/>
            <w:vMerge w:val="restart"/>
            <w:vAlign w:val="center"/>
          </w:tcPr>
          <w:p w14:paraId="21E90824" w14:textId="77777777" w:rsidR="00DF18A2" w:rsidRPr="00C83E7C" w:rsidRDefault="00DF18A2" w:rsidP="00EA0ED2">
            <w:pPr>
              <w:keepNext/>
              <w:rPr>
                <w:szCs w:val="22"/>
              </w:rPr>
            </w:pPr>
          </w:p>
        </w:tc>
        <w:tc>
          <w:tcPr>
            <w:tcW w:w="2023" w:type="dxa"/>
            <w:vMerge w:val="restart"/>
            <w:vAlign w:val="center"/>
          </w:tcPr>
          <w:p w14:paraId="03EA0893" w14:textId="77777777" w:rsidR="00DF18A2" w:rsidRPr="00C83E7C" w:rsidRDefault="00DF18A2" w:rsidP="00EA0ED2">
            <w:pPr>
              <w:keepNext/>
              <w:jc w:val="center"/>
              <w:rPr>
                <w:szCs w:val="22"/>
              </w:rPr>
            </w:pPr>
            <w:proofErr w:type="spellStart"/>
            <w:r w:rsidRPr="00C83E7C">
              <w:rPr>
                <w:szCs w:val="22"/>
              </w:rPr>
              <w:t>Aikuiset</w:t>
            </w:r>
            <w:proofErr w:type="spellEnd"/>
            <w:r w:rsidRPr="00C83E7C">
              <w:rPr>
                <w:szCs w:val="22"/>
              </w:rPr>
              <w:t>/</w:t>
            </w:r>
            <w:proofErr w:type="spellStart"/>
            <w:r w:rsidRPr="00C83E7C">
              <w:rPr>
                <w:szCs w:val="22"/>
              </w:rPr>
              <w:t>nuoret</w:t>
            </w:r>
            <w:proofErr w:type="spellEnd"/>
            <w:r w:rsidRPr="00C83E7C">
              <w:rPr>
                <w:szCs w:val="22"/>
              </w:rPr>
              <w:t xml:space="preserve"> (</w:t>
            </w:r>
            <w:proofErr w:type="spellStart"/>
            <w:r w:rsidRPr="00C83E7C">
              <w:rPr>
                <w:szCs w:val="22"/>
              </w:rPr>
              <w:t>vähintään</w:t>
            </w:r>
            <w:proofErr w:type="spellEnd"/>
            <w:r w:rsidRPr="00C83E7C">
              <w:rPr>
                <w:szCs w:val="22"/>
              </w:rPr>
              <w:t xml:space="preserve"> 12-vuotiaat)</w:t>
            </w:r>
          </w:p>
        </w:tc>
        <w:tc>
          <w:tcPr>
            <w:tcW w:w="5149" w:type="dxa"/>
            <w:gridSpan w:val="3"/>
            <w:vAlign w:val="center"/>
          </w:tcPr>
          <w:p w14:paraId="4457AB6C" w14:textId="77777777" w:rsidR="00DF18A2" w:rsidRPr="00C83E7C" w:rsidRDefault="00DF18A2" w:rsidP="00EA0ED2">
            <w:pPr>
              <w:keepNext/>
              <w:jc w:val="center"/>
              <w:rPr>
                <w:szCs w:val="22"/>
              </w:rPr>
            </w:pPr>
            <w:proofErr w:type="spellStart"/>
            <w:r w:rsidRPr="00C83E7C">
              <w:rPr>
                <w:szCs w:val="22"/>
              </w:rPr>
              <w:t>Lapset</w:t>
            </w:r>
            <w:proofErr w:type="spellEnd"/>
            <w:r w:rsidRPr="00C83E7C">
              <w:rPr>
                <w:szCs w:val="22"/>
              </w:rPr>
              <w:t xml:space="preserve"> (7–11-vuotiaat), </w:t>
            </w:r>
            <w:proofErr w:type="spellStart"/>
            <w:r w:rsidRPr="00C83E7C">
              <w:rPr>
                <w:szCs w:val="22"/>
              </w:rPr>
              <w:t>paino</w:t>
            </w:r>
            <w:proofErr w:type="spellEnd"/>
            <w:r w:rsidRPr="00C83E7C">
              <w:rPr>
                <w:szCs w:val="22"/>
              </w:rPr>
              <w:t>:</w:t>
            </w:r>
          </w:p>
        </w:tc>
      </w:tr>
      <w:tr w:rsidR="00DF18A2" w:rsidRPr="00C83E7C" w14:paraId="6D7FD177" w14:textId="77777777" w:rsidTr="004016E4">
        <w:trPr>
          <w:cantSplit/>
          <w:tblHeader/>
        </w:trPr>
        <w:tc>
          <w:tcPr>
            <w:tcW w:w="1917" w:type="dxa"/>
            <w:vMerge/>
            <w:vAlign w:val="center"/>
          </w:tcPr>
          <w:p w14:paraId="381DB412" w14:textId="77777777" w:rsidR="00DF18A2" w:rsidRPr="00C83E7C" w:rsidRDefault="00DF18A2" w:rsidP="00EA0ED2">
            <w:pPr>
              <w:keepNext/>
              <w:rPr>
                <w:szCs w:val="22"/>
              </w:rPr>
            </w:pPr>
          </w:p>
        </w:tc>
        <w:tc>
          <w:tcPr>
            <w:tcW w:w="2023" w:type="dxa"/>
            <w:vMerge/>
            <w:vAlign w:val="center"/>
          </w:tcPr>
          <w:p w14:paraId="6691E92F" w14:textId="77777777" w:rsidR="00DF18A2" w:rsidRPr="00C83E7C" w:rsidRDefault="00DF18A2" w:rsidP="00EA0ED2">
            <w:pPr>
              <w:keepNext/>
              <w:jc w:val="center"/>
              <w:rPr>
                <w:szCs w:val="22"/>
              </w:rPr>
            </w:pPr>
          </w:p>
        </w:tc>
        <w:tc>
          <w:tcPr>
            <w:tcW w:w="1639" w:type="dxa"/>
            <w:vAlign w:val="center"/>
          </w:tcPr>
          <w:p w14:paraId="06AB9754" w14:textId="77777777" w:rsidR="00DF18A2" w:rsidRPr="00C83E7C" w:rsidRDefault="00DF18A2" w:rsidP="00EA0ED2">
            <w:pPr>
              <w:keepNext/>
              <w:jc w:val="center"/>
              <w:rPr>
                <w:szCs w:val="22"/>
              </w:rPr>
            </w:pPr>
            <w:r w:rsidRPr="00C83E7C">
              <w:rPr>
                <w:szCs w:val="22"/>
              </w:rPr>
              <w:t>≥ 30 kg</w:t>
            </w:r>
          </w:p>
        </w:tc>
        <w:tc>
          <w:tcPr>
            <w:tcW w:w="1710" w:type="dxa"/>
            <w:vAlign w:val="center"/>
          </w:tcPr>
          <w:p w14:paraId="7FD93087" w14:textId="77777777" w:rsidR="00DF18A2" w:rsidRPr="00C83E7C" w:rsidRDefault="00DF18A2" w:rsidP="00EA0ED2">
            <w:pPr>
              <w:keepNext/>
              <w:jc w:val="center"/>
              <w:rPr>
                <w:szCs w:val="22"/>
              </w:rPr>
            </w:pPr>
            <w:r w:rsidRPr="00C83E7C">
              <w:rPr>
                <w:szCs w:val="22"/>
              </w:rPr>
              <w:t>20–&lt; 30 kg</w:t>
            </w:r>
          </w:p>
        </w:tc>
        <w:tc>
          <w:tcPr>
            <w:tcW w:w="1800" w:type="dxa"/>
            <w:vAlign w:val="center"/>
          </w:tcPr>
          <w:p w14:paraId="4A27A207" w14:textId="77777777" w:rsidR="00DF18A2" w:rsidRPr="00C83E7C" w:rsidRDefault="00DF18A2" w:rsidP="00EA0ED2">
            <w:pPr>
              <w:keepNext/>
              <w:jc w:val="center"/>
              <w:rPr>
                <w:szCs w:val="22"/>
              </w:rPr>
            </w:pPr>
            <w:r w:rsidRPr="00C83E7C">
              <w:rPr>
                <w:szCs w:val="22"/>
              </w:rPr>
              <w:t>&lt; 20 kg</w:t>
            </w:r>
          </w:p>
        </w:tc>
      </w:tr>
      <w:tr w:rsidR="00DF18A2" w:rsidRPr="00C83E7C" w14:paraId="6C4B4A07" w14:textId="77777777" w:rsidTr="004016E4">
        <w:trPr>
          <w:cantSplit/>
        </w:trPr>
        <w:tc>
          <w:tcPr>
            <w:tcW w:w="1917" w:type="dxa"/>
            <w:vAlign w:val="center"/>
          </w:tcPr>
          <w:p w14:paraId="5B93A3C9" w14:textId="77777777" w:rsidR="00DF18A2" w:rsidRPr="00C83E7C" w:rsidRDefault="00DF18A2"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aloitusannos</w:t>
            </w:r>
            <w:proofErr w:type="spellEnd"/>
          </w:p>
        </w:tc>
        <w:tc>
          <w:tcPr>
            <w:tcW w:w="2023" w:type="dxa"/>
            <w:vAlign w:val="center"/>
          </w:tcPr>
          <w:p w14:paraId="49FF430A" w14:textId="77777777" w:rsidR="00A177A2" w:rsidRPr="00C83E7C" w:rsidRDefault="00A177A2" w:rsidP="00EA0ED2">
            <w:pPr>
              <w:keepNext/>
              <w:rPr>
                <w:szCs w:val="22"/>
              </w:rPr>
            </w:pPr>
            <w:r w:rsidRPr="00C83E7C">
              <w:rPr>
                <w:szCs w:val="22"/>
              </w:rPr>
              <w:t>2 mg/</w:t>
            </w:r>
            <w:proofErr w:type="spellStart"/>
            <w:r w:rsidRPr="00C83E7C">
              <w:rPr>
                <w:szCs w:val="22"/>
              </w:rPr>
              <w:t>vrk</w:t>
            </w:r>
            <w:proofErr w:type="spellEnd"/>
          </w:p>
          <w:p w14:paraId="60BBBB7C" w14:textId="77777777" w:rsidR="00DF18A2" w:rsidRPr="00C83E7C" w:rsidRDefault="00A177A2" w:rsidP="00EA0ED2">
            <w:pPr>
              <w:keepNext/>
              <w:rPr>
                <w:szCs w:val="22"/>
              </w:rPr>
            </w:pPr>
            <w:r w:rsidRPr="00C83E7C">
              <w:rPr>
                <w:szCs w:val="22"/>
              </w:rPr>
              <w:t>(4 ml/</w:t>
            </w:r>
            <w:proofErr w:type="spellStart"/>
            <w:r w:rsidRPr="00C83E7C">
              <w:rPr>
                <w:szCs w:val="22"/>
              </w:rPr>
              <w:t>vrk</w:t>
            </w:r>
            <w:proofErr w:type="spellEnd"/>
            <w:r w:rsidRPr="00C83E7C">
              <w:rPr>
                <w:szCs w:val="22"/>
              </w:rPr>
              <w:t>)</w:t>
            </w:r>
          </w:p>
        </w:tc>
        <w:tc>
          <w:tcPr>
            <w:tcW w:w="1639" w:type="dxa"/>
            <w:vAlign w:val="center"/>
          </w:tcPr>
          <w:p w14:paraId="1D14709F" w14:textId="77777777" w:rsidR="00A177A2" w:rsidRPr="00C83E7C" w:rsidRDefault="00A177A2" w:rsidP="00EA0ED2">
            <w:pPr>
              <w:keepNext/>
              <w:rPr>
                <w:szCs w:val="22"/>
              </w:rPr>
            </w:pPr>
            <w:r w:rsidRPr="00C83E7C">
              <w:rPr>
                <w:szCs w:val="22"/>
              </w:rPr>
              <w:t>2 mg/</w:t>
            </w:r>
            <w:proofErr w:type="spellStart"/>
            <w:r w:rsidRPr="00C83E7C">
              <w:rPr>
                <w:szCs w:val="22"/>
              </w:rPr>
              <w:t>vrk</w:t>
            </w:r>
            <w:proofErr w:type="spellEnd"/>
          </w:p>
          <w:p w14:paraId="34313ECE" w14:textId="77777777" w:rsidR="00DF18A2" w:rsidRPr="00C83E7C" w:rsidRDefault="00A177A2" w:rsidP="00EA0ED2">
            <w:pPr>
              <w:keepNext/>
              <w:rPr>
                <w:szCs w:val="22"/>
              </w:rPr>
            </w:pPr>
            <w:r w:rsidRPr="00C83E7C">
              <w:rPr>
                <w:szCs w:val="22"/>
              </w:rPr>
              <w:t>(4 ml/</w:t>
            </w:r>
            <w:proofErr w:type="spellStart"/>
            <w:r w:rsidRPr="00C83E7C">
              <w:rPr>
                <w:szCs w:val="22"/>
              </w:rPr>
              <w:t>vrk</w:t>
            </w:r>
            <w:proofErr w:type="spellEnd"/>
            <w:r w:rsidRPr="00C83E7C">
              <w:rPr>
                <w:szCs w:val="22"/>
              </w:rPr>
              <w:t>)</w:t>
            </w:r>
          </w:p>
        </w:tc>
        <w:tc>
          <w:tcPr>
            <w:tcW w:w="1710" w:type="dxa"/>
            <w:vAlign w:val="center"/>
          </w:tcPr>
          <w:p w14:paraId="604343C5" w14:textId="77777777" w:rsidR="00A177A2" w:rsidRPr="00C83E7C" w:rsidRDefault="00A177A2" w:rsidP="00EA0ED2">
            <w:pPr>
              <w:keepNext/>
              <w:rPr>
                <w:szCs w:val="22"/>
              </w:rPr>
            </w:pPr>
            <w:r w:rsidRPr="00C83E7C">
              <w:rPr>
                <w:szCs w:val="22"/>
              </w:rPr>
              <w:t>1 mg/</w:t>
            </w:r>
            <w:proofErr w:type="spellStart"/>
            <w:r w:rsidRPr="00C83E7C">
              <w:rPr>
                <w:szCs w:val="22"/>
              </w:rPr>
              <w:t>vrk</w:t>
            </w:r>
            <w:proofErr w:type="spellEnd"/>
          </w:p>
          <w:p w14:paraId="0F8BBBBB" w14:textId="77777777" w:rsidR="00DF18A2" w:rsidRPr="00C83E7C" w:rsidRDefault="00A177A2" w:rsidP="00EA0ED2">
            <w:pPr>
              <w:keepNext/>
              <w:rPr>
                <w:szCs w:val="22"/>
              </w:rPr>
            </w:pPr>
            <w:r w:rsidRPr="00C83E7C">
              <w:rPr>
                <w:szCs w:val="22"/>
              </w:rPr>
              <w:t>(2 ml/</w:t>
            </w:r>
            <w:proofErr w:type="spellStart"/>
            <w:r w:rsidRPr="00C83E7C">
              <w:rPr>
                <w:szCs w:val="22"/>
              </w:rPr>
              <w:t>vrk</w:t>
            </w:r>
            <w:proofErr w:type="spellEnd"/>
            <w:r w:rsidRPr="00C83E7C">
              <w:rPr>
                <w:szCs w:val="22"/>
              </w:rPr>
              <w:t>)</w:t>
            </w:r>
          </w:p>
        </w:tc>
        <w:tc>
          <w:tcPr>
            <w:tcW w:w="1800" w:type="dxa"/>
            <w:vAlign w:val="center"/>
          </w:tcPr>
          <w:p w14:paraId="7EAD9C44" w14:textId="77777777" w:rsidR="00A177A2" w:rsidRPr="00C83E7C" w:rsidRDefault="00A177A2" w:rsidP="00EA0ED2">
            <w:pPr>
              <w:keepNext/>
              <w:rPr>
                <w:szCs w:val="22"/>
              </w:rPr>
            </w:pPr>
            <w:r w:rsidRPr="00C83E7C">
              <w:rPr>
                <w:szCs w:val="22"/>
              </w:rPr>
              <w:t>1 mg/</w:t>
            </w:r>
            <w:proofErr w:type="spellStart"/>
            <w:r w:rsidRPr="00C83E7C">
              <w:rPr>
                <w:szCs w:val="22"/>
              </w:rPr>
              <w:t>vrk</w:t>
            </w:r>
            <w:proofErr w:type="spellEnd"/>
          </w:p>
          <w:p w14:paraId="6550EAC4" w14:textId="77777777" w:rsidR="00DF18A2" w:rsidRPr="00C83E7C" w:rsidRDefault="00A177A2" w:rsidP="00EA0ED2">
            <w:pPr>
              <w:keepNext/>
              <w:rPr>
                <w:szCs w:val="22"/>
              </w:rPr>
            </w:pPr>
            <w:r w:rsidRPr="00C83E7C">
              <w:rPr>
                <w:szCs w:val="22"/>
              </w:rPr>
              <w:t>(2 ml/</w:t>
            </w:r>
            <w:proofErr w:type="spellStart"/>
            <w:r w:rsidRPr="00C83E7C">
              <w:rPr>
                <w:szCs w:val="22"/>
              </w:rPr>
              <w:t>vrk</w:t>
            </w:r>
            <w:proofErr w:type="spellEnd"/>
            <w:r w:rsidRPr="00C83E7C">
              <w:rPr>
                <w:szCs w:val="22"/>
              </w:rPr>
              <w:t>)</w:t>
            </w:r>
          </w:p>
        </w:tc>
      </w:tr>
      <w:tr w:rsidR="00DF18A2" w:rsidRPr="0013220C" w14:paraId="48AE9ABA" w14:textId="77777777" w:rsidTr="004016E4">
        <w:trPr>
          <w:cantSplit/>
        </w:trPr>
        <w:tc>
          <w:tcPr>
            <w:tcW w:w="1917" w:type="dxa"/>
            <w:vAlign w:val="center"/>
          </w:tcPr>
          <w:p w14:paraId="1F63CCCE" w14:textId="77777777" w:rsidR="00DF18A2" w:rsidRPr="00C83E7C" w:rsidRDefault="00DF18A2"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52B4C1CB" w14:textId="77777777" w:rsidR="00A177A2" w:rsidRPr="00C83E7C" w:rsidRDefault="00A177A2" w:rsidP="00EA0ED2">
            <w:pPr>
              <w:keepNext/>
              <w:rPr>
                <w:szCs w:val="22"/>
                <w:lang w:val="fi-FI"/>
              </w:rPr>
            </w:pPr>
            <w:r w:rsidRPr="00C83E7C">
              <w:rPr>
                <w:szCs w:val="22"/>
                <w:lang w:val="fi-FI"/>
              </w:rPr>
              <w:t>2 mg/vrk</w:t>
            </w:r>
          </w:p>
          <w:p w14:paraId="7B7B631B" w14:textId="77777777" w:rsidR="00A177A2" w:rsidRPr="00C83E7C" w:rsidRDefault="00A177A2" w:rsidP="00EA0ED2">
            <w:pPr>
              <w:keepNext/>
              <w:rPr>
                <w:szCs w:val="22"/>
                <w:lang w:val="fi-FI"/>
              </w:rPr>
            </w:pPr>
            <w:r w:rsidRPr="00C83E7C">
              <w:rPr>
                <w:szCs w:val="22"/>
                <w:lang w:val="fi-FI"/>
              </w:rPr>
              <w:t>(4 ml/vrk)</w:t>
            </w:r>
          </w:p>
          <w:p w14:paraId="47960542" w14:textId="77777777" w:rsidR="00DF18A2" w:rsidRPr="00C83E7C" w:rsidRDefault="00A177A2" w:rsidP="00EA0ED2">
            <w:pPr>
              <w:keepNext/>
              <w:rPr>
                <w:szCs w:val="22"/>
                <w:lang w:val="fi-FI"/>
              </w:rPr>
            </w:pPr>
            <w:r w:rsidRPr="00C83E7C">
              <w:rPr>
                <w:szCs w:val="22"/>
                <w:lang w:val="fi-FI"/>
              </w:rPr>
              <w:t>(ei useammin kuin yhden viikon välein)</w:t>
            </w:r>
          </w:p>
        </w:tc>
        <w:tc>
          <w:tcPr>
            <w:tcW w:w="1639" w:type="dxa"/>
            <w:vAlign w:val="center"/>
          </w:tcPr>
          <w:p w14:paraId="615497F5" w14:textId="77777777" w:rsidR="00A177A2" w:rsidRPr="00C83E7C" w:rsidRDefault="00A177A2" w:rsidP="00EA0ED2">
            <w:pPr>
              <w:keepNext/>
              <w:rPr>
                <w:szCs w:val="22"/>
                <w:lang w:val="fi-FI"/>
              </w:rPr>
            </w:pPr>
            <w:r w:rsidRPr="00C83E7C">
              <w:rPr>
                <w:szCs w:val="22"/>
                <w:lang w:val="fi-FI"/>
              </w:rPr>
              <w:t>2 mg/vrk</w:t>
            </w:r>
          </w:p>
          <w:p w14:paraId="055669D3" w14:textId="77777777" w:rsidR="00A177A2" w:rsidRPr="00C83E7C" w:rsidRDefault="00A177A2" w:rsidP="00EA0ED2">
            <w:pPr>
              <w:keepNext/>
              <w:rPr>
                <w:szCs w:val="22"/>
                <w:lang w:val="fi-FI"/>
              </w:rPr>
            </w:pPr>
            <w:r w:rsidRPr="00C83E7C">
              <w:rPr>
                <w:szCs w:val="22"/>
                <w:lang w:val="fi-FI"/>
              </w:rPr>
              <w:t>(4 ml/vrk)</w:t>
            </w:r>
          </w:p>
          <w:p w14:paraId="5F2672A1" w14:textId="77777777" w:rsidR="00DF18A2" w:rsidRPr="00C83E7C" w:rsidRDefault="00A177A2" w:rsidP="00EA0ED2">
            <w:pPr>
              <w:keepNext/>
              <w:rPr>
                <w:szCs w:val="22"/>
                <w:lang w:val="fi-FI"/>
              </w:rPr>
            </w:pPr>
            <w:r w:rsidRPr="00C83E7C">
              <w:rPr>
                <w:szCs w:val="22"/>
                <w:lang w:val="fi-FI"/>
              </w:rPr>
              <w:t>(ei useammin kuin yhden viikon välein)</w:t>
            </w:r>
          </w:p>
        </w:tc>
        <w:tc>
          <w:tcPr>
            <w:tcW w:w="1710" w:type="dxa"/>
            <w:vAlign w:val="center"/>
          </w:tcPr>
          <w:p w14:paraId="6108866B" w14:textId="77777777" w:rsidR="00A177A2" w:rsidRPr="00C83E7C" w:rsidRDefault="00A177A2" w:rsidP="00EA0ED2">
            <w:pPr>
              <w:keepNext/>
              <w:rPr>
                <w:szCs w:val="22"/>
                <w:lang w:val="fi-FI"/>
              </w:rPr>
            </w:pPr>
            <w:r w:rsidRPr="00C83E7C">
              <w:rPr>
                <w:szCs w:val="22"/>
                <w:lang w:val="fi-FI"/>
              </w:rPr>
              <w:t>1 mg/vrk</w:t>
            </w:r>
          </w:p>
          <w:p w14:paraId="1F19A159" w14:textId="77777777" w:rsidR="00A177A2" w:rsidRPr="00C83E7C" w:rsidRDefault="00A177A2" w:rsidP="00EA0ED2">
            <w:pPr>
              <w:keepNext/>
              <w:rPr>
                <w:szCs w:val="22"/>
                <w:lang w:val="fi-FI"/>
              </w:rPr>
            </w:pPr>
            <w:r w:rsidRPr="00C83E7C">
              <w:rPr>
                <w:szCs w:val="22"/>
                <w:lang w:val="fi-FI"/>
              </w:rPr>
              <w:t>(2 ml/vrk)</w:t>
            </w:r>
          </w:p>
          <w:p w14:paraId="354F8B14" w14:textId="77777777" w:rsidR="00DF18A2" w:rsidRPr="00C83E7C" w:rsidRDefault="00A177A2" w:rsidP="00EA0ED2">
            <w:pPr>
              <w:keepNext/>
              <w:rPr>
                <w:szCs w:val="22"/>
                <w:lang w:val="fi-FI"/>
              </w:rPr>
            </w:pPr>
            <w:r w:rsidRPr="00C83E7C">
              <w:rPr>
                <w:szCs w:val="22"/>
                <w:lang w:val="fi-FI"/>
              </w:rPr>
              <w:t>(ei useammin kuin yhden viikon välein)</w:t>
            </w:r>
          </w:p>
        </w:tc>
        <w:tc>
          <w:tcPr>
            <w:tcW w:w="1800" w:type="dxa"/>
            <w:vAlign w:val="center"/>
          </w:tcPr>
          <w:p w14:paraId="47975D80" w14:textId="77777777" w:rsidR="00A177A2" w:rsidRPr="00C83E7C" w:rsidRDefault="00A177A2" w:rsidP="00EA0ED2">
            <w:pPr>
              <w:keepNext/>
              <w:rPr>
                <w:szCs w:val="22"/>
                <w:lang w:val="fi-FI"/>
              </w:rPr>
            </w:pPr>
            <w:r w:rsidRPr="00C83E7C">
              <w:rPr>
                <w:szCs w:val="22"/>
                <w:lang w:val="fi-FI"/>
              </w:rPr>
              <w:t>1 mg/vrk</w:t>
            </w:r>
          </w:p>
          <w:p w14:paraId="14EACC2C" w14:textId="77777777" w:rsidR="00A177A2" w:rsidRPr="00C83E7C" w:rsidRDefault="00A177A2" w:rsidP="00EA0ED2">
            <w:pPr>
              <w:keepNext/>
              <w:rPr>
                <w:szCs w:val="22"/>
                <w:lang w:val="fi-FI"/>
              </w:rPr>
            </w:pPr>
            <w:r w:rsidRPr="00C83E7C">
              <w:rPr>
                <w:szCs w:val="22"/>
                <w:lang w:val="fi-FI"/>
              </w:rPr>
              <w:t>(2 ml/vrk)</w:t>
            </w:r>
          </w:p>
          <w:p w14:paraId="0EA77134" w14:textId="77777777" w:rsidR="00DF18A2" w:rsidRPr="00C83E7C" w:rsidRDefault="00A177A2" w:rsidP="00EA0ED2">
            <w:pPr>
              <w:keepNext/>
              <w:rPr>
                <w:szCs w:val="22"/>
                <w:lang w:val="fi-FI"/>
              </w:rPr>
            </w:pPr>
            <w:r w:rsidRPr="00C83E7C">
              <w:rPr>
                <w:szCs w:val="22"/>
                <w:lang w:val="fi-FI"/>
              </w:rPr>
              <w:t>(ei useammin kuin yhden viikon välein)</w:t>
            </w:r>
          </w:p>
        </w:tc>
      </w:tr>
      <w:tr w:rsidR="00DF18A2" w:rsidRPr="00C83E7C" w14:paraId="34D8B863" w14:textId="77777777" w:rsidTr="004016E4">
        <w:trPr>
          <w:cantSplit/>
        </w:trPr>
        <w:tc>
          <w:tcPr>
            <w:tcW w:w="1917" w:type="dxa"/>
            <w:vAlign w:val="center"/>
          </w:tcPr>
          <w:p w14:paraId="6D72AC4E" w14:textId="77777777" w:rsidR="00DF18A2" w:rsidRPr="00C83E7C" w:rsidRDefault="00DF18A2"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ylläpitoannos</w:t>
            </w:r>
            <w:proofErr w:type="spellEnd"/>
          </w:p>
        </w:tc>
        <w:tc>
          <w:tcPr>
            <w:tcW w:w="2023" w:type="dxa"/>
            <w:vAlign w:val="center"/>
          </w:tcPr>
          <w:p w14:paraId="63492B43" w14:textId="77777777" w:rsidR="00A177A2" w:rsidRPr="00C83E7C" w:rsidRDefault="008D6933" w:rsidP="00EA0ED2">
            <w:pPr>
              <w:keepNext/>
              <w:rPr>
                <w:szCs w:val="22"/>
                <w:lang w:val="fi-FI"/>
              </w:rPr>
            </w:pPr>
            <w:r w:rsidRPr="00C83E7C">
              <w:rPr>
                <w:szCs w:val="22"/>
                <w:lang w:val="fi-FI"/>
              </w:rPr>
              <w:t>e</w:t>
            </w:r>
            <w:r w:rsidR="00A177A2" w:rsidRPr="00C83E7C">
              <w:rPr>
                <w:szCs w:val="22"/>
                <w:lang w:val="fi-FI"/>
              </w:rPr>
              <w:t>nintään 8 mg/vrk</w:t>
            </w:r>
          </w:p>
          <w:p w14:paraId="090D9E28" w14:textId="77777777" w:rsidR="00DF18A2" w:rsidRPr="00C83E7C" w:rsidRDefault="00A177A2" w:rsidP="00EA0ED2">
            <w:pPr>
              <w:keepNext/>
              <w:rPr>
                <w:szCs w:val="22"/>
                <w:lang w:val="fi-FI"/>
              </w:rPr>
            </w:pPr>
            <w:r w:rsidRPr="00C83E7C">
              <w:rPr>
                <w:szCs w:val="22"/>
                <w:lang w:val="fi-FI"/>
              </w:rPr>
              <w:t>(enintään 16 ml/vrk)</w:t>
            </w:r>
          </w:p>
        </w:tc>
        <w:tc>
          <w:tcPr>
            <w:tcW w:w="1639" w:type="dxa"/>
            <w:vAlign w:val="center"/>
          </w:tcPr>
          <w:p w14:paraId="6A791ED3" w14:textId="77777777" w:rsidR="00A177A2" w:rsidRPr="00C83E7C" w:rsidRDefault="00A177A2" w:rsidP="00EA0ED2">
            <w:pPr>
              <w:keepNext/>
              <w:rPr>
                <w:szCs w:val="22"/>
              </w:rPr>
            </w:pPr>
            <w:r w:rsidRPr="00C83E7C">
              <w:rPr>
                <w:szCs w:val="22"/>
              </w:rPr>
              <w:t>4–8 mg/</w:t>
            </w:r>
            <w:proofErr w:type="spellStart"/>
            <w:r w:rsidRPr="00C83E7C">
              <w:rPr>
                <w:szCs w:val="22"/>
              </w:rPr>
              <w:t>vrk</w:t>
            </w:r>
            <w:proofErr w:type="spellEnd"/>
          </w:p>
          <w:p w14:paraId="43A06AA1" w14:textId="77777777" w:rsidR="00DF18A2" w:rsidRPr="00C83E7C" w:rsidRDefault="00A177A2" w:rsidP="00EA0ED2">
            <w:pPr>
              <w:keepNext/>
              <w:rPr>
                <w:szCs w:val="22"/>
              </w:rPr>
            </w:pPr>
            <w:r w:rsidRPr="00C83E7C">
              <w:rPr>
                <w:szCs w:val="22"/>
              </w:rPr>
              <w:t>(8–16 ml/</w:t>
            </w:r>
            <w:proofErr w:type="spellStart"/>
            <w:r w:rsidRPr="00C83E7C">
              <w:rPr>
                <w:szCs w:val="22"/>
              </w:rPr>
              <w:t>vrk</w:t>
            </w:r>
            <w:proofErr w:type="spellEnd"/>
            <w:r w:rsidRPr="00C83E7C">
              <w:rPr>
                <w:szCs w:val="22"/>
              </w:rPr>
              <w:t>)</w:t>
            </w:r>
          </w:p>
        </w:tc>
        <w:tc>
          <w:tcPr>
            <w:tcW w:w="1710" w:type="dxa"/>
            <w:vAlign w:val="center"/>
          </w:tcPr>
          <w:p w14:paraId="7C27847E" w14:textId="77777777" w:rsidR="00A177A2" w:rsidRPr="00C83E7C" w:rsidRDefault="00A177A2" w:rsidP="00EA0ED2">
            <w:pPr>
              <w:keepNext/>
              <w:rPr>
                <w:szCs w:val="22"/>
              </w:rPr>
            </w:pPr>
            <w:r w:rsidRPr="00C83E7C">
              <w:rPr>
                <w:szCs w:val="22"/>
              </w:rPr>
              <w:t>4–6 mg/</w:t>
            </w:r>
            <w:proofErr w:type="spellStart"/>
            <w:r w:rsidRPr="00C83E7C">
              <w:rPr>
                <w:szCs w:val="22"/>
              </w:rPr>
              <w:t>vrk</w:t>
            </w:r>
            <w:proofErr w:type="spellEnd"/>
          </w:p>
          <w:p w14:paraId="1312C618" w14:textId="77777777" w:rsidR="00DF18A2" w:rsidRPr="00C83E7C" w:rsidRDefault="00A177A2" w:rsidP="00EA0ED2">
            <w:pPr>
              <w:keepNext/>
              <w:rPr>
                <w:szCs w:val="22"/>
              </w:rPr>
            </w:pPr>
            <w:r w:rsidRPr="00C83E7C">
              <w:rPr>
                <w:szCs w:val="22"/>
              </w:rPr>
              <w:t>(8–12 ml/</w:t>
            </w:r>
            <w:proofErr w:type="spellStart"/>
            <w:r w:rsidRPr="00C83E7C">
              <w:rPr>
                <w:szCs w:val="22"/>
              </w:rPr>
              <w:t>vrk</w:t>
            </w:r>
            <w:proofErr w:type="spellEnd"/>
            <w:r w:rsidRPr="00C83E7C">
              <w:rPr>
                <w:szCs w:val="22"/>
              </w:rPr>
              <w:t>)</w:t>
            </w:r>
          </w:p>
        </w:tc>
        <w:tc>
          <w:tcPr>
            <w:tcW w:w="1800" w:type="dxa"/>
            <w:vAlign w:val="center"/>
          </w:tcPr>
          <w:p w14:paraId="524644FC" w14:textId="77777777" w:rsidR="00A177A2" w:rsidRPr="00C83E7C" w:rsidRDefault="00A177A2" w:rsidP="00EA0ED2">
            <w:pPr>
              <w:keepNext/>
              <w:rPr>
                <w:szCs w:val="22"/>
              </w:rPr>
            </w:pPr>
            <w:r w:rsidRPr="00C83E7C">
              <w:rPr>
                <w:szCs w:val="22"/>
              </w:rPr>
              <w:t>2–4 mg/</w:t>
            </w:r>
            <w:proofErr w:type="spellStart"/>
            <w:r w:rsidRPr="00C83E7C">
              <w:rPr>
                <w:szCs w:val="22"/>
              </w:rPr>
              <w:t>vrk</w:t>
            </w:r>
            <w:proofErr w:type="spellEnd"/>
          </w:p>
          <w:p w14:paraId="6CD14F36" w14:textId="77777777" w:rsidR="00DF18A2" w:rsidRPr="00C83E7C" w:rsidRDefault="00A177A2" w:rsidP="00EA0ED2">
            <w:pPr>
              <w:keepNext/>
              <w:rPr>
                <w:szCs w:val="22"/>
              </w:rPr>
            </w:pPr>
            <w:r w:rsidRPr="00C83E7C">
              <w:rPr>
                <w:szCs w:val="22"/>
              </w:rPr>
              <w:t>(4–8 ml/</w:t>
            </w:r>
            <w:proofErr w:type="spellStart"/>
            <w:r w:rsidRPr="00C83E7C">
              <w:rPr>
                <w:szCs w:val="22"/>
              </w:rPr>
              <w:t>vrk</w:t>
            </w:r>
            <w:proofErr w:type="spellEnd"/>
            <w:r w:rsidRPr="00C83E7C">
              <w:rPr>
                <w:szCs w:val="22"/>
              </w:rPr>
              <w:t>)</w:t>
            </w:r>
          </w:p>
        </w:tc>
      </w:tr>
      <w:tr w:rsidR="00DF18A2" w:rsidRPr="0013220C" w14:paraId="4999E4DF" w14:textId="77777777" w:rsidTr="004016E4">
        <w:trPr>
          <w:cantSplit/>
        </w:trPr>
        <w:tc>
          <w:tcPr>
            <w:tcW w:w="1917" w:type="dxa"/>
            <w:vAlign w:val="center"/>
          </w:tcPr>
          <w:p w14:paraId="79268BD9" w14:textId="77777777" w:rsidR="00DF18A2" w:rsidRPr="00C83E7C" w:rsidRDefault="00DF18A2" w:rsidP="00EA0ED2">
            <w:pPr>
              <w:keepNext/>
              <w:rPr>
                <w:szCs w:val="22"/>
              </w:rPr>
            </w:pPr>
            <w:r w:rsidRPr="00C83E7C">
              <w:rPr>
                <w:szCs w:val="22"/>
              </w:rPr>
              <w:t>Titraus (</w:t>
            </w:r>
            <w:proofErr w:type="spellStart"/>
            <w:r w:rsidRPr="00C83E7C">
              <w:rPr>
                <w:szCs w:val="22"/>
              </w:rPr>
              <w:t>asteittainen</w:t>
            </w:r>
            <w:proofErr w:type="spellEnd"/>
            <w:r w:rsidRPr="00C83E7C">
              <w:rPr>
                <w:szCs w:val="22"/>
              </w:rPr>
              <w:t xml:space="preserve"> </w:t>
            </w:r>
            <w:proofErr w:type="spellStart"/>
            <w:r w:rsidRPr="00C83E7C">
              <w:rPr>
                <w:szCs w:val="22"/>
              </w:rPr>
              <w:t>suurentaminen</w:t>
            </w:r>
            <w:proofErr w:type="spellEnd"/>
            <w:r w:rsidRPr="00C83E7C">
              <w:rPr>
                <w:szCs w:val="22"/>
              </w:rPr>
              <w:t>)</w:t>
            </w:r>
          </w:p>
        </w:tc>
        <w:tc>
          <w:tcPr>
            <w:tcW w:w="2023" w:type="dxa"/>
            <w:vAlign w:val="center"/>
          </w:tcPr>
          <w:p w14:paraId="56CFF486" w14:textId="77777777" w:rsidR="00E10313" w:rsidRPr="00C83E7C" w:rsidRDefault="00E10313" w:rsidP="00EA0ED2">
            <w:pPr>
              <w:keepNext/>
              <w:rPr>
                <w:szCs w:val="22"/>
                <w:lang w:val="fi-FI"/>
              </w:rPr>
            </w:pPr>
            <w:r w:rsidRPr="00C83E7C">
              <w:rPr>
                <w:szCs w:val="22"/>
                <w:lang w:val="fi-FI"/>
              </w:rPr>
              <w:t>2 mg/vrk</w:t>
            </w:r>
          </w:p>
          <w:p w14:paraId="02E499B7" w14:textId="77777777" w:rsidR="00E10313" w:rsidRPr="00C83E7C" w:rsidRDefault="00E10313" w:rsidP="00EA0ED2">
            <w:pPr>
              <w:keepNext/>
              <w:rPr>
                <w:szCs w:val="22"/>
                <w:lang w:val="fi-FI"/>
              </w:rPr>
            </w:pPr>
            <w:r w:rsidRPr="00C83E7C">
              <w:rPr>
                <w:szCs w:val="22"/>
                <w:lang w:val="fi-FI"/>
              </w:rPr>
              <w:t>(4 ml/vrk)</w:t>
            </w:r>
          </w:p>
          <w:p w14:paraId="16E9BD93" w14:textId="77777777" w:rsidR="00DF18A2" w:rsidRPr="00C83E7C" w:rsidRDefault="00E10313" w:rsidP="00EA0ED2">
            <w:pPr>
              <w:keepNext/>
              <w:rPr>
                <w:szCs w:val="22"/>
                <w:lang w:val="fi-FI"/>
              </w:rPr>
            </w:pPr>
            <w:r w:rsidRPr="00C83E7C">
              <w:rPr>
                <w:szCs w:val="22"/>
                <w:lang w:val="fi-FI"/>
              </w:rPr>
              <w:t>(ei useammin kuin yhden viikon välein)</w:t>
            </w:r>
          </w:p>
        </w:tc>
        <w:tc>
          <w:tcPr>
            <w:tcW w:w="1639" w:type="dxa"/>
            <w:vAlign w:val="center"/>
          </w:tcPr>
          <w:p w14:paraId="201A7DCF" w14:textId="77777777" w:rsidR="00E10313" w:rsidRPr="00C83E7C" w:rsidRDefault="00E10313" w:rsidP="00EA0ED2">
            <w:pPr>
              <w:keepNext/>
              <w:rPr>
                <w:szCs w:val="22"/>
                <w:lang w:val="fi-FI"/>
              </w:rPr>
            </w:pPr>
            <w:r w:rsidRPr="00C83E7C">
              <w:rPr>
                <w:szCs w:val="22"/>
                <w:lang w:val="fi-FI"/>
              </w:rPr>
              <w:t>2 mg/vrk</w:t>
            </w:r>
          </w:p>
          <w:p w14:paraId="33592AAB" w14:textId="77777777" w:rsidR="00E10313" w:rsidRPr="00C83E7C" w:rsidRDefault="00E10313" w:rsidP="00EA0ED2">
            <w:pPr>
              <w:keepNext/>
              <w:rPr>
                <w:szCs w:val="22"/>
                <w:lang w:val="fi-FI"/>
              </w:rPr>
            </w:pPr>
            <w:r w:rsidRPr="00C83E7C">
              <w:rPr>
                <w:szCs w:val="22"/>
                <w:lang w:val="fi-FI"/>
              </w:rPr>
              <w:t>(4 ml/vrk)</w:t>
            </w:r>
          </w:p>
          <w:p w14:paraId="7EC6ABFF" w14:textId="77777777" w:rsidR="00DF18A2" w:rsidRPr="00C83E7C" w:rsidRDefault="00E10313" w:rsidP="00EA0ED2">
            <w:pPr>
              <w:keepNext/>
              <w:rPr>
                <w:szCs w:val="22"/>
                <w:lang w:val="fi-FI"/>
              </w:rPr>
            </w:pPr>
            <w:r w:rsidRPr="00C83E7C">
              <w:rPr>
                <w:szCs w:val="22"/>
                <w:lang w:val="fi-FI"/>
              </w:rPr>
              <w:t>(ei useammin kuin yhden viikon välein)</w:t>
            </w:r>
          </w:p>
        </w:tc>
        <w:tc>
          <w:tcPr>
            <w:tcW w:w="1710" w:type="dxa"/>
            <w:vAlign w:val="center"/>
          </w:tcPr>
          <w:p w14:paraId="26C15996" w14:textId="77777777" w:rsidR="00E10313" w:rsidRPr="00C83E7C" w:rsidRDefault="00E10313" w:rsidP="00EA0ED2">
            <w:pPr>
              <w:keepNext/>
              <w:rPr>
                <w:szCs w:val="22"/>
                <w:lang w:val="fi-FI"/>
              </w:rPr>
            </w:pPr>
            <w:r w:rsidRPr="00C83E7C">
              <w:rPr>
                <w:szCs w:val="22"/>
                <w:lang w:val="fi-FI"/>
              </w:rPr>
              <w:t>1 mg/vrk</w:t>
            </w:r>
          </w:p>
          <w:p w14:paraId="6296A462" w14:textId="77777777" w:rsidR="00E10313" w:rsidRPr="00C83E7C" w:rsidRDefault="00E10313" w:rsidP="00EA0ED2">
            <w:pPr>
              <w:keepNext/>
              <w:rPr>
                <w:szCs w:val="22"/>
                <w:lang w:val="fi-FI"/>
              </w:rPr>
            </w:pPr>
            <w:r w:rsidRPr="00C83E7C">
              <w:rPr>
                <w:szCs w:val="22"/>
                <w:lang w:val="fi-FI"/>
              </w:rPr>
              <w:t>(2 ml/vrk)</w:t>
            </w:r>
          </w:p>
          <w:p w14:paraId="482D3C16" w14:textId="77777777" w:rsidR="00DF18A2" w:rsidRPr="00C83E7C" w:rsidRDefault="00E10313" w:rsidP="00EA0ED2">
            <w:pPr>
              <w:keepNext/>
              <w:rPr>
                <w:szCs w:val="22"/>
                <w:lang w:val="fi-FI"/>
              </w:rPr>
            </w:pPr>
            <w:r w:rsidRPr="00C83E7C">
              <w:rPr>
                <w:szCs w:val="22"/>
                <w:lang w:val="fi-FI"/>
              </w:rPr>
              <w:t>(ei useammin kuin yhden viikon välein)</w:t>
            </w:r>
          </w:p>
        </w:tc>
        <w:tc>
          <w:tcPr>
            <w:tcW w:w="1800" w:type="dxa"/>
            <w:vAlign w:val="center"/>
          </w:tcPr>
          <w:p w14:paraId="0A66F4D5" w14:textId="77777777" w:rsidR="00E10313" w:rsidRPr="00C83E7C" w:rsidRDefault="00E10313" w:rsidP="00EA0ED2">
            <w:pPr>
              <w:keepNext/>
              <w:rPr>
                <w:szCs w:val="22"/>
                <w:lang w:val="fi-FI"/>
              </w:rPr>
            </w:pPr>
            <w:r w:rsidRPr="00C83E7C">
              <w:rPr>
                <w:szCs w:val="22"/>
                <w:lang w:val="fi-FI"/>
              </w:rPr>
              <w:t>0,5 mg/vrk</w:t>
            </w:r>
          </w:p>
          <w:p w14:paraId="2ACB44E1" w14:textId="77777777" w:rsidR="00E10313" w:rsidRPr="00C83E7C" w:rsidRDefault="00E10313" w:rsidP="00EA0ED2">
            <w:pPr>
              <w:keepNext/>
              <w:rPr>
                <w:szCs w:val="22"/>
                <w:lang w:val="fi-FI"/>
              </w:rPr>
            </w:pPr>
            <w:r w:rsidRPr="00C83E7C">
              <w:rPr>
                <w:szCs w:val="22"/>
                <w:lang w:val="fi-FI"/>
              </w:rPr>
              <w:t>(1 ml/vrk)</w:t>
            </w:r>
          </w:p>
          <w:p w14:paraId="531E39BD" w14:textId="77777777" w:rsidR="00DF18A2" w:rsidRPr="00C83E7C" w:rsidRDefault="00E10313" w:rsidP="00EA0ED2">
            <w:pPr>
              <w:keepNext/>
              <w:rPr>
                <w:szCs w:val="22"/>
                <w:lang w:val="fi-FI"/>
              </w:rPr>
            </w:pPr>
            <w:r w:rsidRPr="00C83E7C">
              <w:rPr>
                <w:szCs w:val="22"/>
                <w:lang w:val="fi-FI"/>
              </w:rPr>
              <w:t>(ei useammin kuin yhden viikon välein)</w:t>
            </w:r>
          </w:p>
        </w:tc>
      </w:tr>
      <w:tr w:rsidR="00DF18A2" w:rsidRPr="00C83E7C" w14:paraId="050AFBE6" w14:textId="77777777" w:rsidTr="004016E4">
        <w:trPr>
          <w:cantSplit/>
        </w:trPr>
        <w:tc>
          <w:tcPr>
            <w:tcW w:w="1917" w:type="dxa"/>
            <w:vAlign w:val="center"/>
          </w:tcPr>
          <w:p w14:paraId="2FEE175A" w14:textId="77777777" w:rsidR="00DF18A2" w:rsidRPr="00C83E7C" w:rsidRDefault="00DF18A2" w:rsidP="00EA0ED2">
            <w:pPr>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enimmäisannos</w:t>
            </w:r>
            <w:proofErr w:type="spellEnd"/>
          </w:p>
        </w:tc>
        <w:tc>
          <w:tcPr>
            <w:tcW w:w="2023" w:type="dxa"/>
            <w:vAlign w:val="center"/>
          </w:tcPr>
          <w:p w14:paraId="5C02B774" w14:textId="77777777" w:rsidR="00474447" w:rsidRPr="00C83E7C" w:rsidRDefault="00474447" w:rsidP="00EA0ED2">
            <w:pPr>
              <w:rPr>
                <w:szCs w:val="22"/>
              </w:rPr>
            </w:pPr>
            <w:r w:rsidRPr="00C83E7C">
              <w:rPr>
                <w:szCs w:val="22"/>
              </w:rPr>
              <w:t>12 mg/</w:t>
            </w:r>
            <w:proofErr w:type="spellStart"/>
            <w:r w:rsidRPr="00C83E7C">
              <w:rPr>
                <w:szCs w:val="22"/>
              </w:rPr>
              <w:t>vrk</w:t>
            </w:r>
            <w:proofErr w:type="spellEnd"/>
          </w:p>
          <w:p w14:paraId="6F44BC39" w14:textId="77777777" w:rsidR="00DF18A2" w:rsidRPr="00C83E7C" w:rsidRDefault="00474447" w:rsidP="00EA0ED2">
            <w:pPr>
              <w:rPr>
                <w:szCs w:val="22"/>
              </w:rPr>
            </w:pPr>
            <w:r w:rsidRPr="00C83E7C">
              <w:rPr>
                <w:szCs w:val="22"/>
              </w:rPr>
              <w:t>(24 ml/</w:t>
            </w:r>
            <w:proofErr w:type="spellStart"/>
            <w:r w:rsidRPr="00C83E7C">
              <w:rPr>
                <w:szCs w:val="22"/>
              </w:rPr>
              <w:t>vrk</w:t>
            </w:r>
            <w:proofErr w:type="spellEnd"/>
            <w:r w:rsidRPr="00C83E7C">
              <w:rPr>
                <w:szCs w:val="22"/>
              </w:rPr>
              <w:t>)</w:t>
            </w:r>
          </w:p>
        </w:tc>
        <w:tc>
          <w:tcPr>
            <w:tcW w:w="1639" w:type="dxa"/>
            <w:vAlign w:val="center"/>
          </w:tcPr>
          <w:p w14:paraId="3AF5C3CE" w14:textId="77777777" w:rsidR="00474447" w:rsidRPr="00C83E7C" w:rsidRDefault="00474447" w:rsidP="00EA0ED2">
            <w:pPr>
              <w:rPr>
                <w:szCs w:val="22"/>
              </w:rPr>
            </w:pPr>
            <w:r w:rsidRPr="00C83E7C">
              <w:rPr>
                <w:szCs w:val="22"/>
              </w:rPr>
              <w:t>12 mg/</w:t>
            </w:r>
            <w:proofErr w:type="spellStart"/>
            <w:r w:rsidRPr="00C83E7C">
              <w:rPr>
                <w:szCs w:val="22"/>
              </w:rPr>
              <w:t>vrk</w:t>
            </w:r>
            <w:proofErr w:type="spellEnd"/>
          </w:p>
          <w:p w14:paraId="01657B4C" w14:textId="77777777" w:rsidR="00DF18A2" w:rsidRPr="00C83E7C" w:rsidRDefault="00474447" w:rsidP="00EA0ED2">
            <w:pPr>
              <w:rPr>
                <w:szCs w:val="22"/>
              </w:rPr>
            </w:pPr>
            <w:r w:rsidRPr="00C83E7C">
              <w:rPr>
                <w:szCs w:val="22"/>
              </w:rPr>
              <w:t>(24 ml/</w:t>
            </w:r>
            <w:proofErr w:type="spellStart"/>
            <w:r w:rsidRPr="00C83E7C">
              <w:rPr>
                <w:szCs w:val="22"/>
              </w:rPr>
              <w:t>vrk</w:t>
            </w:r>
            <w:proofErr w:type="spellEnd"/>
            <w:r w:rsidRPr="00C83E7C">
              <w:rPr>
                <w:szCs w:val="22"/>
              </w:rPr>
              <w:t>)</w:t>
            </w:r>
          </w:p>
        </w:tc>
        <w:tc>
          <w:tcPr>
            <w:tcW w:w="1710" w:type="dxa"/>
            <w:vAlign w:val="center"/>
          </w:tcPr>
          <w:p w14:paraId="2D37D4B3" w14:textId="77777777" w:rsidR="00474447" w:rsidRPr="00C83E7C" w:rsidRDefault="00474447" w:rsidP="00EA0ED2">
            <w:pPr>
              <w:rPr>
                <w:szCs w:val="22"/>
              </w:rPr>
            </w:pPr>
            <w:r w:rsidRPr="00C83E7C">
              <w:rPr>
                <w:szCs w:val="22"/>
              </w:rPr>
              <w:t>8 mg/</w:t>
            </w:r>
            <w:proofErr w:type="spellStart"/>
            <w:r w:rsidRPr="00C83E7C">
              <w:rPr>
                <w:szCs w:val="22"/>
              </w:rPr>
              <w:t>vrk</w:t>
            </w:r>
            <w:proofErr w:type="spellEnd"/>
          </w:p>
          <w:p w14:paraId="51E79272" w14:textId="77777777" w:rsidR="00DF18A2" w:rsidRPr="00C83E7C" w:rsidRDefault="00474447" w:rsidP="00EA0ED2">
            <w:pPr>
              <w:rPr>
                <w:szCs w:val="22"/>
              </w:rPr>
            </w:pPr>
            <w:r w:rsidRPr="00C83E7C">
              <w:rPr>
                <w:szCs w:val="22"/>
              </w:rPr>
              <w:t>(16 ml/</w:t>
            </w:r>
            <w:proofErr w:type="spellStart"/>
            <w:r w:rsidRPr="00C83E7C">
              <w:rPr>
                <w:szCs w:val="22"/>
              </w:rPr>
              <w:t>vrk</w:t>
            </w:r>
            <w:proofErr w:type="spellEnd"/>
            <w:r w:rsidRPr="00C83E7C">
              <w:rPr>
                <w:szCs w:val="22"/>
              </w:rPr>
              <w:t>)</w:t>
            </w:r>
          </w:p>
        </w:tc>
        <w:tc>
          <w:tcPr>
            <w:tcW w:w="1800" w:type="dxa"/>
            <w:vAlign w:val="center"/>
          </w:tcPr>
          <w:p w14:paraId="3BEA0654" w14:textId="77777777" w:rsidR="00474447" w:rsidRPr="00C83E7C" w:rsidRDefault="00474447" w:rsidP="00EA0ED2">
            <w:pPr>
              <w:rPr>
                <w:szCs w:val="22"/>
              </w:rPr>
            </w:pPr>
            <w:r w:rsidRPr="00C83E7C">
              <w:rPr>
                <w:szCs w:val="22"/>
              </w:rPr>
              <w:t>6 mg/</w:t>
            </w:r>
            <w:proofErr w:type="spellStart"/>
            <w:r w:rsidRPr="00C83E7C">
              <w:rPr>
                <w:szCs w:val="22"/>
              </w:rPr>
              <w:t>vrk</w:t>
            </w:r>
            <w:proofErr w:type="spellEnd"/>
          </w:p>
          <w:p w14:paraId="1C019DAF" w14:textId="77777777" w:rsidR="00DF18A2" w:rsidRPr="00C83E7C" w:rsidRDefault="00474447" w:rsidP="00EA0ED2">
            <w:pPr>
              <w:rPr>
                <w:szCs w:val="22"/>
              </w:rPr>
            </w:pPr>
            <w:r w:rsidRPr="00C83E7C">
              <w:rPr>
                <w:szCs w:val="22"/>
              </w:rPr>
              <w:t>(12 ml/</w:t>
            </w:r>
            <w:proofErr w:type="spellStart"/>
            <w:r w:rsidRPr="00C83E7C">
              <w:rPr>
                <w:szCs w:val="22"/>
              </w:rPr>
              <w:t>vrk</w:t>
            </w:r>
            <w:proofErr w:type="spellEnd"/>
            <w:r w:rsidRPr="00C83E7C">
              <w:rPr>
                <w:szCs w:val="22"/>
              </w:rPr>
              <w:t>)</w:t>
            </w:r>
          </w:p>
        </w:tc>
      </w:tr>
    </w:tbl>
    <w:p w14:paraId="116E584F" w14:textId="77777777" w:rsidR="00DF18A2" w:rsidRPr="00C83E7C" w:rsidRDefault="00DF18A2" w:rsidP="00EA0ED2">
      <w:pPr>
        <w:rPr>
          <w:szCs w:val="22"/>
        </w:rPr>
      </w:pPr>
    </w:p>
    <w:p w14:paraId="513E998D" w14:textId="77777777" w:rsidR="00DF18A2" w:rsidRPr="00C83E7C" w:rsidRDefault="00DF18A2" w:rsidP="00B06DA6">
      <w:pPr>
        <w:rPr>
          <w:i/>
          <w:iCs/>
          <w:szCs w:val="22"/>
        </w:rPr>
      </w:pPr>
      <w:proofErr w:type="spellStart"/>
      <w:r w:rsidRPr="00C83E7C">
        <w:rPr>
          <w:i/>
          <w:iCs/>
          <w:szCs w:val="22"/>
        </w:rPr>
        <w:t>Aikuiset</w:t>
      </w:r>
      <w:proofErr w:type="spellEnd"/>
      <w:r w:rsidRPr="00C83E7C">
        <w:rPr>
          <w:i/>
          <w:iCs/>
          <w:szCs w:val="22"/>
        </w:rPr>
        <w:t xml:space="preserve"> </w:t>
      </w:r>
      <w:proofErr w:type="spellStart"/>
      <w:r w:rsidRPr="00C83E7C">
        <w:rPr>
          <w:i/>
          <w:iCs/>
          <w:szCs w:val="22"/>
        </w:rPr>
        <w:t>ja</w:t>
      </w:r>
      <w:proofErr w:type="spellEnd"/>
      <w:r w:rsidRPr="00C83E7C">
        <w:rPr>
          <w:i/>
          <w:iCs/>
          <w:szCs w:val="22"/>
        </w:rPr>
        <w:t xml:space="preserve"> </w:t>
      </w:r>
      <w:proofErr w:type="spellStart"/>
      <w:r w:rsidRPr="00C83E7C">
        <w:rPr>
          <w:i/>
          <w:iCs/>
          <w:szCs w:val="22"/>
        </w:rPr>
        <w:t>vähintään</w:t>
      </w:r>
      <w:proofErr w:type="spellEnd"/>
      <w:r w:rsidRPr="00C83E7C">
        <w:rPr>
          <w:i/>
          <w:iCs/>
          <w:szCs w:val="22"/>
        </w:rPr>
        <w:t xml:space="preserve"> 12-vuotiaat </w:t>
      </w:r>
      <w:proofErr w:type="spellStart"/>
      <w:r w:rsidRPr="00C83E7C">
        <w:rPr>
          <w:i/>
          <w:iCs/>
          <w:szCs w:val="22"/>
        </w:rPr>
        <w:t>nuoret</w:t>
      </w:r>
      <w:proofErr w:type="spellEnd"/>
    </w:p>
    <w:p w14:paraId="6995A1AB" w14:textId="77777777" w:rsidR="00A5022E" w:rsidRPr="00C83E7C" w:rsidRDefault="00A5022E" w:rsidP="00B06DA6">
      <w:pPr>
        <w:rPr>
          <w:szCs w:val="22"/>
          <w:lang w:val="fi-FI"/>
        </w:rPr>
      </w:pPr>
      <w:proofErr w:type="spellStart"/>
      <w:r w:rsidRPr="00C83E7C">
        <w:rPr>
          <w:szCs w:val="22"/>
          <w:lang w:val="fi-FI"/>
        </w:rPr>
        <w:t>Fycompa</w:t>
      </w:r>
      <w:proofErr w:type="spellEnd"/>
      <w:r w:rsidRPr="00C83E7C">
        <w:rPr>
          <w:szCs w:val="22"/>
          <w:lang w:val="fi-FI"/>
        </w:rPr>
        <w:t xml:space="preserve">-hoito tulee aloittaa annoksella 2 mg/vrk (4 ml/vrk). Annosta voidaan suurentaa hoitovasteen ja lääkkeen siedettävyyden mukaan 2 mg (4 ml) kerrallaan (joko viikoittain tai kahden viikon välein riippuen alla kuvatuista puoliintumisaikaa koskevista seikoista) ylläpitoannokseen 8 mg/vrk (16 ml/vrk). Riippuen yksilöllisestä hoitovasteesta ja lääkkeen siedettävyydestä käytettäessä annosta 8 mg/vrk (16 ml/vrk), annosta voidaan nostaa annokseen 12 mg/vrk (24 ml/vrk) asti, mistä saattaa olla hyötyä joillekin potilaille (ks. kohta 4.4).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p>
    <w:p w14:paraId="2C680918" w14:textId="77777777" w:rsidR="00B43B0E" w:rsidRPr="00C83E7C" w:rsidRDefault="00B43B0E" w:rsidP="00B06DA6">
      <w:pPr>
        <w:rPr>
          <w:szCs w:val="22"/>
          <w:lang w:val="fi-FI"/>
        </w:rPr>
      </w:pPr>
    </w:p>
    <w:p w14:paraId="2E31ADBE" w14:textId="77777777" w:rsidR="00B43B0E" w:rsidRPr="00C83E7C" w:rsidRDefault="00B04580" w:rsidP="00B06DA6">
      <w:pPr>
        <w:keepNext/>
        <w:rPr>
          <w:i/>
          <w:iCs/>
          <w:szCs w:val="22"/>
          <w:lang w:val="fi-FI"/>
        </w:rPr>
      </w:pPr>
      <w:r w:rsidRPr="00C83E7C">
        <w:rPr>
          <w:i/>
          <w:iCs/>
          <w:szCs w:val="22"/>
          <w:lang w:val="fi-FI"/>
        </w:rPr>
        <w:t>Lapset (7–11-vuotiaat), paino ≥ 30 kg</w:t>
      </w:r>
    </w:p>
    <w:p w14:paraId="42E32B90" w14:textId="77777777" w:rsidR="00B04580" w:rsidRPr="00C83E7C" w:rsidRDefault="00B04580" w:rsidP="00B06DA6">
      <w:pPr>
        <w:rPr>
          <w:szCs w:val="22"/>
          <w:lang w:val="fi-FI"/>
        </w:rPr>
      </w:pPr>
      <w:proofErr w:type="spellStart"/>
      <w:r w:rsidRPr="00C83E7C">
        <w:rPr>
          <w:szCs w:val="22"/>
          <w:lang w:val="fi-FI"/>
        </w:rPr>
        <w:t>Fycompa</w:t>
      </w:r>
      <w:proofErr w:type="spellEnd"/>
      <w:r w:rsidRPr="00C83E7C">
        <w:rPr>
          <w:szCs w:val="22"/>
          <w:lang w:val="fi-FI"/>
        </w:rPr>
        <w:t>-hoito aloitetaan annoksella 2 mg/vrk (4 ml/vrk). Annosta voidaan suurentaa hoitovasteen ja lääkkeen siedettävyyden mukaan 2 mg (4 ml) kerrallaan (joko viikoittain tai kahden viikon välein riippuen alla kuvatuista puoliintumisaikaa koskevista seikoista) ylläpitoannokseen 4–8 mg/vrk (8–16 ml/vrk). Riippuen yksilöllisestä hoitovasteesta ja lääkkeen siedettävyydestä käytettäessä annosta 8 mg/vrk (16 ml/vrk), annosta voidaan nostaa 2 mg</w:t>
      </w:r>
      <w:r w:rsidR="00782955" w:rsidRPr="00C83E7C">
        <w:rPr>
          <w:szCs w:val="22"/>
          <w:lang w:val="fi-FI"/>
        </w:rPr>
        <w:t>/vrk</w:t>
      </w:r>
      <w:r w:rsidRPr="00C83E7C">
        <w:rPr>
          <w:szCs w:val="22"/>
          <w:lang w:val="fi-FI"/>
        </w:rPr>
        <w:t xml:space="preserve"> (4 ml/vrk) kerrallaan annokseen 12 mg/vrk (24 ml/vrk)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w:t>
      </w:r>
    </w:p>
    <w:p w14:paraId="200B0F7A" w14:textId="77777777" w:rsidR="00B43B0E" w:rsidRPr="00C83E7C" w:rsidRDefault="00B04580" w:rsidP="00B06DA6">
      <w:pPr>
        <w:rPr>
          <w:szCs w:val="22"/>
          <w:lang w:val="fi-FI"/>
        </w:rPr>
      </w:pPr>
      <w:r w:rsidRPr="00C83E7C">
        <w:rPr>
          <w:szCs w:val="22"/>
          <w:lang w:val="fi-FI"/>
        </w:rPr>
        <w:t xml:space="preserve">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p>
    <w:p w14:paraId="635D7ED4" w14:textId="77777777" w:rsidR="00B43B0E" w:rsidRPr="00C83E7C" w:rsidRDefault="00B43B0E" w:rsidP="00B06DA6">
      <w:pPr>
        <w:rPr>
          <w:szCs w:val="22"/>
          <w:lang w:val="fi-FI"/>
        </w:rPr>
      </w:pPr>
    </w:p>
    <w:p w14:paraId="14D77E1C" w14:textId="77777777" w:rsidR="00B43B0E" w:rsidRPr="00C83E7C" w:rsidRDefault="00411CAA" w:rsidP="00B06DA6">
      <w:pPr>
        <w:keepNext/>
        <w:rPr>
          <w:i/>
          <w:lang w:val="fi-FI"/>
        </w:rPr>
      </w:pPr>
      <w:r w:rsidRPr="00C83E7C">
        <w:rPr>
          <w:i/>
          <w:iCs/>
          <w:szCs w:val="22"/>
          <w:lang w:val="fi-FI"/>
        </w:rPr>
        <w:t>Lapset (7–11-vuotiaat), paino 20–&lt; 30 kg</w:t>
      </w:r>
    </w:p>
    <w:p w14:paraId="2A0DABA6" w14:textId="77777777" w:rsidR="00411CAA" w:rsidRPr="00C83E7C" w:rsidRDefault="00411CAA" w:rsidP="00B06DA6">
      <w:pPr>
        <w:rPr>
          <w:szCs w:val="22"/>
          <w:lang w:val="fi-FI"/>
        </w:rPr>
      </w:pPr>
      <w:proofErr w:type="spellStart"/>
      <w:r w:rsidRPr="00C83E7C">
        <w:rPr>
          <w:szCs w:val="22"/>
          <w:lang w:val="fi-FI"/>
        </w:rPr>
        <w:t>Fycompa</w:t>
      </w:r>
      <w:proofErr w:type="spellEnd"/>
      <w:r w:rsidRPr="00C83E7C">
        <w:rPr>
          <w:szCs w:val="22"/>
          <w:lang w:val="fi-FI"/>
        </w:rPr>
        <w:t>-hoito aloitetaan annoksella 1 mg/vrk (2 ml/vrk). Annosta voidaan suurentaa hoitovasteen ja lääkkeen siedettävyyden mukaan 1 mg (2 ml) kerrallaan (joko viikoittain tai kahden viikon välein riippuen alla kuvatuista puoliintumisaikaa koskevista seikoista) ylläpitoannokseen 4–6 mg/vrk (8–12 ml/vrk). Riippuen yksilöllisestä hoitovasteesta ja lääkkeen siedettävyydestä käytettäessä annosta 6 mg/vrk, annosta voidaan nostaa 1 mg</w:t>
      </w:r>
      <w:r w:rsidR="00A00588" w:rsidRPr="00C83E7C">
        <w:rPr>
          <w:szCs w:val="22"/>
          <w:lang w:val="fi-FI"/>
        </w:rPr>
        <w:t>/vrk</w:t>
      </w:r>
      <w:r w:rsidRPr="00C83E7C">
        <w:rPr>
          <w:szCs w:val="22"/>
          <w:lang w:val="fi-FI"/>
        </w:rPr>
        <w:t xml:space="preserve"> (2 ml/vrk) kerrallaan annokseen 8 mg/vrk (16 ml/vrk) asti.</w:t>
      </w:r>
    </w:p>
    <w:p w14:paraId="697ED0F9" w14:textId="77777777" w:rsidR="00B43B0E" w:rsidRPr="00C83E7C" w:rsidRDefault="00411CAA" w:rsidP="00B06DA6">
      <w:pPr>
        <w:rPr>
          <w:szCs w:val="22"/>
          <w:lang w:val="fi-FI"/>
        </w:rPr>
      </w:pPr>
      <w:r w:rsidRPr="00C83E7C">
        <w:rPr>
          <w:szCs w:val="22"/>
          <w:lang w:val="fi-FI"/>
        </w:rPr>
        <w:t xml:space="preserve">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 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p>
    <w:p w14:paraId="4123E036" w14:textId="77777777" w:rsidR="00B43B0E" w:rsidRPr="00C83E7C" w:rsidRDefault="00B43B0E" w:rsidP="00B06DA6">
      <w:pPr>
        <w:rPr>
          <w:szCs w:val="22"/>
          <w:lang w:val="fi-FI"/>
        </w:rPr>
      </w:pPr>
    </w:p>
    <w:p w14:paraId="185D45D8" w14:textId="77777777" w:rsidR="00B43B0E" w:rsidRPr="00C83E7C" w:rsidRDefault="00CC5980" w:rsidP="00B06DA6">
      <w:pPr>
        <w:keepNext/>
        <w:tabs>
          <w:tab w:val="left" w:pos="1560"/>
        </w:tabs>
        <w:rPr>
          <w:i/>
          <w:iCs/>
          <w:szCs w:val="22"/>
          <w:lang w:val="fi-FI"/>
        </w:rPr>
      </w:pPr>
      <w:r w:rsidRPr="00C83E7C">
        <w:rPr>
          <w:i/>
          <w:iCs/>
          <w:szCs w:val="22"/>
          <w:lang w:val="fi-FI"/>
        </w:rPr>
        <w:t>Lapset (7–11-vuotiaat), paino &lt; 20 kg</w:t>
      </w:r>
    </w:p>
    <w:p w14:paraId="4D4D3B39" w14:textId="77777777" w:rsidR="00CC5980" w:rsidRPr="00C83E7C" w:rsidRDefault="00CC5980" w:rsidP="00B06DA6">
      <w:pPr>
        <w:rPr>
          <w:szCs w:val="22"/>
          <w:lang w:val="fi-FI"/>
        </w:rPr>
      </w:pPr>
      <w:proofErr w:type="spellStart"/>
      <w:r w:rsidRPr="00C83E7C">
        <w:rPr>
          <w:szCs w:val="22"/>
          <w:lang w:val="fi-FI"/>
        </w:rPr>
        <w:t>Fycompa</w:t>
      </w:r>
      <w:proofErr w:type="spellEnd"/>
      <w:r w:rsidRPr="00C83E7C">
        <w:rPr>
          <w:szCs w:val="22"/>
          <w:lang w:val="fi-FI"/>
        </w:rPr>
        <w:t>-hoito aloitetaan annoksella 1 mg/vrk (2 ml/vrk). Annosta voidaan suurentaa hoitovasteen ja lääkkeen siedettävyyden mukaan 1 mg (2 ml) kerrallaan (joko viikoittain tai kahden viikon välein riippuen alla kuvatuista puoliintumisaikaa koskevista seikoista) ylläpitoannokseen 2–4 mg/vrk (4–8 ml/vrk). Riippuen yksilöllisestä hoitovasteesta ja lääkkeen siedettävyydestä käytettäessä annosta 4 mg/vrk (8 ml/vrk), annosta voidaan nostaa 0,5 mg</w:t>
      </w:r>
      <w:r w:rsidR="00A00588" w:rsidRPr="00C83E7C">
        <w:rPr>
          <w:szCs w:val="22"/>
          <w:lang w:val="fi-FI"/>
        </w:rPr>
        <w:t>/vrk</w:t>
      </w:r>
      <w:r w:rsidRPr="00C83E7C">
        <w:rPr>
          <w:szCs w:val="22"/>
          <w:lang w:val="fi-FI"/>
        </w:rPr>
        <w:t xml:space="preserve"> (1 ml/vrk) kerrallaan annokseen 6 mg/vrk (12 ml/vrk) asti. Otettaessa samanaikaisesti lääkevalmisteita, jotka eivät lyhennä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kahden viikon välein.</w:t>
      </w:r>
    </w:p>
    <w:p w14:paraId="26E5C5B0" w14:textId="77777777" w:rsidR="00A5022E" w:rsidRPr="00C83E7C" w:rsidRDefault="00CC5980" w:rsidP="00B06DA6">
      <w:pPr>
        <w:rPr>
          <w:szCs w:val="22"/>
          <w:lang w:val="fi-FI"/>
        </w:rPr>
      </w:pPr>
      <w:r w:rsidRPr="00C83E7C">
        <w:rPr>
          <w:szCs w:val="22"/>
          <w:lang w:val="fi-FI"/>
        </w:rPr>
        <w:t xml:space="preserve">Otettaessa samanaikaisesti lääkevalmisteita, jotka lyhentävät </w:t>
      </w:r>
      <w:proofErr w:type="spellStart"/>
      <w:r w:rsidRPr="00C83E7C">
        <w:rPr>
          <w:szCs w:val="22"/>
          <w:lang w:val="fi-FI"/>
        </w:rPr>
        <w:t>perampaneelin</w:t>
      </w:r>
      <w:proofErr w:type="spellEnd"/>
      <w:r w:rsidRPr="00C83E7C">
        <w:rPr>
          <w:szCs w:val="22"/>
          <w:lang w:val="fi-FI"/>
        </w:rPr>
        <w:t xml:space="preserve"> puoliintumisaikaa (ks. kohta 4.5), potilaan annosta ei pidä säätää useammin kuin yhden viikon välein.</w:t>
      </w:r>
    </w:p>
    <w:p w14:paraId="57DDAB75" w14:textId="77777777" w:rsidR="00B43B0E" w:rsidRPr="00C83E7C" w:rsidRDefault="00B43B0E" w:rsidP="00B06DA6">
      <w:pPr>
        <w:rPr>
          <w:i/>
          <w:iCs/>
          <w:noProof/>
          <w:szCs w:val="22"/>
          <w:lang w:val="fi-FI"/>
        </w:rPr>
      </w:pPr>
    </w:p>
    <w:p w14:paraId="6E077C05" w14:textId="77777777" w:rsidR="00A5022E" w:rsidRPr="00C83E7C" w:rsidRDefault="00A5022E" w:rsidP="00B06DA6">
      <w:pPr>
        <w:keepNext/>
        <w:rPr>
          <w:i/>
          <w:iCs/>
          <w:noProof/>
          <w:szCs w:val="22"/>
          <w:lang w:val="fi-FI"/>
        </w:rPr>
      </w:pPr>
      <w:r w:rsidRPr="00C83E7C">
        <w:rPr>
          <w:i/>
          <w:iCs/>
          <w:noProof/>
          <w:szCs w:val="22"/>
          <w:lang w:val="fi-FI"/>
        </w:rPr>
        <w:t>Hoidon lopetus</w:t>
      </w:r>
    </w:p>
    <w:p w14:paraId="302DC7D3" w14:textId="77777777" w:rsidR="00A5022E" w:rsidRPr="00C83E7C" w:rsidRDefault="00A5022E" w:rsidP="00B06DA6">
      <w:pPr>
        <w:rPr>
          <w:szCs w:val="22"/>
          <w:lang w:val="fi-FI"/>
        </w:rPr>
      </w:pPr>
      <w:r w:rsidRPr="00C83E7C">
        <w:rPr>
          <w:szCs w:val="22"/>
          <w:lang w:val="fi-FI"/>
        </w:rPr>
        <w:t xml:space="preserve">Vähitellen tapahtuvaa lopettamista suositellaan </w:t>
      </w:r>
      <w:proofErr w:type="spellStart"/>
      <w:r w:rsidRPr="00C83E7C">
        <w:rPr>
          <w:szCs w:val="22"/>
          <w:lang w:val="fi-FI"/>
        </w:rPr>
        <w:t>rebound</w:t>
      </w:r>
      <w:proofErr w:type="spellEnd"/>
      <w:r w:rsidRPr="00C83E7C">
        <w:rPr>
          <w:szCs w:val="22"/>
          <w:lang w:val="fi-FI"/>
        </w:rPr>
        <w:t xml:space="preserve">-kohtausten mahdollisuuden minimoimiseksi. Pitkän puoliintumisajan ja siitä johtuvan plasmapitoisuuden hitaan vähenemisen takia </w:t>
      </w:r>
      <w:proofErr w:type="spellStart"/>
      <w:r w:rsidRPr="00C83E7C">
        <w:rPr>
          <w:szCs w:val="22"/>
          <w:lang w:val="fi-FI"/>
        </w:rPr>
        <w:t>perampaneeli</w:t>
      </w:r>
      <w:proofErr w:type="spellEnd"/>
      <w:r w:rsidRPr="00C83E7C">
        <w:rPr>
          <w:szCs w:val="22"/>
          <w:lang w:val="fi-FI"/>
        </w:rPr>
        <w:t xml:space="preserve"> voidaan kuitenkin lopettaa yhtäkkiä, jos se on ehdottoman välttämätöntä.</w:t>
      </w:r>
    </w:p>
    <w:p w14:paraId="6757B4CE" w14:textId="77777777" w:rsidR="00A5022E" w:rsidRPr="00C83E7C" w:rsidRDefault="00A5022E" w:rsidP="00B06DA6">
      <w:pPr>
        <w:tabs>
          <w:tab w:val="clear" w:pos="567"/>
          <w:tab w:val="left" w:pos="1304"/>
        </w:tabs>
        <w:rPr>
          <w:szCs w:val="22"/>
          <w:u w:val="single"/>
          <w:lang w:val="fi-FI"/>
        </w:rPr>
      </w:pPr>
    </w:p>
    <w:p w14:paraId="2AC023CB" w14:textId="77777777" w:rsidR="00A5022E" w:rsidRPr="00C83E7C" w:rsidRDefault="00A5022E" w:rsidP="00B06DA6">
      <w:pPr>
        <w:keepNext/>
        <w:rPr>
          <w:i/>
          <w:iCs/>
          <w:color w:val="000000"/>
          <w:szCs w:val="22"/>
          <w:lang w:val="fi-FI" w:eastAsia="en-GB"/>
        </w:rPr>
      </w:pPr>
      <w:r w:rsidRPr="00C83E7C">
        <w:rPr>
          <w:i/>
          <w:iCs/>
          <w:color w:val="000000"/>
          <w:szCs w:val="22"/>
          <w:lang w:val="fi-FI" w:eastAsia="en-GB"/>
        </w:rPr>
        <w:t>Annosten ottamatta jääminen</w:t>
      </w:r>
    </w:p>
    <w:p w14:paraId="2829FE3C" w14:textId="77777777" w:rsidR="00A5022E" w:rsidRPr="00C83E7C" w:rsidRDefault="00A5022E" w:rsidP="00B06DA6">
      <w:pPr>
        <w:rPr>
          <w:color w:val="000000"/>
          <w:szCs w:val="22"/>
          <w:lang w:val="fi-FI" w:eastAsia="en-GB"/>
        </w:rPr>
      </w:pPr>
      <w:r w:rsidRPr="00C83E7C">
        <w:rPr>
          <w:color w:val="000000"/>
          <w:szCs w:val="22"/>
          <w:lang w:val="fi-FI" w:eastAsia="en-GB"/>
        </w:rPr>
        <w:t xml:space="preserve">Yksittäinen ottamatta jäänyt lääkeannos: Koska </w:t>
      </w:r>
      <w:proofErr w:type="spellStart"/>
      <w:r w:rsidRPr="00C83E7C">
        <w:rPr>
          <w:color w:val="000000"/>
          <w:szCs w:val="22"/>
          <w:lang w:val="fi-FI" w:eastAsia="en-GB"/>
        </w:rPr>
        <w:t>perampaneelilla</w:t>
      </w:r>
      <w:proofErr w:type="spellEnd"/>
      <w:r w:rsidRPr="00C83E7C">
        <w:rPr>
          <w:color w:val="000000"/>
          <w:szCs w:val="22"/>
          <w:lang w:val="fi-FI" w:eastAsia="en-GB"/>
        </w:rPr>
        <w:t xml:space="preserve"> on pitkä puoliintumisaika, potilaan pitää odottaa ja ottaa seuraava annos vasta annostusohjelman mukaisesti.</w:t>
      </w:r>
    </w:p>
    <w:p w14:paraId="6E0B1551" w14:textId="77777777" w:rsidR="00A5022E" w:rsidRPr="00C83E7C" w:rsidRDefault="00A5022E" w:rsidP="00B06DA6">
      <w:pPr>
        <w:rPr>
          <w:szCs w:val="22"/>
          <w:u w:val="single"/>
          <w:lang w:val="fi-FI"/>
        </w:rPr>
      </w:pPr>
    </w:p>
    <w:p w14:paraId="3A3DB63E" w14:textId="77777777" w:rsidR="00A5022E" w:rsidRPr="00C83E7C" w:rsidRDefault="00A5022E" w:rsidP="00B06DA6">
      <w:pPr>
        <w:tabs>
          <w:tab w:val="clear" w:pos="567"/>
          <w:tab w:val="left" w:pos="1304"/>
        </w:tabs>
        <w:autoSpaceDE w:val="0"/>
        <w:autoSpaceDN w:val="0"/>
        <w:rPr>
          <w:color w:val="000000"/>
          <w:szCs w:val="22"/>
          <w:lang w:val="fi-FI"/>
        </w:rPr>
      </w:pPr>
      <w:r w:rsidRPr="00C83E7C">
        <w:rPr>
          <w:color w:val="000000"/>
          <w:szCs w:val="22"/>
          <w:lang w:val="fi-FI"/>
        </w:rPr>
        <w:t xml:space="preserve">Jos useampi kuin yksi annos on jäänyt ottamatta korkeintaan 5 puoliintumisaikaa käsittävän yhtämittaisen jakson aikana (3 viikkoa, jos potilas ei ota </w:t>
      </w:r>
      <w:proofErr w:type="spellStart"/>
      <w:r w:rsidRPr="00C83E7C">
        <w:rPr>
          <w:color w:val="000000"/>
          <w:szCs w:val="22"/>
          <w:lang w:val="fi-FI"/>
        </w:rPr>
        <w:t>perampaneelin</w:t>
      </w:r>
      <w:proofErr w:type="spellEnd"/>
      <w:r w:rsidRPr="00C83E7C">
        <w:rPr>
          <w:color w:val="000000"/>
          <w:szCs w:val="22"/>
          <w:lang w:val="fi-FI"/>
        </w:rPr>
        <w:t xml:space="preserve"> metaboliaa indusoivia epilepsialääkkeitä; 1 viikko, jos potilas ottaa </w:t>
      </w:r>
      <w:proofErr w:type="spellStart"/>
      <w:r w:rsidRPr="00C83E7C">
        <w:rPr>
          <w:color w:val="000000"/>
          <w:szCs w:val="22"/>
          <w:lang w:val="fi-FI"/>
        </w:rPr>
        <w:t>perampaneelin</w:t>
      </w:r>
      <w:proofErr w:type="spellEnd"/>
      <w:r w:rsidRPr="00C83E7C">
        <w:rPr>
          <w:color w:val="000000"/>
          <w:szCs w:val="22"/>
          <w:lang w:val="fi-FI"/>
        </w:rPr>
        <w:t xml:space="preserve"> metaboliaa indusoivia epilepsialääkkeitä (ks. kohta 4.5), on harkittava hoidon aloittamista uudelleen keskeytystä edeltäneellä annoksella.</w:t>
      </w:r>
    </w:p>
    <w:p w14:paraId="6C853F10" w14:textId="77777777" w:rsidR="00A5022E" w:rsidRPr="00C83E7C" w:rsidRDefault="00A5022E" w:rsidP="00B06DA6">
      <w:pPr>
        <w:tabs>
          <w:tab w:val="clear" w:pos="567"/>
          <w:tab w:val="left" w:pos="1304"/>
        </w:tabs>
        <w:autoSpaceDE w:val="0"/>
        <w:autoSpaceDN w:val="0"/>
        <w:rPr>
          <w:color w:val="000000"/>
          <w:szCs w:val="22"/>
          <w:lang w:val="fi-FI"/>
        </w:rPr>
      </w:pPr>
    </w:p>
    <w:p w14:paraId="4ED14126" w14:textId="77777777" w:rsidR="00A5022E" w:rsidRPr="00C83E7C" w:rsidRDefault="00A5022E" w:rsidP="00B06DA6">
      <w:pPr>
        <w:tabs>
          <w:tab w:val="clear" w:pos="567"/>
          <w:tab w:val="left" w:pos="1304"/>
        </w:tabs>
        <w:autoSpaceDE w:val="0"/>
        <w:autoSpaceDN w:val="0"/>
        <w:rPr>
          <w:color w:val="000000"/>
          <w:szCs w:val="22"/>
          <w:lang w:val="fi-FI"/>
        </w:rPr>
      </w:pPr>
      <w:r w:rsidRPr="00C83E7C">
        <w:rPr>
          <w:color w:val="000000"/>
          <w:szCs w:val="22"/>
          <w:lang w:val="fi-FI"/>
        </w:rPr>
        <w:t xml:space="preserve">Jos potilas on keskeyttänyt </w:t>
      </w:r>
      <w:proofErr w:type="spellStart"/>
      <w:r w:rsidRPr="00C83E7C">
        <w:rPr>
          <w:color w:val="000000"/>
          <w:szCs w:val="22"/>
          <w:lang w:val="fi-FI"/>
        </w:rPr>
        <w:t>perampaneelin</w:t>
      </w:r>
      <w:proofErr w:type="spellEnd"/>
      <w:r w:rsidRPr="00C83E7C">
        <w:rPr>
          <w:color w:val="000000"/>
          <w:szCs w:val="22"/>
          <w:lang w:val="fi-FI"/>
        </w:rPr>
        <w:t xml:space="preserve"> oton yli 5 puoliintumisaikaa käsittävän yhtämittaisen jakson ajaksi, suositellaan yllä kuvattujen alkuperäisten aloitusannoksien noudattamista.</w:t>
      </w:r>
    </w:p>
    <w:p w14:paraId="4CBD1DDB" w14:textId="77777777" w:rsidR="00A5022E" w:rsidRPr="00C83E7C" w:rsidRDefault="00A5022E" w:rsidP="00B06DA6">
      <w:pPr>
        <w:tabs>
          <w:tab w:val="clear" w:pos="567"/>
          <w:tab w:val="left" w:pos="1304"/>
        </w:tabs>
        <w:rPr>
          <w:bCs/>
          <w:iCs/>
          <w:szCs w:val="22"/>
          <w:lang w:val="fi-FI"/>
        </w:rPr>
      </w:pPr>
    </w:p>
    <w:p w14:paraId="0E2F263D" w14:textId="77777777" w:rsidR="00A5022E" w:rsidRPr="00C83E7C" w:rsidRDefault="00A5022E" w:rsidP="00B06DA6">
      <w:pPr>
        <w:keepNext/>
        <w:keepLines/>
        <w:tabs>
          <w:tab w:val="clear" w:pos="567"/>
          <w:tab w:val="left" w:pos="1304"/>
        </w:tabs>
        <w:rPr>
          <w:i/>
          <w:noProof/>
          <w:szCs w:val="22"/>
          <w:lang w:val="fi-FI"/>
        </w:rPr>
      </w:pPr>
      <w:r w:rsidRPr="00C83E7C">
        <w:rPr>
          <w:i/>
          <w:noProof/>
          <w:szCs w:val="22"/>
          <w:lang w:val="fi-FI"/>
        </w:rPr>
        <w:t>Iäkkäät potilaat (vähintään 65-vuotiaat)</w:t>
      </w:r>
    </w:p>
    <w:p w14:paraId="41DAB72B" w14:textId="77777777" w:rsidR="00A5022E" w:rsidRPr="00C83E7C" w:rsidRDefault="00A5022E" w:rsidP="00B06DA6">
      <w:pPr>
        <w:tabs>
          <w:tab w:val="clear" w:pos="567"/>
          <w:tab w:val="left" w:pos="1304"/>
        </w:tabs>
        <w:rPr>
          <w:szCs w:val="22"/>
          <w:lang w:val="fi-FI"/>
        </w:rPr>
      </w:pPr>
      <w:proofErr w:type="spellStart"/>
      <w:r w:rsidRPr="00C83E7C">
        <w:rPr>
          <w:szCs w:val="22"/>
          <w:lang w:val="fi-FI"/>
        </w:rPr>
        <w:t>Fycompalla</w:t>
      </w:r>
      <w:proofErr w:type="spellEnd"/>
      <w:r w:rsidRPr="00C83E7C">
        <w:rPr>
          <w:szCs w:val="22"/>
          <w:lang w:val="fi-FI"/>
        </w:rPr>
        <w:t xml:space="preserve"> tehdyissä epilepsiaan liittyvissä kliinisissä tutkimuksissa ei ollut riittävästi vähintään 65</w:t>
      </w:r>
      <w:r w:rsidRPr="00C83E7C">
        <w:rPr>
          <w:szCs w:val="22"/>
          <w:lang w:val="fi-FI"/>
        </w:rPr>
        <w:noBreakHyphen/>
        <w:t xml:space="preserve">vuotiaita potilaita, jotta voitaisiin määrittää eroaako heidän vasteensa nuoremmista potilaista. 905 iäkkään </w:t>
      </w:r>
      <w:proofErr w:type="spellStart"/>
      <w:r w:rsidRPr="00C83E7C">
        <w:rPr>
          <w:szCs w:val="22"/>
          <w:lang w:val="fi-FI"/>
        </w:rPr>
        <w:t>perampaneelia</w:t>
      </w:r>
      <w:proofErr w:type="spellEnd"/>
      <w:r w:rsidRPr="00C83E7C">
        <w:rPr>
          <w:szCs w:val="22"/>
          <w:lang w:val="fi-FI"/>
        </w:rPr>
        <w:t xml:space="preserve"> saaneen potilaan turvallisuustietojen analyysi (</w:t>
      </w:r>
      <w:proofErr w:type="spellStart"/>
      <w:r w:rsidRPr="00C83E7C">
        <w:rPr>
          <w:szCs w:val="22"/>
          <w:lang w:val="fi-FI"/>
        </w:rPr>
        <w:t>kaksoissokkoutetuissa</w:t>
      </w:r>
      <w:proofErr w:type="spellEnd"/>
      <w:r w:rsidRPr="00C83E7C">
        <w:rPr>
          <w:szCs w:val="22"/>
          <w:lang w:val="fi-FI"/>
        </w:rPr>
        <w:t xml:space="preserve"> tutkimuksissa, joissa käyttöaihe oli muu kuin epilepsia) ei osoittanut ikään liittyviä eroja turvallisuusprofiilissa. Koska myöskään </w:t>
      </w:r>
      <w:proofErr w:type="spellStart"/>
      <w:r w:rsidRPr="00C83E7C">
        <w:rPr>
          <w:szCs w:val="22"/>
          <w:lang w:val="fi-FI"/>
        </w:rPr>
        <w:t>perampaneelille</w:t>
      </w:r>
      <w:proofErr w:type="spellEnd"/>
      <w:r w:rsidRPr="00C83E7C">
        <w:rPr>
          <w:szCs w:val="22"/>
          <w:lang w:val="fi-FI"/>
        </w:rPr>
        <w:t xml:space="preserve"> altistumisessa ei ollut ikään liittyviä eroja, iäkkäiden potilaiden annosta ei tarvitse muuttaa. Monia lääkkeitä samanaikaisesti käyttävillä iäkkäillä potilailla </w:t>
      </w:r>
      <w:proofErr w:type="spellStart"/>
      <w:r w:rsidRPr="00C83E7C">
        <w:rPr>
          <w:szCs w:val="22"/>
          <w:lang w:val="fi-FI"/>
        </w:rPr>
        <w:t>perampaneelia</w:t>
      </w:r>
      <w:proofErr w:type="spellEnd"/>
      <w:r w:rsidRPr="00C83E7C">
        <w:rPr>
          <w:szCs w:val="22"/>
          <w:lang w:val="fi-FI"/>
        </w:rPr>
        <w:t xml:space="preserve"> on käytettävä varoen ottaen huomioon lääkkeiden yhteisvaikutusten mahdollisuus (ks. kohta 4.4).</w:t>
      </w:r>
    </w:p>
    <w:p w14:paraId="7EB1D19F" w14:textId="77777777" w:rsidR="00A5022E" w:rsidRPr="00C83E7C" w:rsidRDefault="00A5022E" w:rsidP="00B06DA6">
      <w:pPr>
        <w:tabs>
          <w:tab w:val="clear" w:pos="567"/>
          <w:tab w:val="left" w:pos="1304"/>
        </w:tabs>
        <w:rPr>
          <w:b/>
          <w:szCs w:val="22"/>
          <w:lang w:val="fi-FI"/>
        </w:rPr>
      </w:pPr>
    </w:p>
    <w:p w14:paraId="06C3BB46" w14:textId="77777777" w:rsidR="00A5022E" w:rsidRPr="00C83E7C" w:rsidRDefault="00A5022E" w:rsidP="00B06DA6">
      <w:pPr>
        <w:keepNext/>
        <w:keepLines/>
        <w:rPr>
          <w:i/>
          <w:szCs w:val="22"/>
          <w:lang w:val="fi-FI"/>
        </w:rPr>
      </w:pPr>
      <w:r w:rsidRPr="00C83E7C">
        <w:rPr>
          <w:i/>
          <w:szCs w:val="22"/>
          <w:lang w:val="fi-FI"/>
        </w:rPr>
        <w:t>Munuaisten vajaatoiminta</w:t>
      </w:r>
    </w:p>
    <w:p w14:paraId="1DF41F4F" w14:textId="77777777" w:rsidR="00A5022E" w:rsidRPr="00C83E7C" w:rsidRDefault="00A5022E" w:rsidP="00B06DA6">
      <w:pPr>
        <w:rPr>
          <w:szCs w:val="22"/>
          <w:lang w:val="fi-FI"/>
        </w:rPr>
      </w:pPr>
      <w:r w:rsidRPr="00C83E7C">
        <w:rPr>
          <w:szCs w:val="22"/>
          <w:lang w:val="fi-FI"/>
        </w:rPr>
        <w:t>Annoksen muuttaminen ei ole tarpeen lievää munuaisten vajaatoimintaa sairastavilla potilailla. Käyttöä kohtalaista tai vaikea-asteista munuaisten vajaatoimintaa sairastavilla tai hemodialyysipotilailla ei suositella.</w:t>
      </w:r>
    </w:p>
    <w:p w14:paraId="3961D9FD" w14:textId="77777777" w:rsidR="00A5022E" w:rsidRPr="00C83E7C" w:rsidRDefault="00A5022E" w:rsidP="00B06DA6">
      <w:pPr>
        <w:rPr>
          <w:szCs w:val="22"/>
          <w:lang w:val="fi-FI"/>
        </w:rPr>
      </w:pPr>
    </w:p>
    <w:p w14:paraId="79F492E7" w14:textId="77777777" w:rsidR="00A5022E" w:rsidRPr="00C83E7C" w:rsidRDefault="00A5022E" w:rsidP="00EA0ED2">
      <w:pPr>
        <w:keepNext/>
        <w:keepLines/>
        <w:rPr>
          <w:i/>
          <w:szCs w:val="22"/>
          <w:lang w:val="fi-FI"/>
        </w:rPr>
      </w:pPr>
      <w:r w:rsidRPr="00C83E7C">
        <w:rPr>
          <w:i/>
          <w:szCs w:val="22"/>
          <w:lang w:val="fi-FI"/>
        </w:rPr>
        <w:t>Maksan vajaatoiminta</w:t>
      </w:r>
    </w:p>
    <w:p w14:paraId="36B49983" w14:textId="77777777" w:rsidR="00A5022E" w:rsidRPr="00C83E7C" w:rsidRDefault="00A5022E" w:rsidP="00EA0ED2">
      <w:pPr>
        <w:tabs>
          <w:tab w:val="left" w:pos="0"/>
        </w:tabs>
        <w:rPr>
          <w:color w:val="000000"/>
          <w:szCs w:val="22"/>
          <w:lang w:val="fi-FI"/>
        </w:rPr>
      </w:pPr>
      <w:r w:rsidRPr="00C83E7C">
        <w:rPr>
          <w:szCs w:val="22"/>
          <w:lang w:val="fi-FI"/>
        </w:rPr>
        <w:t>Annoksen suurentaminen lievää tai kohtalaista maksan vajaatoimintaa sairastavilla potilailla tehdään hoitovasteen ja lääkkeen siedettävyyden mukaan. Lievää tai kohtalaista maksan vajaatoimintaa sairastavilla potilailla lääkitys voidaan aloittaa annoksella 2 mg (4 ml). Annosta suurennetaan 2 mg (4 ml) kerrallaan siedettävyyden ja tehon mukaan, mutta ei useammin kuin joka 2. viikko.</w:t>
      </w:r>
      <w:r w:rsidRPr="00C83E7C">
        <w:rPr>
          <w:color w:val="000000"/>
          <w:szCs w:val="22"/>
          <w:lang w:val="fi-FI"/>
        </w:rPr>
        <w:t xml:space="preserve"> </w:t>
      </w:r>
      <w:proofErr w:type="spellStart"/>
      <w:r w:rsidRPr="00C83E7C">
        <w:rPr>
          <w:color w:val="000000"/>
          <w:szCs w:val="22"/>
          <w:lang w:val="fi-FI"/>
        </w:rPr>
        <w:t>Perampaneelin</w:t>
      </w:r>
      <w:proofErr w:type="spellEnd"/>
      <w:r w:rsidRPr="00C83E7C">
        <w:rPr>
          <w:color w:val="000000"/>
          <w:szCs w:val="22"/>
          <w:lang w:val="fi-FI"/>
        </w:rPr>
        <w:t xml:space="preserve"> annostus lievää tai kohtalaista vajaatoimintaa sairastavilla potilailla on enintään 8 mg/vrk. Käyttö vaikea-asteista maksan vajaatoimintaa sairastavilla potilailla ei ole suositeltavaa.</w:t>
      </w:r>
    </w:p>
    <w:p w14:paraId="4971F827" w14:textId="77777777" w:rsidR="00A5022E" w:rsidRPr="00C83E7C" w:rsidRDefault="00A5022E" w:rsidP="00EA0ED2">
      <w:pPr>
        <w:rPr>
          <w:szCs w:val="22"/>
          <w:lang w:val="fi-FI"/>
        </w:rPr>
      </w:pPr>
    </w:p>
    <w:p w14:paraId="3449C789" w14:textId="77777777" w:rsidR="00A5022E" w:rsidRPr="00C83E7C" w:rsidRDefault="00A5022E" w:rsidP="00EA0ED2">
      <w:pPr>
        <w:keepNext/>
        <w:rPr>
          <w:i/>
          <w:iCs/>
          <w:szCs w:val="22"/>
          <w:lang w:val="fi-FI"/>
        </w:rPr>
      </w:pPr>
      <w:r w:rsidRPr="00C83E7C">
        <w:rPr>
          <w:i/>
          <w:iCs/>
          <w:szCs w:val="22"/>
          <w:lang w:val="fi-FI"/>
        </w:rPr>
        <w:t>Pediatriset potilaat</w:t>
      </w:r>
    </w:p>
    <w:p w14:paraId="0D78A4AB" w14:textId="77777777" w:rsidR="00A5022E" w:rsidRPr="00C83E7C" w:rsidRDefault="00A5022E" w:rsidP="00EA0ED2">
      <w:pPr>
        <w:rPr>
          <w:szCs w:val="22"/>
          <w:lang w:val="fi-FI"/>
        </w:rPr>
      </w:pPr>
      <w:proofErr w:type="spellStart"/>
      <w:r w:rsidRPr="00C83E7C">
        <w:rPr>
          <w:szCs w:val="22"/>
          <w:lang w:val="fi-FI"/>
        </w:rPr>
        <w:t>Perampaneelin</w:t>
      </w:r>
      <w:proofErr w:type="spellEnd"/>
      <w:r w:rsidRPr="00C83E7C">
        <w:rPr>
          <w:szCs w:val="22"/>
          <w:lang w:val="fi-FI"/>
        </w:rPr>
        <w:t xml:space="preserve"> turvallisuutta ja tehoa </w:t>
      </w:r>
      <w:r w:rsidR="008A4212" w:rsidRPr="00C83E7C">
        <w:rPr>
          <w:szCs w:val="22"/>
          <w:lang w:val="fi-FI"/>
        </w:rPr>
        <w:t>hoidettaessa alle 4-vuotiaita lapsia (paikallisalkuisten kohtausten käyttöaihe</w:t>
      </w:r>
      <w:r w:rsidR="00B03409" w:rsidRPr="00C83E7C">
        <w:rPr>
          <w:szCs w:val="22"/>
          <w:lang w:val="fi-FI"/>
        </w:rPr>
        <w:t>) tai</w:t>
      </w:r>
      <w:r w:rsidR="008A4212" w:rsidRPr="00C83E7C">
        <w:rPr>
          <w:szCs w:val="22"/>
          <w:lang w:val="fi-FI"/>
        </w:rPr>
        <w:t xml:space="preserve"> alle 7-vuotiaita lapsia (primaaristi yleistyneiden toonis-kloonisten kohtausten käyttöaihe)</w:t>
      </w:r>
      <w:r w:rsidRPr="00C83E7C">
        <w:rPr>
          <w:szCs w:val="22"/>
          <w:lang w:val="fi-FI"/>
        </w:rPr>
        <w:t xml:space="preserve"> ei ole vielä varmistettu.</w:t>
      </w:r>
    </w:p>
    <w:p w14:paraId="6851FC0D" w14:textId="77777777" w:rsidR="00A5022E" w:rsidRPr="00C83E7C" w:rsidRDefault="00A5022E" w:rsidP="00EA0ED2">
      <w:pPr>
        <w:rPr>
          <w:szCs w:val="22"/>
          <w:lang w:val="fi-FI"/>
        </w:rPr>
      </w:pPr>
    </w:p>
    <w:p w14:paraId="2C3F66F3" w14:textId="77777777" w:rsidR="00A5022E" w:rsidRPr="00C83E7C" w:rsidRDefault="00A5022E" w:rsidP="00EA0ED2">
      <w:pPr>
        <w:keepNext/>
        <w:rPr>
          <w:szCs w:val="22"/>
          <w:u w:val="single"/>
          <w:lang w:val="fi-FI"/>
        </w:rPr>
      </w:pPr>
      <w:r w:rsidRPr="00C83E7C">
        <w:rPr>
          <w:szCs w:val="22"/>
          <w:u w:val="single"/>
          <w:lang w:val="fi-FI"/>
        </w:rPr>
        <w:t>Antotapa</w:t>
      </w:r>
    </w:p>
    <w:p w14:paraId="175D4528" w14:textId="77777777" w:rsidR="00A5022E" w:rsidRPr="00C83E7C" w:rsidRDefault="00A5022E" w:rsidP="00EA0ED2">
      <w:pPr>
        <w:keepNext/>
        <w:rPr>
          <w:szCs w:val="22"/>
          <w:u w:val="single"/>
          <w:lang w:val="fi-FI"/>
        </w:rPr>
      </w:pPr>
    </w:p>
    <w:p w14:paraId="7032D0F1" w14:textId="77777777" w:rsidR="00A5022E" w:rsidRPr="00C83E7C" w:rsidRDefault="00A5022E" w:rsidP="00EA0ED2">
      <w:pPr>
        <w:keepNext/>
        <w:rPr>
          <w:szCs w:val="22"/>
          <w:lang w:val="fi-FI"/>
        </w:rPr>
      </w:pPr>
      <w:proofErr w:type="spellStart"/>
      <w:r w:rsidRPr="00C83E7C">
        <w:rPr>
          <w:szCs w:val="22"/>
          <w:lang w:val="fi-FI"/>
        </w:rPr>
        <w:t>Fycompa</w:t>
      </w:r>
      <w:proofErr w:type="spellEnd"/>
      <w:r w:rsidRPr="00C83E7C">
        <w:rPr>
          <w:szCs w:val="22"/>
          <w:lang w:val="fi-FI"/>
        </w:rPr>
        <w:t xml:space="preserve"> annetaan suun kautta.</w:t>
      </w:r>
    </w:p>
    <w:p w14:paraId="68869D57" w14:textId="77777777" w:rsidR="00A5022E" w:rsidRPr="00C83E7C" w:rsidRDefault="00A5022E" w:rsidP="00EA0ED2">
      <w:pPr>
        <w:keepNext/>
        <w:rPr>
          <w:szCs w:val="22"/>
          <w:u w:val="single"/>
          <w:lang w:val="fi-FI"/>
        </w:rPr>
      </w:pPr>
    </w:p>
    <w:p w14:paraId="0F4F131C" w14:textId="77777777" w:rsidR="00A5022E" w:rsidRPr="00C83E7C" w:rsidRDefault="00A5022E" w:rsidP="00EA0ED2">
      <w:pPr>
        <w:rPr>
          <w:szCs w:val="22"/>
          <w:lang w:val="fi-FI"/>
        </w:rPr>
      </w:pPr>
      <w:r w:rsidRPr="00C83E7C">
        <w:rPr>
          <w:szCs w:val="22"/>
          <w:lang w:val="fi-FI"/>
        </w:rPr>
        <w:t>Käyttökuntoon valmistaminen: Pulloon painettava sovitin (PIBA), joka toimitetaan valmisteen pakkauksessa, painetaan tiukasti pullon suuhun ennen käyttöä, ja sen pitää olla paikoillaan pullon käytön ajan. Mittaruisku työnnetään sovittimeen, ja annos vedetään ruiskuun ylösalaisin käännetystä pullosta. Korkki pitää kiinnittää jokaisen käyttökerran jälkeen. Korkki on tiivis, kun sovitin on kiinnitettynä.</w:t>
      </w:r>
    </w:p>
    <w:p w14:paraId="679CE05A" w14:textId="77777777" w:rsidR="00A5022E" w:rsidRPr="00C83E7C" w:rsidRDefault="00A5022E" w:rsidP="00EA0ED2">
      <w:pPr>
        <w:rPr>
          <w:szCs w:val="22"/>
          <w:lang w:val="fi-FI"/>
        </w:rPr>
      </w:pPr>
    </w:p>
    <w:p w14:paraId="0857CBF8" w14:textId="77777777" w:rsidR="00A5022E" w:rsidRPr="00C83E7C" w:rsidRDefault="00A5022E" w:rsidP="00EA0ED2">
      <w:pPr>
        <w:keepNext/>
        <w:tabs>
          <w:tab w:val="clear" w:pos="567"/>
          <w:tab w:val="left" w:pos="1304"/>
        </w:tabs>
        <w:ind w:left="567" w:hanging="567"/>
        <w:rPr>
          <w:noProof/>
          <w:szCs w:val="22"/>
          <w:lang w:val="fi-FI"/>
        </w:rPr>
      </w:pPr>
      <w:r w:rsidRPr="00C83E7C">
        <w:rPr>
          <w:b/>
          <w:noProof/>
          <w:szCs w:val="22"/>
          <w:lang w:val="fi-FI"/>
        </w:rPr>
        <w:t>4.3</w:t>
      </w:r>
      <w:r w:rsidRPr="00C83E7C">
        <w:rPr>
          <w:b/>
          <w:noProof/>
          <w:szCs w:val="22"/>
          <w:lang w:val="fi-FI"/>
        </w:rPr>
        <w:tab/>
        <w:t>Vasta-aiheet</w:t>
      </w:r>
    </w:p>
    <w:p w14:paraId="2B389275" w14:textId="77777777" w:rsidR="00A5022E" w:rsidRPr="00C83E7C" w:rsidRDefault="00A5022E" w:rsidP="00EA0ED2">
      <w:pPr>
        <w:keepNext/>
        <w:tabs>
          <w:tab w:val="clear" w:pos="567"/>
          <w:tab w:val="left" w:pos="1304"/>
        </w:tabs>
        <w:rPr>
          <w:noProof/>
          <w:szCs w:val="22"/>
          <w:lang w:val="fi-FI"/>
        </w:rPr>
      </w:pPr>
    </w:p>
    <w:p w14:paraId="3457502C" w14:textId="77777777" w:rsidR="00A5022E" w:rsidRPr="00C83E7C" w:rsidRDefault="00A5022E" w:rsidP="00EA0ED2">
      <w:pPr>
        <w:tabs>
          <w:tab w:val="clear" w:pos="567"/>
          <w:tab w:val="left" w:pos="1304"/>
        </w:tabs>
        <w:rPr>
          <w:noProof/>
          <w:szCs w:val="22"/>
          <w:lang w:val="fi-FI"/>
        </w:rPr>
      </w:pPr>
      <w:r w:rsidRPr="00C83E7C">
        <w:rPr>
          <w:noProof/>
          <w:szCs w:val="22"/>
          <w:lang w:val="fi-FI"/>
        </w:rPr>
        <w:t>Yliherkkyys vaikuttavalle aineelle tai kohdassa 6.1 mainituille apuaineille.</w:t>
      </w:r>
    </w:p>
    <w:p w14:paraId="14AB6E45" w14:textId="77777777" w:rsidR="00A5022E" w:rsidRPr="00C83E7C" w:rsidRDefault="00A5022E" w:rsidP="00EA0ED2">
      <w:pPr>
        <w:tabs>
          <w:tab w:val="clear" w:pos="567"/>
          <w:tab w:val="left" w:pos="1304"/>
        </w:tabs>
        <w:rPr>
          <w:noProof/>
          <w:szCs w:val="22"/>
          <w:lang w:val="fi-FI"/>
        </w:rPr>
      </w:pPr>
    </w:p>
    <w:p w14:paraId="0FB20F15" w14:textId="77777777" w:rsidR="00A5022E" w:rsidRPr="00C83E7C" w:rsidRDefault="00A5022E" w:rsidP="00EA0ED2">
      <w:pPr>
        <w:keepNext/>
        <w:tabs>
          <w:tab w:val="clear" w:pos="567"/>
          <w:tab w:val="left" w:pos="1304"/>
        </w:tabs>
        <w:ind w:left="567" w:hanging="567"/>
        <w:rPr>
          <w:b/>
          <w:noProof/>
          <w:szCs w:val="22"/>
          <w:lang w:val="fi-FI"/>
        </w:rPr>
      </w:pPr>
      <w:r w:rsidRPr="00C83E7C">
        <w:rPr>
          <w:b/>
          <w:noProof/>
          <w:szCs w:val="22"/>
          <w:lang w:val="fi-FI"/>
        </w:rPr>
        <w:t>4.4</w:t>
      </w:r>
      <w:r w:rsidRPr="00C83E7C">
        <w:rPr>
          <w:b/>
          <w:noProof/>
          <w:szCs w:val="22"/>
          <w:lang w:val="fi-FI"/>
        </w:rPr>
        <w:tab/>
        <w:t>Varoitukset ja käyttöön liittyvät varotoimet</w:t>
      </w:r>
    </w:p>
    <w:p w14:paraId="3CF94D14" w14:textId="77777777" w:rsidR="00A5022E" w:rsidRPr="00C83E7C" w:rsidRDefault="00A5022E" w:rsidP="00EA0ED2">
      <w:pPr>
        <w:keepNext/>
        <w:tabs>
          <w:tab w:val="clear" w:pos="567"/>
          <w:tab w:val="left" w:pos="1304"/>
        </w:tabs>
        <w:rPr>
          <w:noProof/>
          <w:szCs w:val="22"/>
          <w:lang w:val="fi-FI"/>
        </w:rPr>
      </w:pPr>
    </w:p>
    <w:p w14:paraId="430ED7CD" w14:textId="77777777" w:rsidR="00A5022E" w:rsidRPr="00C83E7C" w:rsidRDefault="00A5022E" w:rsidP="00EA0ED2">
      <w:pPr>
        <w:keepNext/>
        <w:rPr>
          <w:rFonts w:eastAsia="MS Mincho"/>
          <w:szCs w:val="22"/>
          <w:u w:val="single"/>
          <w:lang w:val="fi-FI" w:eastAsia="ja-JP"/>
        </w:rPr>
      </w:pPr>
      <w:r w:rsidRPr="00C83E7C">
        <w:rPr>
          <w:rFonts w:eastAsia="MS Mincho"/>
          <w:szCs w:val="22"/>
          <w:u w:val="single"/>
          <w:lang w:val="fi-FI" w:eastAsia="ja-JP"/>
        </w:rPr>
        <w:t>Itsemurha-ajatukset</w:t>
      </w:r>
    </w:p>
    <w:p w14:paraId="2B799DA7" w14:textId="77777777" w:rsidR="00A5022E" w:rsidRPr="00C83E7C" w:rsidRDefault="00A5022E" w:rsidP="00EA0ED2">
      <w:pPr>
        <w:keepNext/>
        <w:rPr>
          <w:rFonts w:eastAsia="MS Mincho"/>
          <w:szCs w:val="22"/>
          <w:u w:val="single"/>
          <w:lang w:val="fi-FI" w:eastAsia="ja-JP"/>
        </w:rPr>
      </w:pPr>
    </w:p>
    <w:p w14:paraId="73A1E2C3" w14:textId="77777777" w:rsidR="00A5022E" w:rsidRPr="00C83E7C" w:rsidRDefault="00A5022E" w:rsidP="00EA0ED2">
      <w:pPr>
        <w:rPr>
          <w:rFonts w:eastAsia="MS Mincho"/>
          <w:szCs w:val="22"/>
          <w:lang w:val="fi-FI" w:eastAsia="ja-JP"/>
        </w:rPr>
      </w:pPr>
      <w:r w:rsidRPr="00C83E7C">
        <w:rPr>
          <w:rFonts w:eastAsia="MS Mincho"/>
          <w:szCs w:val="22"/>
          <w:lang w:val="fi-FI" w:eastAsia="ja-JP"/>
        </w:rPr>
        <w:t xml:space="preserve">Epilepsialääkkeiden käyttäjillä on raportoitu itsetuhoajatuksia ja -käyttäytymistä lääkkeen käyttötarkoituksesta riippumatta. Myös satunnaistettujen, lumekontrolloitujen epilepsialääketutkimusten meta-analyysi osoitti itsetuhoajatusten ja -käyttäytymisen riskin vähäistä lisääntymistä. Riskin kasvun mekanismia ei tunneta eikä lisääntyneen riskin mahdollisuutta voida sulkea pois </w:t>
      </w:r>
      <w:proofErr w:type="spellStart"/>
      <w:r w:rsidRPr="00C83E7C">
        <w:rPr>
          <w:rFonts w:eastAsia="MS Mincho"/>
          <w:szCs w:val="22"/>
          <w:lang w:val="fi-FI" w:eastAsia="ja-JP"/>
        </w:rPr>
        <w:t>perampaneelin</w:t>
      </w:r>
      <w:proofErr w:type="spellEnd"/>
      <w:r w:rsidRPr="00C83E7C">
        <w:rPr>
          <w:rFonts w:eastAsia="MS Mincho"/>
          <w:szCs w:val="22"/>
          <w:lang w:val="fi-FI" w:eastAsia="ja-JP"/>
        </w:rPr>
        <w:t xml:space="preserve"> käyttäjillä.</w:t>
      </w:r>
    </w:p>
    <w:p w14:paraId="24853D8A" w14:textId="77777777" w:rsidR="00A5022E" w:rsidRPr="00C83E7C" w:rsidRDefault="00A5022E" w:rsidP="00EA0ED2">
      <w:pPr>
        <w:rPr>
          <w:rFonts w:eastAsia="MS Mincho"/>
          <w:szCs w:val="22"/>
          <w:lang w:val="fi-FI" w:eastAsia="ja-JP"/>
        </w:rPr>
      </w:pPr>
      <w:r w:rsidRPr="00C83E7C">
        <w:rPr>
          <w:rFonts w:eastAsia="MS Mincho"/>
          <w:szCs w:val="22"/>
          <w:lang w:val="fi-FI" w:eastAsia="ja-JP"/>
        </w:rPr>
        <w:t xml:space="preserve">Potilaita </w:t>
      </w:r>
      <w:r w:rsidR="00BD063B" w:rsidRPr="00C83E7C">
        <w:rPr>
          <w:rFonts w:eastAsia="MS Mincho"/>
          <w:szCs w:val="22"/>
          <w:lang w:val="fi-FI" w:eastAsia="ja-JP"/>
        </w:rPr>
        <w:t xml:space="preserve">(lapsia, nuoria ja aikuisia) </w:t>
      </w:r>
      <w:r w:rsidRPr="00C83E7C">
        <w:rPr>
          <w:rFonts w:eastAsia="MS Mincho"/>
          <w:szCs w:val="22"/>
          <w:lang w:val="fi-FI" w:eastAsia="ja-JP"/>
        </w:rPr>
        <w:t>pitää seurata itsetuhoajatusten ja -käyttäytymisen varalta, ja asianmukaista hoitoa on tarvittaessa harkittava. Potilaita (ja heidän huoltajiaan) pitää neuvoa ottamaan yhteyttä lääkäriin, jos itsetuhoajatuksia tai -käyttäytymistä esiintyy.</w:t>
      </w:r>
    </w:p>
    <w:p w14:paraId="2696A3C9" w14:textId="77777777" w:rsidR="00D93A04" w:rsidRPr="00C83E7C" w:rsidRDefault="00D93A04" w:rsidP="00EA0ED2">
      <w:pPr>
        <w:rPr>
          <w:rFonts w:eastAsia="MS Mincho"/>
          <w:szCs w:val="22"/>
          <w:lang w:val="fi-FI" w:eastAsia="ja-JP"/>
        </w:rPr>
      </w:pPr>
    </w:p>
    <w:p w14:paraId="7C1628E3" w14:textId="77777777" w:rsidR="00D93A04" w:rsidRPr="00C83E7C" w:rsidRDefault="00D93A04" w:rsidP="00EA0ED2">
      <w:pPr>
        <w:rPr>
          <w:rFonts w:eastAsia="MS Mincho"/>
          <w:szCs w:val="22"/>
          <w:u w:val="single"/>
          <w:lang w:val="fi-FI" w:eastAsia="ja-JP"/>
        </w:rPr>
      </w:pPr>
      <w:r w:rsidRPr="00C83E7C">
        <w:rPr>
          <w:rFonts w:eastAsia="MS Mincho"/>
          <w:szCs w:val="22"/>
          <w:u w:val="single"/>
          <w:lang w:val="fi-FI" w:eastAsia="ja-JP"/>
        </w:rPr>
        <w:t>Vaikeat ihoon liittyvät haittavaikutukset (SCAR)</w:t>
      </w:r>
    </w:p>
    <w:p w14:paraId="792B889E" w14:textId="77777777" w:rsidR="00D93A04" w:rsidRPr="00C83E7C" w:rsidRDefault="00D93A04" w:rsidP="00EA0ED2">
      <w:pPr>
        <w:rPr>
          <w:rFonts w:eastAsia="MS Mincho"/>
          <w:szCs w:val="22"/>
          <w:lang w:val="fi-FI" w:eastAsia="ja-JP"/>
        </w:rPr>
      </w:pPr>
    </w:p>
    <w:p w14:paraId="162514DB" w14:textId="77777777" w:rsidR="00D93A04" w:rsidRPr="00C83E7C" w:rsidRDefault="00B66B2F" w:rsidP="00EA0ED2">
      <w:pPr>
        <w:rPr>
          <w:rFonts w:eastAsia="MS Mincho"/>
          <w:szCs w:val="22"/>
          <w:lang w:val="fi-FI" w:eastAsia="ja-JP"/>
        </w:rPr>
      </w:pPr>
      <w:proofErr w:type="spellStart"/>
      <w:r w:rsidRPr="00C83E7C">
        <w:rPr>
          <w:rFonts w:eastAsia="MS Mincho"/>
          <w:szCs w:val="22"/>
          <w:lang w:val="fi-FI" w:eastAsia="ja-JP"/>
        </w:rPr>
        <w:t>Perampaneelihoidon</w:t>
      </w:r>
      <w:proofErr w:type="spellEnd"/>
      <w:r w:rsidRPr="00C83E7C">
        <w:rPr>
          <w:rFonts w:eastAsia="MS Mincho"/>
          <w:szCs w:val="22"/>
          <w:lang w:val="fi-FI" w:eastAsia="ja-JP"/>
        </w:rPr>
        <w:t xml:space="preserve"> yhteydessä on raportoitu (yleisyys tuntematon: ks. kohta 4.8) vaikeita ihoon liittyviä haittavaikutuksia (SCAR), yleisoireista eosinofiilistä oireyhtymää (DRESS) ja </w:t>
      </w:r>
      <w:proofErr w:type="spellStart"/>
      <w:r w:rsidRPr="00C83E7C">
        <w:rPr>
          <w:rFonts w:eastAsia="MS Mincho"/>
          <w:szCs w:val="22"/>
          <w:lang w:val="fi-FI" w:eastAsia="ja-JP"/>
        </w:rPr>
        <w:t>Stevens</w:t>
      </w:r>
      <w:proofErr w:type="spellEnd"/>
      <w:r w:rsidRPr="00C83E7C">
        <w:rPr>
          <w:rFonts w:eastAsia="MS Mincho"/>
          <w:szCs w:val="22"/>
          <w:lang w:val="fi-FI" w:eastAsia="ja-JP"/>
        </w:rPr>
        <w:t>-Johnsonin oireyhtymää (SJS), jotka voivat olla henkeä uhkaavia tai johtaa kuolemaan.</w:t>
      </w:r>
    </w:p>
    <w:p w14:paraId="279DC7FD" w14:textId="77777777" w:rsidR="00D93A04" w:rsidRPr="00C83E7C" w:rsidRDefault="00D93A04" w:rsidP="00EA0ED2">
      <w:pPr>
        <w:rPr>
          <w:rFonts w:eastAsia="MS Mincho"/>
          <w:szCs w:val="22"/>
          <w:lang w:val="fi-FI" w:eastAsia="ja-JP"/>
        </w:rPr>
      </w:pPr>
    </w:p>
    <w:p w14:paraId="6B0DF1C0" w14:textId="77777777" w:rsidR="007C6038" w:rsidRPr="00C83E7C" w:rsidRDefault="00D93A04" w:rsidP="00EA0ED2">
      <w:pPr>
        <w:rPr>
          <w:rFonts w:eastAsia="MS Mincho"/>
          <w:szCs w:val="22"/>
          <w:lang w:val="fi-FI" w:eastAsia="ja-JP"/>
        </w:rPr>
      </w:pPr>
      <w:r w:rsidRPr="00C83E7C">
        <w:rPr>
          <w:rFonts w:eastAsia="MS Mincho"/>
          <w:szCs w:val="22"/>
          <w:lang w:val="fi-FI" w:eastAsia="ja-JP"/>
        </w:rPr>
        <w:t>Lääkettä määrättäessä potilaille tulee kertoa oireyhtymän merkeistä ja oireista, ja heitä tulee seurata huolellisesti ihoreaktioiden varalta.</w:t>
      </w:r>
    </w:p>
    <w:p w14:paraId="11003F79" w14:textId="77777777" w:rsidR="007C6038" w:rsidRPr="00C83E7C" w:rsidRDefault="007C6038" w:rsidP="00EA0ED2">
      <w:pPr>
        <w:rPr>
          <w:rFonts w:eastAsia="MS Mincho"/>
          <w:szCs w:val="22"/>
          <w:lang w:val="fi-FI" w:eastAsia="ja-JP"/>
        </w:rPr>
      </w:pPr>
    </w:p>
    <w:p w14:paraId="518FCE03" w14:textId="77777777" w:rsidR="007C6038" w:rsidRPr="00C83E7C" w:rsidRDefault="00D93A04" w:rsidP="00EA0ED2">
      <w:pPr>
        <w:rPr>
          <w:rFonts w:eastAsia="MS Mincho"/>
          <w:szCs w:val="22"/>
          <w:lang w:val="fi-FI" w:eastAsia="ja-JP"/>
        </w:rPr>
      </w:pPr>
      <w:r w:rsidRPr="00C83E7C">
        <w:rPr>
          <w:rFonts w:eastAsia="MS Mincho"/>
          <w:szCs w:val="22"/>
          <w:lang w:val="fi-FI" w:eastAsia="ja-JP"/>
        </w:rPr>
        <w:t xml:space="preserve">DRESS-oireyhtymän oireita ovat tyypillisesti (mutta ei ainoastaan) kuume, ihottuma, johon liittyy muiden elinjärjestelmien oireita, </w:t>
      </w:r>
      <w:proofErr w:type="spellStart"/>
      <w:r w:rsidRPr="00C83E7C">
        <w:rPr>
          <w:rFonts w:eastAsia="MS Mincho"/>
          <w:szCs w:val="22"/>
          <w:lang w:val="fi-FI" w:eastAsia="ja-JP"/>
        </w:rPr>
        <w:t>lymfadenopatia</w:t>
      </w:r>
      <w:proofErr w:type="spellEnd"/>
      <w:r w:rsidRPr="00C83E7C">
        <w:rPr>
          <w:rFonts w:eastAsia="MS Mincho"/>
          <w:szCs w:val="22"/>
          <w:lang w:val="fi-FI" w:eastAsia="ja-JP"/>
        </w:rPr>
        <w:t xml:space="preserve">, poikkeavuudet maksan toimintakokeissa ja </w:t>
      </w:r>
      <w:proofErr w:type="spellStart"/>
      <w:r w:rsidRPr="00C83E7C">
        <w:rPr>
          <w:rFonts w:eastAsia="MS Mincho"/>
          <w:szCs w:val="22"/>
          <w:lang w:val="fi-FI" w:eastAsia="ja-JP"/>
        </w:rPr>
        <w:t>eosinofilia</w:t>
      </w:r>
      <w:proofErr w:type="spellEnd"/>
      <w:r w:rsidRPr="00C83E7C">
        <w:rPr>
          <w:rFonts w:eastAsia="MS Mincho"/>
          <w:szCs w:val="22"/>
          <w:lang w:val="fi-FI" w:eastAsia="ja-JP"/>
        </w:rPr>
        <w:t xml:space="preserve">. On tärkeää ottaa huomioon, että potilaalla voi esiintyä yliherkkyysreaktion varhaisia merkkejä, kuten kuumetta tai </w:t>
      </w:r>
      <w:proofErr w:type="spellStart"/>
      <w:r w:rsidRPr="00C83E7C">
        <w:rPr>
          <w:rFonts w:eastAsia="MS Mincho"/>
          <w:szCs w:val="22"/>
          <w:lang w:val="fi-FI" w:eastAsia="ja-JP"/>
        </w:rPr>
        <w:t>lymfadenopatiaa</w:t>
      </w:r>
      <w:proofErr w:type="spellEnd"/>
      <w:r w:rsidRPr="00C83E7C">
        <w:rPr>
          <w:rFonts w:eastAsia="MS Mincho"/>
          <w:szCs w:val="22"/>
          <w:lang w:val="fi-FI" w:eastAsia="ja-JP"/>
        </w:rPr>
        <w:t>, vaikka hänellä ei olisikaan ihottumaa.</w:t>
      </w:r>
    </w:p>
    <w:p w14:paraId="14DF26C1" w14:textId="77777777" w:rsidR="007C6038" w:rsidRPr="00C83E7C" w:rsidRDefault="007C6038" w:rsidP="00EA0ED2">
      <w:pPr>
        <w:rPr>
          <w:rFonts w:eastAsia="MS Mincho"/>
          <w:szCs w:val="22"/>
          <w:lang w:val="fi-FI" w:eastAsia="ja-JP"/>
        </w:rPr>
      </w:pPr>
    </w:p>
    <w:p w14:paraId="4FDE6F89" w14:textId="77777777" w:rsidR="007C6038" w:rsidRPr="00C83E7C" w:rsidRDefault="007C6038" w:rsidP="00B06DA6">
      <w:pPr>
        <w:rPr>
          <w:rFonts w:eastAsia="MS Mincho"/>
          <w:szCs w:val="22"/>
          <w:lang w:val="fi-FI" w:eastAsia="ja-JP"/>
        </w:rPr>
      </w:pPr>
      <w:proofErr w:type="spellStart"/>
      <w:r w:rsidRPr="00C83E7C">
        <w:rPr>
          <w:rFonts w:eastAsia="MS Mincho"/>
          <w:szCs w:val="22"/>
          <w:lang w:val="fi-FI" w:eastAsia="ja-JP"/>
        </w:rPr>
        <w:t>Stevens</w:t>
      </w:r>
      <w:proofErr w:type="spellEnd"/>
      <w:r w:rsidRPr="00C83E7C">
        <w:rPr>
          <w:rFonts w:eastAsia="MS Mincho"/>
          <w:szCs w:val="22"/>
          <w:lang w:val="fi-FI" w:eastAsia="ja-JP"/>
        </w:rPr>
        <w:t>–Johnsonin oireyhtymän oireita ovat tyypillisesti (mutta ei ainoastaan) ihon kuoriutuminen (orvaskeden nekroosi/rakkulat) alle 10 prosentin alueelta kehosta, ihon punoitus (yhtenäinen), nopeasti kehittyvät ja kivuliaat epätyypilliset maalitaulua muistuttavat ihomuutokset ja/tai laaja-alainen ihon punatäpläisyys (</w:t>
      </w:r>
      <w:proofErr w:type="spellStart"/>
      <w:r w:rsidRPr="00C83E7C">
        <w:rPr>
          <w:rFonts w:eastAsia="MS Mincho"/>
          <w:szCs w:val="22"/>
          <w:lang w:val="fi-FI" w:eastAsia="ja-JP"/>
        </w:rPr>
        <w:t>purpura</w:t>
      </w:r>
      <w:proofErr w:type="spellEnd"/>
      <w:r w:rsidRPr="00C83E7C">
        <w:rPr>
          <w:rFonts w:eastAsia="MS Mincho"/>
          <w:szCs w:val="22"/>
          <w:lang w:val="fi-FI" w:eastAsia="ja-JP"/>
        </w:rPr>
        <w:t>) tai yhtenäinen punoittava ihottuma sekä rakkulat tai syöpymät useammassa kuin kahdessa limakalvossa.</w:t>
      </w:r>
    </w:p>
    <w:p w14:paraId="2369C82B" w14:textId="77777777" w:rsidR="007C6038" w:rsidRPr="00C83E7C" w:rsidRDefault="007C6038" w:rsidP="00B06DA6">
      <w:pPr>
        <w:rPr>
          <w:rFonts w:eastAsia="MS Mincho"/>
          <w:szCs w:val="22"/>
          <w:lang w:val="fi-FI" w:eastAsia="ja-JP"/>
        </w:rPr>
      </w:pPr>
    </w:p>
    <w:p w14:paraId="2C30D497" w14:textId="77777777" w:rsidR="00D93A04" w:rsidRPr="00C83E7C" w:rsidRDefault="00D93A04" w:rsidP="00B06DA6">
      <w:pPr>
        <w:rPr>
          <w:rFonts w:eastAsia="MS Mincho"/>
          <w:szCs w:val="22"/>
          <w:lang w:val="fi-FI" w:eastAsia="ja-JP"/>
        </w:rPr>
      </w:pPr>
      <w:r w:rsidRPr="00C83E7C">
        <w:rPr>
          <w:rFonts w:eastAsia="MS Mincho"/>
          <w:szCs w:val="22"/>
          <w:lang w:val="fi-FI" w:eastAsia="ja-JP"/>
        </w:rPr>
        <w:t xml:space="preserve">Jos näihin reaktioihin viittaavia merkkejä ja oireita ilmaantuu, </w:t>
      </w:r>
      <w:proofErr w:type="spellStart"/>
      <w:r w:rsidRPr="00C83E7C">
        <w:rPr>
          <w:rFonts w:eastAsia="MS Mincho"/>
          <w:szCs w:val="22"/>
          <w:lang w:val="fi-FI" w:eastAsia="ja-JP"/>
        </w:rPr>
        <w:t>perampaneelihoito</w:t>
      </w:r>
      <w:proofErr w:type="spellEnd"/>
      <w:r w:rsidRPr="00C83E7C">
        <w:rPr>
          <w:rFonts w:eastAsia="MS Mincho"/>
          <w:szCs w:val="22"/>
          <w:lang w:val="fi-FI" w:eastAsia="ja-JP"/>
        </w:rPr>
        <w:t xml:space="preserve"> on lopetettava välittömästi ja muita hoitovaihtoehtoja on harkittava (tarpeen mukaan).</w:t>
      </w:r>
    </w:p>
    <w:p w14:paraId="68587CD2" w14:textId="77777777" w:rsidR="007C6038" w:rsidRPr="00C83E7C" w:rsidRDefault="007C6038" w:rsidP="00B06DA6">
      <w:pPr>
        <w:rPr>
          <w:rFonts w:eastAsia="MS Mincho"/>
          <w:szCs w:val="22"/>
          <w:lang w:val="fi-FI" w:eastAsia="ja-JP"/>
        </w:rPr>
      </w:pPr>
    </w:p>
    <w:p w14:paraId="25B96792" w14:textId="77777777" w:rsidR="007C6038" w:rsidRPr="00C83E7C" w:rsidRDefault="007C6038" w:rsidP="00B06DA6">
      <w:pPr>
        <w:rPr>
          <w:rFonts w:eastAsia="MS Mincho"/>
          <w:szCs w:val="22"/>
          <w:lang w:val="fi-FI" w:eastAsia="ja-JP"/>
        </w:rPr>
      </w:pPr>
      <w:r w:rsidRPr="00C83E7C">
        <w:rPr>
          <w:rFonts w:eastAsia="MS Mincho"/>
          <w:szCs w:val="22"/>
          <w:lang w:val="fi-FI" w:eastAsia="ja-JP"/>
        </w:rPr>
        <w:t xml:space="preserve">Jos potilaalla on kerran ilmennyt </w:t>
      </w:r>
      <w:proofErr w:type="spellStart"/>
      <w:r w:rsidRPr="00C83E7C">
        <w:rPr>
          <w:rFonts w:eastAsia="MS Mincho"/>
          <w:szCs w:val="22"/>
          <w:lang w:val="fi-FI" w:eastAsia="ja-JP"/>
        </w:rPr>
        <w:t>perampaneelin</w:t>
      </w:r>
      <w:proofErr w:type="spellEnd"/>
      <w:r w:rsidRPr="00C83E7C">
        <w:rPr>
          <w:rFonts w:eastAsia="MS Mincho"/>
          <w:szCs w:val="22"/>
          <w:lang w:val="fi-FI" w:eastAsia="ja-JP"/>
        </w:rPr>
        <w:t xml:space="preserve"> käytön yhteydessä vakava reaktio, kuten SJS tai DRESS, häntä ei saa enää koskaan hoitaa </w:t>
      </w:r>
      <w:proofErr w:type="spellStart"/>
      <w:r w:rsidRPr="00C83E7C">
        <w:rPr>
          <w:rFonts w:eastAsia="MS Mincho"/>
          <w:szCs w:val="22"/>
          <w:lang w:val="fi-FI" w:eastAsia="ja-JP"/>
        </w:rPr>
        <w:t>perampaneelilla</w:t>
      </w:r>
      <w:proofErr w:type="spellEnd"/>
      <w:r w:rsidRPr="00C83E7C">
        <w:rPr>
          <w:rFonts w:eastAsia="MS Mincho"/>
          <w:szCs w:val="22"/>
          <w:lang w:val="fi-FI" w:eastAsia="ja-JP"/>
        </w:rPr>
        <w:t>.</w:t>
      </w:r>
    </w:p>
    <w:p w14:paraId="54C7195D" w14:textId="77777777" w:rsidR="00A544A9" w:rsidRPr="00C83E7C" w:rsidRDefault="00A544A9" w:rsidP="00B06DA6">
      <w:pPr>
        <w:keepNext/>
        <w:rPr>
          <w:u w:val="single"/>
          <w:lang w:val="fi-FI"/>
        </w:rPr>
      </w:pPr>
    </w:p>
    <w:p w14:paraId="7524F001" w14:textId="77777777" w:rsidR="00A544A9" w:rsidRPr="00C83E7C" w:rsidRDefault="00A544A9" w:rsidP="00B06DA6">
      <w:pPr>
        <w:keepNext/>
        <w:rPr>
          <w:u w:val="single"/>
          <w:lang w:val="fi-FI"/>
        </w:rPr>
      </w:pPr>
      <w:r w:rsidRPr="00C83E7C">
        <w:rPr>
          <w:u w:val="single"/>
          <w:lang w:val="fi-FI"/>
        </w:rPr>
        <w:t>Poissaolokohtaukset ja myokloniset kohtaukset</w:t>
      </w:r>
    </w:p>
    <w:p w14:paraId="251853CC" w14:textId="77777777" w:rsidR="00A544A9" w:rsidRPr="00C83E7C" w:rsidRDefault="00A544A9" w:rsidP="00B06DA6">
      <w:pPr>
        <w:keepNext/>
        <w:rPr>
          <w:szCs w:val="22"/>
          <w:lang w:val="fi-FI"/>
        </w:rPr>
      </w:pPr>
    </w:p>
    <w:p w14:paraId="31536F49" w14:textId="77777777" w:rsidR="00A544A9" w:rsidRPr="00C83E7C" w:rsidRDefault="00A544A9" w:rsidP="00B06DA6">
      <w:pPr>
        <w:rPr>
          <w:bCs/>
          <w:szCs w:val="22"/>
          <w:lang w:val="fi-FI"/>
        </w:rPr>
      </w:pPr>
      <w:r w:rsidRPr="00C83E7C">
        <w:rPr>
          <w:bCs/>
          <w:szCs w:val="22"/>
          <w:lang w:val="fi-FI"/>
        </w:rPr>
        <w:t xml:space="preserve">Poissaolokohtaukset ja myokloniset kohtaukset ovat kaksi tavallista yleistyneiden kohtausten tyyppiä, joita esiintyy usein idiopaattista yleistynyttä epilepsiaa sairastavilla potilailla. Muiden epilepsialääkkeiden tiedetään indusoivan tai pahentavan näitä kohtaustyyppejä. Potilaita, joilla on myoklonisia tai poissaolokohtauksia, on seurattava </w:t>
      </w:r>
      <w:proofErr w:type="spellStart"/>
      <w:r w:rsidRPr="00C83E7C">
        <w:rPr>
          <w:bCs/>
          <w:szCs w:val="22"/>
          <w:lang w:val="fi-FI"/>
        </w:rPr>
        <w:t>Fycompa</w:t>
      </w:r>
      <w:proofErr w:type="spellEnd"/>
      <w:r w:rsidRPr="00C83E7C">
        <w:rPr>
          <w:bCs/>
          <w:szCs w:val="22"/>
          <w:lang w:val="fi-FI"/>
        </w:rPr>
        <w:t>-hoidon aikana.</w:t>
      </w:r>
    </w:p>
    <w:p w14:paraId="68E10382" w14:textId="77777777" w:rsidR="00EF75DE" w:rsidRPr="00C83E7C" w:rsidRDefault="00EF75DE" w:rsidP="00B06DA6">
      <w:pPr>
        <w:rPr>
          <w:rFonts w:eastAsia="MS Mincho"/>
          <w:szCs w:val="22"/>
          <w:lang w:val="fi-FI" w:eastAsia="ja-JP"/>
        </w:rPr>
      </w:pPr>
    </w:p>
    <w:p w14:paraId="1B5070B7" w14:textId="77777777" w:rsidR="00A5022E" w:rsidRPr="00C83E7C" w:rsidRDefault="00A5022E" w:rsidP="00B06DA6">
      <w:pPr>
        <w:keepNext/>
        <w:rPr>
          <w:u w:val="single"/>
          <w:lang w:val="fi-FI"/>
        </w:rPr>
      </w:pPr>
      <w:r w:rsidRPr="00C83E7C">
        <w:rPr>
          <w:u w:val="single"/>
          <w:lang w:val="fi-FI"/>
        </w:rPr>
        <w:t>Hermoston häiriöt</w:t>
      </w:r>
    </w:p>
    <w:p w14:paraId="7800D1D4" w14:textId="77777777" w:rsidR="00A5022E" w:rsidRPr="00C83E7C" w:rsidRDefault="00A5022E" w:rsidP="00B06DA6">
      <w:pPr>
        <w:keepNext/>
        <w:rPr>
          <w:lang w:val="fi-FI"/>
        </w:rPr>
      </w:pPr>
    </w:p>
    <w:p w14:paraId="527E9871" w14:textId="77777777" w:rsidR="00A5022E" w:rsidRPr="00C83E7C" w:rsidRDefault="00A5022E" w:rsidP="00B06DA6">
      <w:pPr>
        <w:rPr>
          <w:lang w:val="fi-FI"/>
        </w:rPr>
      </w:pPr>
      <w:proofErr w:type="spellStart"/>
      <w:r w:rsidRPr="00C83E7C">
        <w:rPr>
          <w:lang w:val="fi-FI"/>
        </w:rPr>
        <w:t>Perampaneeli</w:t>
      </w:r>
      <w:proofErr w:type="spellEnd"/>
      <w:r w:rsidRPr="00C83E7C">
        <w:rPr>
          <w:lang w:val="fi-FI"/>
        </w:rPr>
        <w:t xml:space="preserve"> saattaa aiheuttaa huimausta ja uneliaisuutta ja voi siten vaikuttaa ajokykyyn tai koneiden käyttökykyyn (ks. kohta 4.7).</w:t>
      </w:r>
    </w:p>
    <w:p w14:paraId="5DAB0C94" w14:textId="77777777" w:rsidR="00A5022E" w:rsidRPr="00C83E7C" w:rsidRDefault="00A5022E" w:rsidP="00B06DA6">
      <w:pPr>
        <w:tabs>
          <w:tab w:val="clear" w:pos="567"/>
          <w:tab w:val="left" w:pos="1304"/>
        </w:tabs>
        <w:rPr>
          <w:noProof/>
          <w:szCs w:val="22"/>
          <w:lang w:val="fi-FI"/>
        </w:rPr>
      </w:pPr>
    </w:p>
    <w:p w14:paraId="060E6854" w14:textId="77777777" w:rsidR="00A5022E" w:rsidRPr="00C83E7C" w:rsidRDefault="003B20BB" w:rsidP="00B06DA6">
      <w:pPr>
        <w:keepNext/>
        <w:keepLines/>
        <w:autoSpaceDE w:val="0"/>
        <w:autoSpaceDN w:val="0"/>
        <w:rPr>
          <w:color w:val="000000"/>
          <w:szCs w:val="22"/>
          <w:u w:val="single"/>
          <w:lang w:val="fi-FI" w:eastAsia="en-GB"/>
        </w:rPr>
      </w:pPr>
      <w:r w:rsidRPr="00C83E7C">
        <w:rPr>
          <w:color w:val="000000"/>
          <w:szCs w:val="22"/>
          <w:u w:val="single"/>
          <w:lang w:val="fi-FI" w:eastAsia="en-GB"/>
        </w:rPr>
        <w:t xml:space="preserve">Hormonaaliset </w:t>
      </w:r>
      <w:r w:rsidR="00A5022E" w:rsidRPr="00C83E7C">
        <w:rPr>
          <w:color w:val="000000"/>
          <w:szCs w:val="22"/>
          <w:u w:val="single"/>
          <w:lang w:val="fi-FI" w:eastAsia="en-GB"/>
        </w:rPr>
        <w:t>ehkäisyvalmisteet</w:t>
      </w:r>
    </w:p>
    <w:p w14:paraId="71C51AD5" w14:textId="77777777" w:rsidR="00A5022E" w:rsidRPr="00C83E7C" w:rsidRDefault="00A5022E" w:rsidP="00B06DA6">
      <w:pPr>
        <w:keepNext/>
        <w:keepLines/>
        <w:autoSpaceDE w:val="0"/>
        <w:autoSpaceDN w:val="0"/>
        <w:rPr>
          <w:color w:val="000000"/>
          <w:szCs w:val="22"/>
          <w:u w:val="single"/>
          <w:lang w:val="fi-FI" w:eastAsia="en-GB"/>
        </w:rPr>
      </w:pPr>
    </w:p>
    <w:p w14:paraId="31A33FB0" w14:textId="77777777" w:rsidR="00A5022E" w:rsidRPr="00C83E7C" w:rsidRDefault="00A5022E" w:rsidP="00B06DA6">
      <w:pPr>
        <w:rPr>
          <w:color w:val="000000"/>
          <w:szCs w:val="22"/>
          <w:lang w:val="fi-FI" w:eastAsia="en-GB"/>
        </w:rPr>
      </w:pPr>
      <w:proofErr w:type="spellStart"/>
      <w:r w:rsidRPr="00C83E7C">
        <w:rPr>
          <w:color w:val="000000"/>
          <w:szCs w:val="22"/>
          <w:lang w:val="fi-FI" w:eastAsia="en-GB"/>
        </w:rPr>
        <w:t>Fycompa</w:t>
      </w:r>
      <w:proofErr w:type="spellEnd"/>
      <w:r w:rsidRPr="00C83E7C">
        <w:rPr>
          <w:color w:val="000000"/>
          <w:szCs w:val="22"/>
          <w:lang w:val="fi-FI" w:eastAsia="en-GB"/>
        </w:rPr>
        <w:t xml:space="preserve"> saattaa 12 mg:n vuorokausiannoksia käytettäessä</w:t>
      </w:r>
      <w:r w:rsidRPr="00C83E7C" w:rsidDel="005326A4">
        <w:rPr>
          <w:color w:val="000000"/>
          <w:szCs w:val="22"/>
          <w:lang w:val="fi-FI" w:eastAsia="en-GB"/>
        </w:rPr>
        <w:t xml:space="preserve"> </w:t>
      </w:r>
      <w:r w:rsidRPr="00C83E7C">
        <w:rPr>
          <w:color w:val="000000"/>
          <w:szCs w:val="22"/>
          <w:lang w:val="fi-FI" w:eastAsia="en-GB"/>
        </w:rPr>
        <w:t>vähentää keltarauhashormonia sisältävien hormonaalisten ehkäisyvalmisteiden tehoa. Tässä tapauksessa suositellaan ei-hormonaalisen lisäehkäisyn käyttöä (ks. kohta 4.5).</w:t>
      </w:r>
    </w:p>
    <w:p w14:paraId="5ECF0266" w14:textId="77777777" w:rsidR="00A5022E" w:rsidRPr="00C83E7C" w:rsidRDefault="00A5022E" w:rsidP="00B06DA6">
      <w:pPr>
        <w:rPr>
          <w:color w:val="000000"/>
          <w:szCs w:val="22"/>
          <w:lang w:val="fi-FI" w:eastAsia="en-GB"/>
        </w:rPr>
      </w:pPr>
    </w:p>
    <w:p w14:paraId="469BFD7D" w14:textId="77777777" w:rsidR="00A5022E" w:rsidRPr="00C83E7C" w:rsidRDefault="00A5022E" w:rsidP="00B06DA6">
      <w:pPr>
        <w:keepNext/>
        <w:rPr>
          <w:noProof/>
          <w:szCs w:val="22"/>
          <w:u w:val="single"/>
          <w:lang w:val="fi-FI"/>
        </w:rPr>
      </w:pPr>
      <w:r w:rsidRPr="00C83E7C">
        <w:rPr>
          <w:noProof/>
          <w:szCs w:val="22"/>
          <w:u w:val="single"/>
          <w:lang w:val="fi-FI"/>
        </w:rPr>
        <w:t>Kaatumiset</w:t>
      </w:r>
    </w:p>
    <w:p w14:paraId="6958769B" w14:textId="77777777" w:rsidR="00A5022E" w:rsidRPr="00C83E7C" w:rsidRDefault="00A5022E" w:rsidP="00B06DA6">
      <w:pPr>
        <w:keepNext/>
        <w:rPr>
          <w:noProof/>
          <w:szCs w:val="22"/>
          <w:u w:val="single"/>
          <w:lang w:val="fi-FI"/>
        </w:rPr>
      </w:pPr>
    </w:p>
    <w:p w14:paraId="01CAFC1E" w14:textId="77777777" w:rsidR="00A5022E" w:rsidRPr="00C83E7C" w:rsidRDefault="00A5022E" w:rsidP="00B06DA6">
      <w:pPr>
        <w:tabs>
          <w:tab w:val="clear" w:pos="567"/>
          <w:tab w:val="left" w:pos="1304"/>
        </w:tabs>
        <w:rPr>
          <w:color w:val="000000"/>
          <w:szCs w:val="22"/>
          <w:lang w:val="fi-FI" w:eastAsia="en-GB"/>
        </w:rPr>
      </w:pPr>
      <w:r w:rsidRPr="00C83E7C">
        <w:rPr>
          <w:color w:val="000000"/>
          <w:szCs w:val="22"/>
          <w:lang w:val="fi-FI" w:eastAsia="en-GB"/>
        </w:rPr>
        <w:t>Kaatumisriski näyttää olevan suurentunut, erityisesti iäkkäillä potilailla. Taustalla oleva syy on epäselvä.</w:t>
      </w:r>
    </w:p>
    <w:p w14:paraId="6336BC46" w14:textId="77777777" w:rsidR="00A5022E" w:rsidRPr="00C83E7C" w:rsidRDefault="00A5022E" w:rsidP="00B06DA6">
      <w:pPr>
        <w:tabs>
          <w:tab w:val="clear" w:pos="567"/>
          <w:tab w:val="left" w:pos="1304"/>
        </w:tabs>
        <w:rPr>
          <w:color w:val="000000"/>
          <w:szCs w:val="22"/>
          <w:lang w:val="fi-FI" w:eastAsia="en-GB"/>
        </w:rPr>
      </w:pPr>
    </w:p>
    <w:p w14:paraId="45E1BE2C" w14:textId="398036F7" w:rsidR="00A5022E" w:rsidRPr="00C83E7C" w:rsidRDefault="00A5022E" w:rsidP="00B06DA6">
      <w:pPr>
        <w:keepNext/>
        <w:tabs>
          <w:tab w:val="clear" w:pos="567"/>
          <w:tab w:val="left" w:pos="1304"/>
        </w:tabs>
        <w:rPr>
          <w:color w:val="000000"/>
          <w:szCs w:val="22"/>
          <w:u w:val="single"/>
          <w:lang w:val="fi-FI" w:eastAsia="en-GB"/>
        </w:rPr>
      </w:pPr>
      <w:r w:rsidRPr="00C83E7C">
        <w:rPr>
          <w:color w:val="000000"/>
          <w:szCs w:val="22"/>
          <w:u w:val="single"/>
          <w:lang w:val="fi-FI" w:eastAsia="en-GB"/>
        </w:rPr>
        <w:t>Aggressiivisuus</w:t>
      </w:r>
      <w:r w:rsidR="00055093" w:rsidRPr="00C83E7C">
        <w:rPr>
          <w:color w:val="000000"/>
          <w:szCs w:val="22"/>
          <w:u w:val="single"/>
          <w:lang w:val="fi-FI" w:eastAsia="en-GB"/>
        </w:rPr>
        <w:t>, psykoottinen häiriö</w:t>
      </w:r>
    </w:p>
    <w:p w14:paraId="00496851" w14:textId="77777777" w:rsidR="00A5022E" w:rsidRPr="00C83E7C" w:rsidRDefault="00A5022E" w:rsidP="00B06DA6">
      <w:pPr>
        <w:keepNext/>
        <w:tabs>
          <w:tab w:val="clear" w:pos="567"/>
          <w:tab w:val="left" w:pos="1304"/>
        </w:tabs>
        <w:rPr>
          <w:color w:val="000000"/>
          <w:szCs w:val="22"/>
          <w:u w:val="single"/>
          <w:lang w:val="fi-FI" w:eastAsia="en-GB"/>
        </w:rPr>
      </w:pPr>
    </w:p>
    <w:p w14:paraId="1B33A619" w14:textId="6BB50664" w:rsidR="00A5022E" w:rsidRPr="00C83E7C" w:rsidRDefault="00A5022E" w:rsidP="00B06DA6">
      <w:pPr>
        <w:tabs>
          <w:tab w:val="clear" w:pos="567"/>
        </w:tabs>
        <w:rPr>
          <w:lang w:val="fi-FI" w:eastAsia="en-GB"/>
        </w:rPr>
      </w:pPr>
      <w:r w:rsidRPr="00C83E7C">
        <w:rPr>
          <w:lang w:val="fi-FI" w:eastAsia="en-GB"/>
        </w:rPr>
        <w:t>Aggressiivista</w:t>
      </w:r>
      <w:r w:rsidR="00055093" w:rsidRPr="00C83E7C">
        <w:rPr>
          <w:lang w:val="fi-FI" w:eastAsia="en-GB"/>
        </w:rPr>
        <w:t>,</w:t>
      </w:r>
      <w:r w:rsidRPr="00C83E7C">
        <w:rPr>
          <w:lang w:val="fi-FI" w:eastAsia="en-GB"/>
        </w:rPr>
        <w:t xml:space="preserve"> vihamielistä </w:t>
      </w:r>
      <w:r w:rsidR="00055093" w:rsidRPr="00C83E7C">
        <w:rPr>
          <w:lang w:val="fi-FI" w:eastAsia="en-GB"/>
        </w:rPr>
        <w:t xml:space="preserve">ja </w:t>
      </w:r>
      <w:r w:rsidR="00A93F64" w:rsidRPr="00C83E7C">
        <w:rPr>
          <w:lang w:val="fi-FI" w:eastAsia="en-GB"/>
        </w:rPr>
        <w:t>poikkeavaa</w:t>
      </w:r>
      <w:r w:rsidR="00055093" w:rsidRPr="00C83E7C">
        <w:rPr>
          <w:lang w:val="fi-FI" w:eastAsia="en-GB"/>
        </w:rPr>
        <w:t xml:space="preserve"> </w:t>
      </w:r>
      <w:r w:rsidRPr="00C83E7C">
        <w:rPr>
          <w:lang w:val="fi-FI" w:eastAsia="en-GB"/>
        </w:rPr>
        <w:t xml:space="preserve">käyttäytymistä on raportoitu </w:t>
      </w:r>
      <w:proofErr w:type="spellStart"/>
      <w:r w:rsidRPr="00C83E7C">
        <w:rPr>
          <w:lang w:val="fi-FI" w:eastAsia="en-GB"/>
        </w:rPr>
        <w:t>perampaneelihoitoa</w:t>
      </w:r>
      <w:proofErr w:type="spellEnd"/>
      <w:r w:rsidRPr="00C83E7C">
        <w:rPr>
          <w:lang w:val="fi-FI" w:eastAsia="en-GB"/>
        </w:rPr>
        <w:t xml:space="preserve"> saavilla potilailla. Kliinisissä tutkimuksissa </w:t>
      </w:r>
      <w:proofErr w:type="spellStart"/>
      <w:r w:rsidRPr="00C83E7C">
        <w:rPr>
          <w:lang w:val="fi-FI" w:eastAsia="en-GB"/>
        </w:rPr>
        <w:t>perampaneelihoitoa</w:t>
      </w:r>
      <w:proofErr w:type="spellEnd"/>
      <w:r w:rsidRPr="00C83E7C">
        <w:rPr>
          <w:lang w:val="fi-FI" w:eastAsia="en-GB"/>
        </w:rPr>
        <w:t xml:space="preserve"> saaneilla potilailla aggressiivisuutta, vihaa</w:t>
      </w:r>
      <w:r w:rsidR="009F6F71" w:rsidRPr="00C83E7C">
        <w:rPr>
          <w:lang w:val="fi-FI" w:eastAsia="en-GB"/>
        </w:rPr>
        <w:t>,</w:t>
      </w:r>
      <w:r w:rsidRPr="00C83E7C">
        <w:rPr>
          <w:lang w:val="fi-FI" w:eastAsia="en-GB"/>
        </w:rPr>
        <w:t xml:space="preserve"> ärtyisyyttä </w:t>
      </w:r>
      <w:r w:rsidR="009F6F71" w:rsidRPr="00C83E7C">
        <w:rPr>
          <w:lang w:val="fi-FI" w:eastAsia="en-GB"/>
        </w:rPr>
        <w:t xml:space="preserve">ja psykoottisia häiriöitä </w:t>
      </w:r>
      <w:r w:rsidRPr="00C83E7C">
        <w:rPr>
          <w:lang w:val="fi-FI" w:eastAsia="en-GB"/>
        </w:rPr>
        <w:t xml:space="preserve">raportoitiin useammin suuremmilla annoksilla. Useimmat raportoiduista tapauksista olivat joko lieviä tai keskivaikeita, ja potilaat paranivat joko itsestään tai annosta muuttamalla. Ajatuksia muiden vahingoittamisesta, fyysistä pahoinpitelyä tai uhkaavaa käyttäytymistä havaittiin kuitenkin joissakin potilaissa (&lt; 1 % </w:t>
      </w:r>
      <w:proofErr w:type="spellStart"/>
      <w:r w:rsidRPr="00C83E7C">
        <w:rPr>
          <w:lang w:val="fi-FI" w:eastAsia="en-GB"/>
        </w:rPr>
        <w:t>perampaneeliin</w:t>
      </w:r>
      <w:proofErr w:type="spellEnd"/>
      <w:r w:rsidRPr="00C83E7C">
        <w:rPr>
          <w:lang w:val="fi-FI" w:eastAsia="en-GB"/>
        </w:rPr>
        <w:t xml:space="preserve"> liittyvissä kliinisissä tutkimuksissa). </w:t>
      </w:r>
      <w:r w:rsidR="00B031EC" w:rsidRPr="00C83E7C">
        <w:rPr>
          <w:lang w:val="fi-FI" w:eastAsia="en-GB"/>
        </w:rPr>
        <w:t xml:space="preserve">Potilailla on raportoitu olleen murhanhimoisia ajatuksia. </w:t>
      </w:r>
      <w:r w:rsidRPr="00C83E7C">
        <w:rPr>
          <w:lang w:val="fi-FI" w:eastAsia="en-GB"/>
        </w:rPr>
        <w:t xml:space="preserve">Potilaita ja huoltajia on neuvottava ilmoittamaan välittömästi terveydenhuollon ammattilaiselle, jos mielialassa tai käyttäytymistavoissa huomataan merkittäviä muutoksia. </w:t>
      </w:r>
      <w:proofErr w:type="spellStart"/>
      <w:r w:rsidRPr="00C83E7C">
        <w:rPr>
          <w:lang w:val="fi-FI" w:eastAsia="en-GB"/>
        </w:rPr>
        <w:t>Perampaneelin</w:t>
      </w:r>
      <w:proofErr w:type="spellEnd"/>
      <w:r w:rsidRPr="00C83E7C">
        <w:rPr>
          <w:lang w:val="fi-FI" w:eastAsia="en-GB"/>
        </w:rPr>
        <w:t xml:space="preserve"> annostelua on vähennettävä, jos tällaisia oireita esiintyy, ja annostelu</w:t>
      </w:r>
      <w:r w:rsidR="009F6F71" w:rsidRPr="00C83E7C">
        <w:rPr>
          <w:lang w:val="fi-FI" w:eastAsia="en-GB"/>
        </w:rPr>
        <w:t>n lopettamista on harkittava</w:t>
      </w:r>
      <w:r w:rsidRPr="00C83E7C">
        <w:rPr>
          <w:lang w:val="fi-FI" w:eastAsia="en-GB"/>
        </w:rPr>
        <w:t>, jos oireet ovat vaikeita</w:t>
      </w:r>
      <w:r w:rsidR="009F6F71" w:rsidRPr="00C83E7C">
        <w:rPr>
          <w:lang w:val="fi-FI" w:eastAsia="en-GB"/>
        </w:rPr>
        <w:t xml:space="preserve"> (ks. kohta 4.2)</w:t>
      </w:r>
      <w:r w:rsidRPr="00C83E7C">
        <w:rPr>
          <w:lang w:val="fi-FI" w:eastAsia="en-GB"/>
        </w:rPr>
        <w:t>.</w:t>
      </w:r>
    </w:p>
    <w:p w14:paraId="2777C92E" w14:textId="77777777" w:rsidR="00A5022E" w:rsidRPr="00C83E7C" w:rsidRDefault="00A5022E" w:rsidP="00B06DA6">
      <w:pPr>
        <w:tabs>
          <w:tab w:val="clear" w:pos="567"/>
          <w:tab w:val="left" w:pos="1304"/>
        </w:tabs>
        <w:rPr>
          <w:noProof/>
          <w:szCs w:val="22"/>
          <w:lang w:val="fi-FI"/>
        </w:rPr>
      </w:pPr>
    </w:p>
    <w:p w14:paraId="396D9F23" w14:textId="77777777" w:rsidR="00A5022E" w:rsidRPr="00C83E7C" w:rsidRDefault="00A5022E" w:rsidP="00B06DA6">
      <w:pPr>
        <w:keepNext/>
        <w:keepLines/>
        <w:tabs>
          <w:tab w:val="clear" w:pos="567"/>
          <w:tab w:val="left" w:pos="1304"/>
        </w:tabs>
        <w:rPr>
          <w:noProof/>
          <w:szCs w:val="22"/>
          <w:u w:val="single"/>
          <w:lang w:val="fi-FI"/>
        </w:rPr>
      </w:pPr>
      <w:r w:rsidRPr="00C83E7C">
        <w:rPr>
          <w:noProof/>
          <w:szCs w:val="22"/>
          <w:u w:val="single"/>
          <w:lang w:val="fi-FI"/>
        </w:rPr>
        <w:t>Väärinkäytön mahdollisuus</w:t>
      </w:r>
    </w:p>
    <w:p w14:paraId="3D7EC8BF" w14:textId="77777777" w:rsidR="00A5022E" w:rsidRPr="00C83E7C" w:rsidRDefault="00A5022E" w:rsidP="00B06DA6">
      <w:pPr>
        <w:keepNext/>
        <w:keepLines/>
        <w:tabs>
          <w:tab w:val="clear" w:pos="567"/>
          <w:tab w:val="left" w:pos="1304"/>
        </w:tabs>
        <w:rPr>
          <w:noProof/>
          <w:szCs w:val="22"/>
          <w:u w:val="single"/>
          <w:lang w:val="fi-FI"/>
        </w:rPr>
      </w:pPr>
    </w:p>
    <w:p w14:paraId="43E828B8" w14:textId="77777777" w:rsidR="00A5022E" w:rsidRPr="00C83E7C" w:rsidRDefault="00A5022E" w:rsidP="00B06DA6">
      <w:pPr>
        <w:keepLines/>
        <w:tabs>
          <w:tab w:val="clear" w:pos="567"/>
        </w:tabs>
        <w:rPr>
          <w:szCs w:val="16"/>
          <w:lang w:val="fi-FI" w:eastAsia="en-GB"/>
        </w:rPr>
      </w:pPr>
      <w:r w:rsidRPr="00C83E7C">
        <w:rPr>
          <w:szCs w:val="16"/>
          <w:lang w:val="fi-FI" w:eastAsia="en-GB"/>
        </w:rPr>
        <w:t xml:space="preserve">On oltava varovainen hoidettaessa potilaita, joilla on aikaisemmin esiintynyt päihteiden väärinkäyttöä. Potilasta pitää tarkkailla </w:t>
      </w:r>
      <w:proofErr w:type="spellStart"/>
      <w:r w:rsidRPr="00C83E7C">
        <w:rPr>
          <w:szCs w:val="16"/>
          <w:lang w:val="fi-FI" w:eastAsia="en-GB"/>
        </w:rPr>
        <w:t>perampaneelin</w:t>
      </w:r>
      <w:proofErr w:type="spellEnd"/>
      <w:r w:rsidRPr="00C83E7C">
        <w:rPr>
          <w:szCs w:val="16"/>
          <w:lang w:val="fi-FI" w:eastAsia="en-GB"/>
        </w:rPr>
        <w:t xml:space="preserve"> väärinkäyttöön liittyvien oireiden varalta.</w:t>
      </w:r>
    </w:p>
    <w:p w14:paraId="3C6EF2CF" w14:textId="77777777" w:rsidR="00A5022E" w:rsidRPr="00C83E7C" w:rsidRDefault="00A5022E" w:rsidP="00B06DA6">
      <w:pPr>
        <w:tabs>
          <w:tab w:val="clear" w:pos="567"/>
        </w:tabs>
        <w:rPr>
          <w:noProof/>
          <w:szCs w:val="22"/>
          <w:lang w:val="fi-FI"/>
        </w:rPr>
      </w:pPr>
    </w:p>
    <w:p w14:paraId="0765D27C" w14:textId="77777777" w:rsidR="00A5022E" w:rsidRPr="00C83E7C" w:rsidRDefault="00A5022E" w:rsidP="00B06DA6">
      <w:pPr>
        <w:keepNext/>
        <w:keepLines/>
        <w:tabs>
          <w:tab w:val="clear" w:pos="567"/>
        </w:tabs>
        <w:rPr>
          <w:noProof/>
          <w:szCs w:val="22"/>
          <w:u w:val="single"/>
          <w:lang w:val="fi-FI"/>
        </w:rPr>
      </w:pPr>
      <w:r w:rsidRPr="00C83E7C">
        <w:rPr>
          <w:noProof/>
          <w:szCs w:val="22"/>
          <w:u w:val="single"/>
          <w:lang w:val="fi-FI"/>
        </w:rPr>
        <w:t>CYP 3A-entsyymiä indusoividen epilepsialääkkeiden samanaikainen käyttö</w:t>
      </w:r>
    </w:p>
    <w:p w14:paraId="68488602" w14:textId="77777777" w:rsidR="00A5022E" w:rsidRPr="00C83E7C" w:rsidRDefault="00A5022E" w:rsidP="00B06DA6">
      <w:pPr>
        <w:keepNext/>
        <w:keepLines/>
        <w:tabs>
          <w:tab w:val="clear" w:pos="567"/>
        </w:tabs>
        <w:rPr>
          <w:noProof/>
          <w:szCs w:val="22"/>
          <w:u w:val="single"/>
          <w:lang w:val="fi-FI"/>
        </w:rPr>
      </w:pPr>
    </w:p>
    <w:p w14:paraId="4149E5F3" w14:textId="77777777" w:rsidR="00A5022E" w:rsidRPr="00C83E7C" w:rsidRDefault="00A5022E" w:rsidP="00B06DA6">
      <w:pPr>
        <w:rPr>
          <w:lang w:val="fi-FI"/>
        </w:rPr>
      </w:pPr>
      <w:r w:rsidRPr="00C83E7C">
        <w:rPr>
          <w:lang w:val="fi-FI"/>
        </w:rPr>
        <w:t xml:space="preserve">Kun kiinteitä </w:t>
      </w:r>
      <w:proofErr w:type="spellStart"/>
      <w:r w:rsidRPr="00C83E7C">
        <w:rPr>
          <w:lang w:val="fi-FI"/>
        </w:rPr>
        <w:t>perampaneeliannoksia</w:t>
      </w:r>
      <w:proofErr w:type="spellEnd"/>
      <w:r w:rsidRPr="00C83E7C">
        <w:rPr>
          <w:lang w:val="fi-FI"/>
        </w:rPr>
        <w:t xml:space="preserve"> annettiin potilaille, jotka saivat samanaikaista hoitoa CYP3A-entsyymiä indusoivilla epilepsialääkkeillä (</w:t>
      </w:r>
      <w:proofErr w:type="spellStart"/>
      <w:r w:rsidRPr="00C83E7C">
        <w:rPr>
          <w:lang w:val="fi-FI"/>
        </w:rPr>
        <w:t>karbamatsepiini</w:t>
      </w:r>
      <w:proofErr w:type="spellEnd"/>
      <w:r w:rsidRPr="00C83E7C">
        <w:rPr>
          <w:lang w:val="fi-FI"/>
        </w:rPr>
        <w:t xml:space="preserve">, </w:t>
      </w:r>
      <w:proofErr w:type="spellStart"/>
      <w:r w:rsidRPr="00C83E7C">
        <w:rPr>
          <w:lang w:val="fi-FI"/>
        </w:rPr>
        <w:t>fenytoiini</w:t>
      </w:r>
      <w:proofErr w:type="spellEnd"/>
      <w:r w:rsidRPr="00C83E7C">
        <w:rPr>
          <w:lang w:val="fi-FI"/>
        </w:rPr>
        <w:t xml:space="preserve">, </w:t>
      </w:r>
      <w:proofErr w:type="spellStart"/>
      <w:r w:rsidRPr="00C83E7C">
        <w:rPr>
          <w:lang w:val="fi-FI"/>
        </w:rPr>
        <w:t>okskarbatsepiini</w:t>
      </w:r>
      <w:proofErr w:type="spellEnd"/>
      <w:r w:rsidRPr="00C83E7C">
        <w:rPr>
          <w:lang w:val="fi-FI"/>
        </w:rPr>
        <w:t>), hoitovaste saavutettiin harvemmin verrattuna niihin potilaihin, jotka saivat samanaikaista hoitoa tätä entsyymiä indusoimattomilla epilepsialääkkeillä. Potilaiden hoitovastetta tulee tarkkailla, kun samanaikaisesti otettava indusoimaton epilepsialääke vaihdetaan CYP 3A-entsyymiä indusoivaan lääkevalmisteeseen ja päinvastoin. Yksilöllisestä hoitovasteesta ja lääkkeen siedettävyydestä riippuen annosta voidaan suurentaa tai pienentää 2 mg kerrallaan (ks. kohta 4.2).</w:t>
      </w:r>
    </w:p>
    <w:p w14:paraId="4B077258" w14:textId="77777777" w:rsidR="00A5022E" w:rsidRPr="00C83E7C" w:rsidRDefault="00A5022E" w:rsidP="00EA0ED2">
      <w:pPr>
        <w:rPr>
          <w:lang w:val="fi-FI"/>
        </w:rPr>
      </w:pPr>
    </w:p>
    <w:p w14:paraId="77BA765A" w14:textId="77777777" w:rsidR="00A5022E" w:rsidRPr="00C83E7C" w:rsidRDefault="00A5022E" w:rsidP="00EA0ED2">
      <w:pPr>
        <w:keepNext/>
        <w:keepLines/>
        <w:rPr>
          <w:noProof/>
          <w:szCs w:val="22"/>
          <w:u w:val="single"/>
          <w:lang w:val="fi-FI"/>
        </w:rPr>
      </w:pPr>
      <w:r w:rsidRPr="00C83E7C">
        <w:rPr>
          <w:noProof/>
          <w:szCs w:val="22"/>
          <w:u w:val="single"/>
          <w:lang w:val="fi-FI"/>
        </w:rPr>
        <w:t>Muut samanaikaisesti otettavat sytokromi P450:tä indusoivat tai estävät lääkevalmisteet (muut kuin epilepsialääkkeet)</w:t>
      </w:r>
    </w:p>
    <w:p w14:paraId="475B5979" w14:textId="77777777" w:rsidR="00A5022E" w:rsidRPr="00C83E7C" w:rsidRDefault="00A5022E" w:rsidP="00EA0ED2">
      <w:pPr>
        <w:keepNext/>
        <w:keepLines/>
        <w:rPr>
          <w:noProof/>
          <w:szCs w:val="22"/>
          <w:u w:val="single"/>
          <w:lang w:val="fi-FI"/>
        </w:rPr>
      </w:pPr>
    </w:p>
    <w:p w14:paraId="16845DB0" w14:textId="77777777" w:rsidR="00A5022E" w:rsidRPr="00C83E7C" w:rsidRDefault="00A5022E" w:rsidP="00EA0ED2">
      <w:pPr>
        <w:tabs>
          <w:tab w:val="clear" w:pos="567"/>
        </w:tabs>
        <w:rPr>
          <w:color w:val="000000"/>
          <w:szCs w:val="22"/>
          <w:lang w:val="fi-FI" w:eastAsia="en-GB"/>
        </w:rPr>
      </w:pPr>
      <w:r w:rsidRPr="00C83E7C">
        <w:rPr>
          <w:color w:val="000000"/>
          <w:szCs w:val="22"/>
          <w:lang w:val="fi-FI" w:eastAsia="en-GB"/>
        </w:rPr>
        <w:t xml:space="preserve">Potilaita pitää tarkkailla huolellisesti lääkkeen siedettävyyden ja hoitovasteen kannalta, kun </w:t>
      </w:r>
      <w:proofErr w:type="spellStart"/>
      <w:r w:rsidRPr="00C83E7C">
        <w:rPr>
          <w:color w:val="000000"/>
          <w:szCs w:val="22"/>
          <w:lang w:val="fi-FI" w:eastAsia="en-GB"/>
        </w:rPr>
        <w:t>sytokromi</w:t>
      </w:r>
      <w:proofErr w:type="spellEnd"/>
      <w:r w:rsidRPr="00C83E7C">
        <w:rPr>
          <w:color w:val="000000"/>
          <w:szCs w:val="22"/>
          <w:lang w:val="fi-FI" w:eastAsia="en-GB"/>
        </w:rPr>
        <w:t xml:space="preserve"> P450:n indusoijia tai estäjiä lisätään tai poistetaan, sillä </w:t>
      </w:r>
      <w:proofErr w:type="spellStart"/>
      <w:r w:rsidRPr="00C83E7C">
        <w:rPr>
          <w:color w:val="000000"/>
          <w:szCs w:val="22"/>
          <w:lang w:val="fi-FI" w:eastAsia="en-GB"/>
        </w:rPr>
        <w:t>perampaneelin</w:t>
      </w:r>
      <w:proofErr w:type="spellEnd"/>
      <w:r w:rsidRPr="00C83E7C">
        <w:rPr>
          <w:color w:val="000000"/>
          <w:szCs w:val="22"/>
          <w:lang w:val="fi-FI" w:eastAsia="en-GB"/>
        </w:rPr>
        <w:t xml:space="preserve"> pitoisuudet plasmassa voivat laskea tai nousta. </w:t>
      </w:r>
      <w:proofErr w:type="spellStart"/>
      <w:r w:rsidRPr="00C83E7C">
        <w:rPr>
          <w:color w:val="000000"/>
          <w:szCs w:val="22"/>
          <w:lang w:val="fi-FI" w:eastAsia="en-GB"/>
        </w:rPr>
        <w:t>Perampaneelin</w:t>
      </w:r>
      <w:proofErr w:type="spellEnd"/>
      <w:r w:rsidRPr="00C83E7C">
        <w:rPr>
          <w:color w:val="000000"/>
          <w:szCs w:val="22"/>
          <w:lang w:val="fi-FI" w:eastAsia="en-GB"/>
        </w:rPr>
        <w:t xml:space="preserve"> annosta saattaa olla tarpeen muuttaa sen mukaisesti.</w:t>
      </w:r>
    </w:p>
    <w:p w14:paraId="6F0ADD89" w14:textId="77777777" w:rsidR="00451BD9" w:rsidRPr="00C83E7C" w:rsidRDefault="00451BD9" w:rsidP="00EA0ED2">
      <w:pPr>
        <w:tabs>
          <w:tab w:val="clear" w:pos="567"/>
        </w:tabs>
        <w:rPr>
          <w:color w:val="000000"/>
          <w:szCs w:val="22"/>
          <w:lang w:val="fi-FI" w:eastAsia="en-GB"/>
        </w:rPr>
      </w:pPr>
    </w:p>
    <w:p w14:paraId="0EE1BE3E" w14:textId="77777777" w:rsidR="00451BD9" w:rsidRPr="00C83E7C" w:rsidRDefault="00451BD9" w:rsidP="00EA0ED2">
      <w:pPr>
        <w:tabs>
          <w:tab w:val="clear" w:pos="567"/>
        </w:tabs>
        <w:rPr>
          <w:color w:val="000000"/>
          <w:szCs w:val="22"/>
          <w:lang w:val="fi-FI" w:eastAsia="en-GB"/>
        </w:rPr>
      </w:pPr>
      <w:r w:rsidRPr="00C83E7C">
        <w:rPr>
          <w:color w:val="000000"/>
          <w:szCs w:val="22"/>
          <w:u w:val="single"/>
          <w:lang w:val="fi-FI" w:eastAsia="en-GB"/>
        </w:rPr>
        <w:t>Maksatoksisuus</w:t>
      </w:r>
    </w:p>
    <w:p w14:paraId="054C128A" w14:textId="77777777" w:rsidR="00451BD9" w:rsidRPr="00C83E7C" w:rsidRDefault="00451BD9" w:rsidP="00EA0ED2">
      <w:pPr>
        <w:tabs>
          <w:tab w:val="clear" w:pos="567"/>
        </w:tabs>
        <w:rPr>
          <w:color w:val="000000"/>
          <w:szCs w:val="22"/>
          <w:lang w:val="fi-FI" w:eastAsia="en-GB"/>
        </w:rPr>
      </w:pPr>
    </w:p>
    <w:p w14:paraId="526FEC95" w14:textId="77777777" w:rsidR="00451BD9" w:rsidRPr="00C83E7C" w:rsidRDefault="00451BD9" w:rsidP="00EA0ED2">
      <w:pPr>
        <w:tabs>
          <w:tab w:val="clear" w:pos="567"/>
        </w:tabs>
        <w:rPr>
          <w:color w:val="000000"/>
          <w:szCs w:val="22"/>
          <w:lang w:val="fi-FI" w:eastAsia="en-GB"/>
        </w:rPr>
      </w:pPr>
      <w:r w:rsidRPr="00C83E7C">
        <w:rPr>
          <w:color w:val="000000"/>
          <w:szCs w:val="22"/>
          <w:lang w:val="fi-FI" w:eastAsia="en-GB"/>
        </w:rPr>
        <w:t xml:space="preserve">Käytettäessä </w:t>
      </w:r>
      <w:proofErr w:type="spellStart"/>
      <w:r w:rsidRPr="00C83E7C">
        <w:rPr>
          <w:color w:val="000000"/>
          <w:szCs w:val="22"/>
          <w:lang w:val="fi-FI" w:eastAsia="en-GB"/>
        </w:rPr>
        <w:t>perampaneelia</w:t>
      </w:r>
      <w:proofErr w:type="spellEnd"/>
      <w:r w:rsidRPr="00C83E7C">
        <w:rPr>
          <w:color w:val="000000"/>
          <w:szCs w:val="22"/>
          <w:lang w:val="fi-FI" w:eastAsia="en-GB"/>
        </w:rPr>
        <w:t xml:space="preserve"> yhdessä muiden epilepsialääkkeiden kanssa on joissain tapauksissa raportoitu maksatoksisen vaikutuksen merkkejä (pääasiassa maksaentsyymi</w:t>
      </w:r>
      <w:r w:rsidR="00AE5B33" w:rsidRPr="00C83E7C">
        <w:rPr>
          <w:color w:val="000000"/>
          <w:szCs w:val="22"/>
          <w:lang w:val="fi-FI" w:eastAsia="en-GB"/>
        </w:rPr>
        <w:t>arvoj</w:t>
      </w:r>
      <w:r w:rsidRPr="00C83E7C">
        <w:rPr>
          <w:color w:val="000000"/>
          <w:szCs w:val="22"/>
          <w:lang w:val="fi-FI" w:eastAsia="en-GB"/>
        </w:rPr>
        <w:t xml:space="preserve">en </w:t>
      </w:r>
      <w:r w:rsidR="00AE5B33" w:rsidRPr="00C83E7C">
        <w:rPr>
          <w:color w:val="000000"/>
          <w:szCs w:val="22"/>
          <w:lang w:val="fi-FI" w:eastAsia="en-GB"/>
        </w:rPr>
        <w:t>nousua</w:t>
      </w:r>
      <w:r w:rsidRPr="00C83E7C">
        <w:rPr>
          <w:color w:val="000000"/>
          <w:szCs w:val="22"/>
          <w:lang w:val="fi-FI" w:eastAsia="en-GB"/>
        </w:rPr>
        <w:t>). Jos maksaentsyymi</w:t>
      </w:r>
      <w:r w:rsidR="00AE5B33" w:rsidRPr="00C83E7C">
        <w:rPr>
          <w:color w:val="000000"/>
          <w:szCs w:val="22"/>
          <w:lang w:val="fi-FI" w:eastAsia="en-GB"/>
        </w:rPr>
        <w:t>arvoj</w:t>
      </w:r>
      <w:r w:rsidRPr="00C83E7C">
        <w:rPr>
          <w:color w:val="000000"/>
          <w:szCs w:val="22"/>
          <w:lang w:val="fi-FI" w:eastAsia="en-GB"/>
        </w:rPr>
        <w:t>en todetaan olevan koholla, on syytä harkita maksan toiminnan seuraamista.</w:t>
      </w:r>
    </w:p>
    <w:p w14:paraId="2AD3EFAA" w14:textId="77777777" w:rsidR="00451BD9" w:rsidRPr="00C83E7C" w:rsidRDefault="00451BD9" w:rsidP="00EA0ED2">
      <w:pPr>
        <w:tabs>
          <w:tab w:val="clear" w:pos="567"/>
        </w:tabs>
        <w:rPr>
          <w:color w:val="000000"/>
          <w:szCs w:val="22"/>
          <w:lang w:val="fi-FI" w:eastAsia="en-GB"/>
        </w:rPr>
      </w:pPr>
    </w:p>
    <w:p w14:paraId="1F9E16F0" w14:textId="6F238E7E" w:rsidR="00451BD9" w:rsidRPr="00C83E7C" w:rsidRDefault="00451BD9" w:rsidP="00EA0ED2">
      <w:pPr>
        <w:keepNext/>
        <w:keepLines/>
        <w:tabs>
          <w:tab w:val="clear" w:pos="567"/>
        </w:tabs>
        <w:rPr>
          <w:color w:val="000000"/>
          <w:szCs w:val="22"/>
          <w:u w:val="single"/>
          <w:lang w:val="fi-FI" w:eastAsia="en-GB"/>
        </w:rPr>
      </w:pPr>
      <w:r w:rsidRPr="00C83E7C">
        <w:rPr>
          <w:color w:val="000000"/>
          <w:szCs w:val="22"/>
          <w:u w:val="single"/>
          <w:lang w:val="fi-FI" w:eastAsia="en-GB"/>
        </w:rPr>
        <w:t>Apuaineet</w:t>
      </w:r>
    </w:p>
    <w:p w14:paraId="1D8E31F9" w14:textId="77777777" w:rsidR="00145C38" w:rsidRPr="00C83E7C" w:rsidRDefault="00145C38" w:rsidP="00EA0ED2">
      <w:pPr>
        <w:keepNext/>
        <w:keepLines/>
        <w:tabs>
          <w:tab w:val="clear" w:pos="567"/>
        </w:tabs>
        <w:rPr>
          <w:color w:val="000000"/>
          <w:szCs w:val="22"/>
          <w:lang w:val="fi-FI" w:eastAsia="en-GB"/>
        </w:rPr>
      </w:pPr>
    </w:p>
    <w:p w14:paraId="3192C56B" w14:textId="77777777" w:rsidR="00B24817" w:rsidRPr="00C83E7C" w:rsidRDefault="00451BD9" w:rsidP="00EA0ED2">
      <w:pPr>
        <w:keepNext/>
        <w:tabs>
          <w:tab w:val="clear" w:pos="567"/>
          <w:tab w:val="left" w:pos="1304"/>
        </w:tabs>
        <w:rPr>
          <w:i/>
          <w:color w:val="000000"/>
          <w:szCs w:val="22"/>
          <w:lang w:val="fi-FI" w:eastAsia="en-GB"/>
        </w:rPr>
      </w:pPr>
      <w:r w:rsidRPr="00C83E7C">
        <w:rPr>
          <w:i/>
          <w:color w:val="000000"/>
          <w:szCs w:val="22"/>
          <w:lang w:val="fi-FI" w:eastAsia="en-GB"/>
        </w:rPr>
        <w:t>Fruktoosi-intoleranssi</w:t>
      </w:r>
    </w:p>
    <w:p w14:paraId="0A780619" w14:textId="7E0A7F7D" w:rsidR="001A5D89" w:rsidRPr="00C83E7C" w:rsidRDefault="00A5022E" w:rsidP="00EA0ED2">
      <w:pPr>
        <w:tabs>
          <w:tab w:val="clear" w:pos="567"/>
          <w:tab w:val="left" w:pos="1304"/>
        </w:tabs>
        <w:rPr>
          <w:szCs w:val="22"/>
          <w:lang w:val="fi-FI"/>
        </w:rPr>
      </w:pPr>
      <w:proofErr w:type="spellStart"/>
      <w:r w:rsidRPr="00C83E7C">
        <w:rPr>
          <w:lang w:val="fi-FI"/>
        </w:rPr>
        <w:t>Fycompa</w:t>
      </w:r>
      <w:proofErr w:type="spellEnd"/>
      <w:r w:rsidRPr="00C83E7C">
        <w:rPr>
          <w:lang w:val="fi-FI"/>
        </w:rPr>
        <w:t xml:space="preserve"> sisältää sorbitolia (E420)</w:t>
      </w:r>
      <w:r w:rsidR="001A5D89" w:rsidRPr="00C83E7C">
        <w:rPr>
          <w:szCs w:val="22"/>
          <w:lang w:val="fi-FI"/>
        </w:rPr>
        <w:t xml:space="preserve">: yksi ml </w:t>
      </w:r>
      <w:proofErr w:type="spellStart"/>
      <w:r w:rsidR="001A5D89" w:rsidRPr="00C83E7C">
        <w:rPr>
          <w:szCs w:val="22"/>
          <w:lang w:val="fi-FI"/>
        </w:rPr>
        <w:t>Fycompa</w:t>
      </w:r>
      <w:proofErr w:type="spellEnd"/>
      <w:r w:rsidR="001A5D89" w:rsidRPr="00C83E7C">
        <w:rPr>
          <w:szCs w:val="22"/>
          <w:lang w:val="fi-FI"/>
        </w:rPr>
        <w:t>-valmistetta sisältää 175 mg sorbitolia.</w:t>
      </w:r>
    </w:p>
    <w:p w14:paraId="6C5C28D6" w14:textId="77777777" w:rsidR="001A5D89" w:rsidRPr="00C83E7C" w:rsidRDefault="001A5D89" w:rsidP="00EA0ED2">
      <w:pPr>
        <w:tabs>
          <w:tab w:val="clear" w:pos="567"/>
          <w:tab w:val="left" w:pos="1304"/>
        </w:tabs>
        <w:rPr>
          <w:szCs w:val="22"/>
          <w:lang w:val="fi-FI"/>
        </w:rPr>
      </w:pPr>
    </w:p>
    <w:p w14:paraId="2D2A5CDB" w14:textId="7A9889E0" w:rsidR="00A5022E" w:rsidRPr="00C83E7C" w:rsidRDefault="00142CE1" w:rsidP="00EA0ED2">
      <w:pPr>
        <w:tabs>
          <w:tab w:val="clear" w:pos="567"/>
          <w:tab w:val="left" w:pos="1304"/>
        </w:tabs>
        <w:rPr>
          <w:noProof/>
          <w:szCs w:val="22"/>
          <w:lang w:val="fi-FI"/>
        </w:rPr>
      </w:pPr>
      <w:r w:rsidRPr="00C83E7C">
        <w:rPr>
          <w:lang w:val="fi-FI"/>
        </w:rPr>
        <w:t>Tätä lääkevalmistetta ei pidä antaa potilaille, joilla on perinnöllinen fruktoosi-intoleranssi (HFI).</w:t>
      </w:r>
    </w:p>
    <w:p w14:paraId="4D390A36" w14:textId="77777777" w:rsidR="00A5022E" w:rsidRPr="00C83E7C" w:rsidRDefault="00A5022E" w:rsidP="00EA0ED2">
      <w:pPr>
        <w:tabs>
          <w:tab w:val="clear" w:pos="567"/>
          <w:tab w:val="left" w:pos="1304"/>
        </w:tabs>
        <w:rPr>
          <w:noProof/>
          <w:szCs w:val="22"/>
          <w:lang w:val="fi-FI"/>
        </w:rPr>
      </w:pPr>
    </w:p>
    <w:p w14:paraId="20498C7D" w14:textId="77777777" w:rsidR="00A5022E" w:rsidRPr="00C83E7C" w:rsidRDefault="00A5022E" w:rsidP="00EA0ED2">
      <w:pPr>
        <w:tabs>
          <w:tab w:val="clear" w:pos="567"/>
          <w:tab w:val="left" w:pos="1304"/>
        </w:tabs>
        <w:rPr>
          <w:noProof/>
          <w:szCs w:val="22"/>
          <w:lang w:val="fi-FI"/>
        </w:rPr>
      </w:pPr>
      <w:r w:rsidRPr="00C83E7C">
        <w:rPr>
          <w:noProof/>
          <w:szCs w:val="22"/>
          <w:lang w:val="fi-FI"/>
        </w:rPr>
        <w:t>Varovaisuutta tulee noudattaa, kun Fycompa-oraalisuspensiota käytetään samanaikaisesti muiden sorbitolia sisältävien epilepsialääkkeiden kanssa, sillä yli 1 gramman yhteensä saatava sorbitolimäärä saattaa vaikuttaa joidenkin lääkkeiden imeytymiseen.</w:t>
      </w:r>
    </w:p>
    <w:p w14:paraId="25429A60" w14:textId="77777777" w:rsidR="00202C4C" w:rsidRPr="00C83E7C" w:rsidRDefault="00202C4C" w:rsidP="00EA0ED2">
      <w:pPr>
        <w:tabs>
          <w:tab w:val="clear" w:pos="567"/>
          <w:tab w:val="left" w:pos="1304"/>
        </w:tabs>
        <w:rPr>
          <w:noProof/>
          <w:szCs w:val="22"/>
          <w:lang w:val="fi-FI"/>
        </w:rPr>
      </w:pPr>
    </w:p>
    <w:p w14:paraId="07291CA9" w14:textId="77777777" w:rsidR="00202C4C" w:rsidRPr="00C83E7C" w:rsidRDefault="00202C4C" w:rsidP="00EA0ED2">
      <w:pPr>
        <w:keepNext/>
        <w:keepLines/>
        <w:tabs>
          <w:tab w:val="clear" w:pos="567"/>
        </w:tabs>
        <w:rPr>
          <w:b/>
          <w:i/>
          <w:iCs/>
          <w:color w:val="000000"/>
          <w:szCs w:val="22"/>
          <w:lang w:val="fi-FI" w:eastAsia="en-GB"/>
        </w:rPr>
      </w:pPr>
      <w:r w:rsidRPr="00C83E7C">
        <w:rPr>
          <w:i/>
          <w:iCs/>
          <w:lang w:val="fi-FI"/>
        </w:rPr>
        <w:t xml:space="preserve">Bentsoehappo (E210) ja </w:t>
      </w:r>
      <w:proofErr w:type="spellStart"/>
      <w:r w:rsidRPr="00C83E7C">
        <w:rPr>
          <w:i/>
          <w:iCs/>
          <w:lang w:val="fi-FI"/>
        </w:rPr>
        <w:t>natriumbentsoaatti</w:t>
      </w:r>
      <w:proofErr w:type="spellEnd"/>
      <w:r w:rsidRPr="00C83E7C">
        <w:rPr>
          <w:i/>
          <w:iCs/>
          <w:lang w:val="fi-FI"/>
        </w:rPr>
        <w:t xml:space="preserve"> (E211)</w:t>
      </w:r>
    </w:p>
    <w:p w14:paraId="4F3D3352" w14:textId="77777777" w:rsidR="00202C4C" w:rsidRPr="00C83E7C" w:rsidRDefault="00202C4C" w:rsidP="00EA0ED2">
      <w:pPr>
        <w:tabs>
          <w:tab w:val="clear" w:pos="567"/>
          <w:tab w:val="left" w:pos="1304"/>
        </w:tabs>
        <w:rPr>
          <w:noProof/>
          <w:szCs w:val="22"/>
          <w:lang w:val="fi-FI"/>
        </w:rPr>
      </w:pPr>
      <w:r w:rsidRPr="00C83E7C">
        <w:rPr>
          <w:noProof/>
          <w:szCs w:val="22"/>
          <w:lang w:val="fi-FI"/>
        </w:rPr>
        <w:t>Fycompa sisältää bentsoehappoa (E210) ja natriumbentsoaattia (E211): yksi ml Fycompa-valmistetta sisältää &lt; 0,005 mg bentsoehappoa ja 1,1 mg natriumbentsoaattia.</w:t>
      </w:r>
    </w:p>
    <w:p w14:paraId="79E6A5E8" w14:textId="77777777" w:rsidR="00202C4C" w:rsidRPr="00C83E7C" w:rsidRDefault="00202C4C" w:rsidP="00EA0ED2">
      <w:pPr>
        <w:tabs>
          <w:tab w:val="clear" w:pos="567"/>
          <w:tab w:val="left" w:pos="1304"/>
        </w:tabs>
        <w:rPr>
          <w:noProof/>
          <w:szCs w:val="22"/>
          <w:lang w:val="fi-FI"/>
        </w:rPr>
      </w:pPr>
    </w:p>
    <w:p w14:paraId="20779C4F" w14:textId="21DB957E" w:rsidR="00202C4C" w:rsidRPr="00C83E7C" w:rsidRDefault="00202C4C" w:rsidP="00EA0ED2">
      <w:pPr>
        <w:tabs>
          <w:tab w:val="clear" w:pos="567"/>
          <w:tab w:val="left" w:pos="1304"/>
        </w:tabs>
        <w:rPr>
          <w:noProof/>
          <w:szCs w:val="22"/>
          <w:lang w:val="fi-FI"/>
        </w:rPr>
      </w:pPr>
      <w:r w:rsidRPr="00C83E7C">
        <w:rPr>
          <w:noProof/>
          <w:szCs w:val="22"/>
          <w:lang w:val="fi-FI"/>
        </w:rPr>
        <w:t xml:space="preserve">Bentsoehappo ja bentsoaatit voivat syrjäyttää bilirubiinin albumiinista. </w:t>
      </w:r>
      <w:r w:rsidR="00142CE1" w:rsidRPr="00C83E7C">
        <w:rPr>
          <w:noProof/>
          <w:szCs w:val="22"/>
          <w:lang w:val="fi-FI"/>
        </w:rPr>
        <w:t>Bilirubiinin albumiinista syrjäytymisestä johtuva bilirubinemian lisääntyminen voi lisätä vastasyntyneiden ikterusta, joka voi kehittyä kernikterukseksi</w:t>
      </w:r>
      <w:r w:rsidRPr="00C83E7C">
        <w:rPr>
          <w:noProof/>
          <w:szCs w:val="22"/>
          <w:lang w:val="fi-FI"/>
        </w:rPr>
        <w:t>.</w:t>
      </w:r>
    </w:p>
    <w:p w14:paraId="409F6D34" w14:textId="77777777" w:rsidR="00A5022E" w:rsidRPr="00C83E7C" w:rsidRDefault="00A5022E" w:rsidP="00EA0ED2">
      <w:pPr>
        <w:tabs>
          <w:tab w:val="clear" w:pos="567"/>
          <w:tab w:val="left" w:pos="1304"/>
        </w:tabs>
        <w:rPr>
          <w:noProof/>
          <w:szCs w:val="22"/>
          <w:lang w:val="fi-FI"/>
        </w:rPr>
      </w:pPr>
    </w:p>
    <w:p w14:paraId="3F2D3CE8" w14:textId="77777777" w:rsidR="00A5022E" w:rsidRPr="00C83E7C" w:rsidRDefault="00A5022E" w:rsidP="00B06DA6">
      <w:pPr>
        <w:keepNext/>
        <w:tabs>
          <w:tab w:val="clear" w:pos="567"/>
        </w:tabs>
        <w:ind w:left="567" w:hanging="567"/>
        <w:rPr>
          <w:noProof/>
          <w:szCs w:val="22"/>
          <w:lang w:val="fi-FI"/>
        </w:rPr>
      </w:pPr>
      <w:r w:rsidRPr="00C83E7C">
        <w:rPr>
          <w:b/>
          <w:noProof/>
          <w:szCs w:val="22"/>
          <w:lang w:val="fi-FI"/>
        </w:rPr>
        <w:t>4.5</w:t>
      </w:r>
      <w:r w:rsidRPr="00C83E7C">
        <w:rPr>
          <w:b/>
          <w:noProof/>
          <w:szCs w:val="22"/>
          <w:lang w:val="fi-FI"/>
        </w:rPr>
        <w:tab/>
        <w:t>Yhteisvaikutukset muiden lääkevalmisteiden kanssa sekä muut yhteisvaikutukset</w:t>
      </w:r>
    </w:p>
    <w:p w14:paraId="45866207" w14:textId="77777777" w:rsidR="00A5022E" w:rsidRPr="00C83E7C" w:rsidRDefault="00A5022E" w:rsidP="00EA0ED2">
      <w:pPr>
        <w:keepNext/>
        <w:rPr>
          <w:b/>
          <w:szCs w:val="22"/>
          <w:lang w:val="fi-FI"/>
        </w:rPr>
      </w:pPr>
    </w:p>
    <w:p w14:paraId="4F6B86E6" w14:textId="77777777" w:rsidR="00A5022E" w:rsidRPr="00C83E7C" w:rsidRDefault="00A5022E" w:rsidP="00EA0ED2">
      <w:pPr>
        <w:rPr>
          <w:szCs w:val="22"/>
          <w:lang w:val="fi-FI"/>
        </w:rPr>
      </w:pPr>
      <w:proofErr w:type="spellStart"/>
      <w:r w:rsidRPr="00C83E7C">
        <w:rPr>
          <w:szCs w:val="22"/>
          <w:lang w:val="fi-FI"/>
        </w:rPr>
        <w:t>Fycompan</w:t>
      </w:r>
      <w:proofErr w:type="spellEnd"/>
      <w:r w:rsidRPr="00C83E7C">
        <w:rPr>
          <w:szCs w:val="22"/>
          <w:lang w:val="fi-FI"/>
        </w:rPr>
        <w:t xml:space="preserve"> ei katsota olevan </w:t>
      </w:r>
      <w:proofErr w:type="spellStart"/>
      <w:r w:rsidRPr="00C83E7C">
        <w:rPr>
          <w:szCs w:val="22"/>
          <w:lang w:val="fi-FI"/>
        </w:rPr>
        <w:t>sytokromi</w:t>
      </w:r>
      <w:proofErr w:type="spellEnd"/>
      <w:r w:rsidRPr="00C83E7C">
        <w:rPr>
          <w:szCs w:val="22"/>
          <w:lang w:val="fi-FI"/>
        </w:rPr>
        <w:t xml:space="preserve"> P450:n tai UGT-entsyymien voimakas indusoija tai inhibiittori (ks. kohta 5.2).</w:t>
      </w:r>
    </w:p>
    <w:p w14:paraId="6B231605" w14:textId="77777777" w:rsidR="00A5022E" w:rsidRPr="00C83E7C" w:rsidRDefault="00A5022E" w:rsidP="00EA0ED2">
      <w:pPr>
        <w:rPr>
          <w:szCs w:val="22"/>
          <w:u w:val="single"/>
          <w:lang w:val="fi-FI"/>
        </w:rPr>
      </w:pPr>
    </w:p>
    <w:p w14:paraId="3C10B04F" w14:textId="77777777" w:rsidR="00A5022E" w:rsidRPr="00C83E7C" w:rsidRDefault="003B20BB" w:rsidP="00EA0ED2">
      <w:pPr>
        <w:keepNext/>
        <w:rPr>
          <w:szCs w:val="22"/>
          <w:u w:val="single"/>
          <w:lang w:val="fi-FI"/>
        </w:rPr>
      </w:pPr>
      <w:r w:rsidRPr="00C83E7C">
        <w:rPr>
          <w:szCs w:val="22"/>
          <w:u w:val="single"/>
          <w:lang w:val="fi-FI"/>
        </w:rPr>
        <w:t xml:space="preserve">Hormonaaliset </w:t>
      </w:r>
      <w:r w:rsidR="00A5022E" w:rsidRPr="00C83E7C">
        <w:rPr>
          <w:szCs w:val="22"/>
          <w:u w:val="single"/>
          <w:lang w:val="fi-FI"/>
        </w:rPr>
        <w:t>ehkäisyvalmisteet</w:t>
      </w:r>
    </w:p>
    <w:p w14:paraId="67488F27" w14:textId="77777777" w:rsidR="00A5022E" w:rsidRPr="00C83E7C" w:rsidRDefault="00A5022E" w:rsidP="00EA0ED2">
      <w:pPr>
        <w:keepNext/>
        <w:rPr>
          <w:szCs w:val="22"/>
          <w:u w:val="single"/>
          <w:lang w:val="fi-FI"/>
        </w:rPr>
      </w:pPr>
    </w:p>
    <w:p w14:paraId="65A8BDCE" w14:textId="77777777" w:rsidR="00A5022E" w:rsidRPr="00C83E7C" w:rsidRDefault="00A5022E" w:rsidP="00EA0ED2">
      <w:pPr>
        <w:rPr>
          <w:color w:val="000000"/>
          <w:szCs w:val="22"/>
          <w:lang w:val="fi-FI" w:eastAsia="en-GB"/>
        </w:rPr>
      </w:pPr>
      <w:r w:rsidRPr="00C83E7C">
        <w:rPr>
          <w:color w:val="000000"/>
          <w:szCs w:val="22"/>
          <w:lang w:val="fi-FI" w:eastAsia="en-GB"/>
        </w:rPr>
        <w:t xml:space="preserve">Terveillä naisilla, jotka saivat 21 vuorokauden ajan </w:t>
      </w:r>
      <w:proofErr w:type="spellStart"/>
      <w:r w:rsidRPr="00C83E7C">
        <w:rPr>
          <w:color w:val="000000"/>
          <w:szCs w:val="22"/>
          <w:lang w:val="fi-FI" w:eastAsia="en-GB"/>
        </w:rPr>
        <w:t>Fycompaa</w:t>
      </w:r>
      <w:proofErr w:type="spellEnd"/>
      <w:r w:rsidRPr="00C83E7C">
        <w:rPr>
          <w:color w:val="000000"/>
          <w:szCs w:val="22"/>
          <w:lang w:val="fi-FI" w:eastAsia="en-GB"/>
        </w:rPr>
        <w:t xml:space="preserve"> 12 mg/vrk (mutta ei 4 mg tai 8 mg/vrk) samanaikaisesti suun kautta otettavan yhdistelmäehkäisyvalmisteen kanssa, </w:t>
      </w:r>
      <w:proofErr w:type="spellStart"/>
      <w:r w:rsidRPr="00C83E7C">
        <w:rPr>
          <w:color w:val="000000"/>
          <w:szCs w:val="22"/>
          <w:lang w:val="fi-FI" w:eastAsia="en-GB"/>
        </w:rPr>
        <w:t>Fycompa</w:t>
      </w:r>
      <w:proofErr w:type="spellEnd"/>
      <w:r w:rsidRPr="00C83E7C">
        <w:rPr>
          <w:color w:val="000000"/>
          <w:szCs w:val="22"/>
          <w:lang w:val="fi-FI" w:eastAsia="en-GB"/>
        </w:rPr>
        <w:t xml:space="preserve"> vähensi </w:t>
      </w:r>
      <w:proofErr w:type="spellStart"/>
      <w:r w:rsidR="009A0E63" w:rsidRPr="00C83E7C">
        <w:rPr>
          <w:color w:val="000000"/>
          <w:szCs w:val="22"/>
          <w:lang w:val="fi-FI" w:eastAsia="en-GB"/>
        </w:rPr>
        <w:t>levonorgestreelille</w:t>
      </w:r>
      <w:proofErr w:type="spellEnd"/>
      <w:r w:rsidRPr="00C83E7C">
        <w:rPr>
          <w:color w:val="000000"/>
          <w:szCs w:val="22"/>
          <w:lang w:val="fi-FI" w:eastAsia="en-GB"/>
        </w:rPr>
        <w:t xml:space="preserve"> altistumista (keskimääräiset </w:t>
      </w:r>
      <w:proofErr w:type="spellStart"/>
      <w:r w:rsidRPr="00C83E7C">
        <w:rPr>
          <w:color w:val="000000"/>
          <w:szCs w:val="22"/>
          <w:lang w:val="fi-FI" w:eastAsia="en-GB"/>
        </w:rPr>
        <w:t>C</w:t>
      </w:r>
      <w:r w:rsidRPr="00C83E7C">
        <w:rPr>
          <w:color w:val="000000"/>
          <w:szCs w:val="22"/>
          <w:vertAlign w:val="subscript"/>
          <w:lang w:val="fi-FI" w:eastAsia="en-GB"/>
        </w:rPr>
        <w:t>max</w:t>
      </w:r>
      <w:proofErr w:type="spellEnd"/>
      <w:r w:rsidRPr="00C83E7C">
        <w:rPr>
          <w:color w:val="000000"/>
          <w:szCs w:val="22"/>
          <w:lang w:val="fi-FI" w:eastAsia="en-GB"/>
        </w:rPr>
        <w:t xml:space="preserve">- ja AUC -arvot pienenivät kumpikin 40 %). </w:t>
      </w:r>
      <w:proofErr w:type="spellStart"/>
      <w:r w:rsidRPr="00C83E7C">
        <w:rPr>
          <w:color w:val="000000"/>
          <w:szCs w:val="22"/>
          <w:lang w:val="fi-FI" w:eastAsia="en-GB"/>
        </w:rPr>
        <w:t>Fycompan</w:t>
      </w:r>
      <w:proofErr w:type="spellEnd"/>
      <w:r w:rsidRPr="00C83E7C">
        <w:rPr>
          <w:color w:val="000000"/>
          <w:szCs w:val="22"/>
          <w:lang w:val="fi-FI" w:eastAsia="en-GB"/>
        </w:rPr>
        <w:t xml:space="preserve"> käyttö 12 mg:n annoksella ei vaikuttanut </w:t>
      </w:r>
      <w:proofErr w:type="spellStart"/>
      <w:r w:rsidRPr="00C83E7C">
        <w:rPr>
          <w:color w:val="000000"/>
          <w:szCs w:val="22"/>
          <w:lang w:val="fi-FI" w:eastAsia="en-GB"/>
        </w:rPr>
        <w:t>etinyyliestradiolin</w:t>
      </w:r>
      <w:proofErr w:type="spellEnd"/>
      <w:r w:rsidRPr="00C83E7C">
        <w:rPr>
          <w:color w:val="000000"/>
          <w:szCs w:val="22"/>
          <w:lang w:val="fi-FI" w:eastAsia="en-GB"/>
        </w:rPr>
        <w:t xml:space="preserve"> AUC-arvoihin, mutta </w:t>
      </w:r>
      <w:proofErr w:type="spellStart"/>
      <w:r w:rsidRPr="00C83E7C">
        <w:rPr>
          <w:bCs/>
          <w:szCs w:val="22"/>
          <w:lang w:val="fi-FI" w:eastAsia="en-GB"/>
        </w:rPr>
        <w:t>C</w:t>
      </w:r>
      <w:r w:rsidRPr="00C83E7C">
        <w:rPr>
          <w:bCs/>
          <w:szCs w:val="22"/>
          <w:vertAlign w:val="subscript"/>
          <w:lang w:val="fi-FI" w:eastAsia="en-GB"/>
        </w:rPr>
        <w:t>max</w:t>
      </w:r>
      <w:proofErr w:type="spellEnd"/>
      <w:r w:rsidRPr="00C83E7C">
        <w:rPr>
          <w:bCs/>
          <w:szCs w:val="22"/>
          <w:lang w:val="fi-FI" w:eastAsia="en-GB"/>
        </w:rPr>
        <w:t xml:space="preserve"> </w:t>
      </w:r>
      <w:r w:rsidRPr="00C83E7C">
        <w:rPr>
          <w:bCs/>
          <w:szCs w:val="22"/>
          <w:lang w:val="fi-FI" w:eastAsia="en-GB"/>
        </w:rPr>
        <w:noBreakHyphen/>
        <w:t xml:space="preserve">arvo laski 18 %. Sen vuoksi on otettava huomioon keltarauhashormonia sisältävien </w:t>
      </w:r>
      <w:r w:rsidR="003B20BB" w:rsidRPr="00C83E7C">
        <w:rPr>
          <w:bCs/>
          <w:szCs w:val="22"/>
          <w:lang w:val="fi-FI" w:eastAsia="en-GB"/>
        </w:rPr>
        <w:t xml:space="preserve">hormonaalisten </w:t>
      </w:r>
      <w:r w:rsidRPr="00C83E7C">
        <w:rPr>
          <w:bCs/>
          <w:szCs w:val="22"/>
          <w:lang w:val="fi-FI" w:eastAsia="en-GB"/>
        </w:rPr>
        <w:t xml:space="preserve">ehkäisyvalmisteiden tehon mahdollinen heikentyminen naisilla, jotka tarvitsevat </w:t>
      </w:r>
      <w:proofErr w:type="spellStart"/>
      <w:r w:rsidRPr="00C83E7C">
        <w:rPr>
          <w:bCs/>
          <w:szCs w:val="22"/>
          <w:lang w:val="fi-FI" w:eastAsia="en-GB"/>
        </w:rPr>
        <w:t>Fycompaa</w:t>
      </w:r>
      <w:proofErr w:type="spellEnd"/>
      <w:r w:rsidRPr="00C83E7C">
        <w:rPr>
          <w:bCs/>
          <w:szCs w:val="22"/>
          <w:lang w:val="fi-FI" w:eastAsia="en-GB"/>
        </w:rPr>
        <w:t xml:space="preserve"> 12 mg/vrk, ja lisäksi on käytettävä luotettavaa lisäehkäisyä (kierukkaa, kondomia) (ks. kohta 4.4).</w:t>
      </w:r>
    </w:p>
    <w:p w14:paraId="15868498" w14:textId="77777777" w:rsidR="00A5022E" w:rsidRPr="00C83E7C" w:rsidRDefault="00A5022E" w:rsidP="00EA0ED2">
      <w:pPr>
        <w:rPr>
          <w:szCs w:val="22"/>
          <w:lang w:val="fi-FI"/>
        </w:rPr>
      </w:pPr>
    </w:p>
    <w:p w14:paraId="64997F40" w14:textId="77777777" w:rsidR="00A5022E" w:rsidRPr="00C83E7C" w:rsidRDefault="00A5022E" w:rsidP="00EA0ED2">
      <w:pPr>
        <w:keepNext/>
        <w:rPr>
          <w:szCs w:val="22"/>
          <w:u w:val="single"/>
          <w:lang w:val="fi-FI"/>
        </w:rPr>
      </w:pPr>
      <w:proofErr w:type="spellStart"/>
      <w:r w:rsidRPr="00C83E7C">
        <w:rPr>
          <w:szCs w:val="22"/>
          <w:u w:val="single"/>
          <w:lang w:val="fi-FI"/>
        </w:rPr>
        <w:t>Fycompan</w:t>
      </w:r>
      <w:proofErr w:type="spellEnd"/>
      <w:r w:rsidRPr="00C83E7C">
        <w:rPr>
          <w:szCs w:val="22"/>
          <w:u w:val="single"/>
          <w:lang w:val="fi-FI"/>
        </w:rPr>
        <w:t xml:space="preserve"> ja muiden epilepsialääkkeiden väliset yhteisvaikutukset</w:t>
      </w:r>
    </w:p>
    <w:p w14:paraId="6FB3B7C1" w14:textId="77777777" w:rsidR="00A5022E" w:rsidRPr="00C83E7C" w:rsidRDefault="00A5022E" w:rsidP="00EA0ED2">
      <w:pPr>
        <w:keepNext/>
        <w:rPr>
          <w:szCs w:val="22"/>
          <w:u w:val="single"/>
          <w:lang w:val="fi-FI"/>
        </w:rPr>
      </w:pPr>
    </w:p>
    <w:p w14:paraId="5C9D4A77" w14:textId="77777777" w:rsidR="00A5022E" w:rsidRPr="00C83E7C" w:rsidRDefault="00A5022E" w:rsidP="00EA0ED2">
      <w:pPr>
        <w:rPr>
          <w:szCs w:val="22"/>
          <w:lang w:val="fi-FI"/>
        </w:rPr>
      </w:pPr>
      <w:proofErr w:type="spellStart"/>
      <w:r w:rsidRPr="00C83E7C">
        <w:rPr>
          <w:szCs w:val="22"/>
          <w:lang w:val="fi-FI"/>
        </w:rPr>
        <w:t>Fycompan</w:t>
      </w:r>
      <w:proofErr w:type="spellEnd"/>
      <w:r w:rsidRPr="00C83E7C">
        <w:rPr>
          <w:szCs w:val="22"/>
          <w:lang w:val="fi-FI"/>
        </w:rPr>
        <w:t xml:space="preserve"> ja muiden epilepsialääkkeiden mahdollisia yhteisvaikutuksia arvioitiin </w:t>
      </w:r>
      <w:r w:rsidR="00106C7C" w:rsidRPr="00C83E7C">
        <w:rPr>
          <w:szCs w:val="22"/>
          <w:lang w:val="fi-FI"/>
        </w:rPr>
        <w:t xml:space="preserve">kliinisissä tutkimuksissa. Kolmen faasi III -tutkimuksen yhdistettyjen tulosten </w:t>
      </w:r>
      <w:proofErr w:type="spellStart"/>
      <w:r w:rsidR="00106C7C" w:rsidRPr="00C83E7C">
        <w:rPr>
          <w:szCs w:val="22"/>
          <w:lang w:val="fi-FI"/>
        </w:rPr>
        <w:t>populaatiofarmakokineettisessä</w:t>
      </w:r>
      <w:proofErr w:type="spellEnd"/>
      <w:r w:rsidR="00106C7C" w:rsidRPr="00C83E7C">
        <w:rPr>
          <w:szCs w:val="22"/>
          <w:lang w:val="fi-FI"/>
        </w:rPr>
        <w:t xml:space="preserve"> analyysissa arvioitiin </w:t>
      </w:r>
      <w:proofErr w:type="spellStart"/>
      <w:r w:rsidR="00106C7C" w:rsidRPr="00C83E7C">
        <w:rPr>
          <w:szCs w:val="22"/>
          <w:lang w:val="fi-FI"/>
        </w:rPr>
        <w:t>Fycompan</w:t>
      </w:r>
      <w:proofErr w:type="spellEnd"/>
      <w:r w:rsidR="00106C7C" w:rsidRPr="00C83E7C">
        <w:rPr>
          <w:szCs w:val="22"/>
          <w:lang w:val="fi-FI"/>
        </w:rPr>
        <w:t xml:space="preserve"> (korkeintaan 12 mg kerran vuorokaudessa) vaikutusta muiden epilepsialääkkeiden farmakokinetiikkaan. Analyysin tutkimuksiin osallistui nuoria ja aikuisia potilaita, joilla oli paikallisalkuisia kohtauksia.</w:t>
      </w:r>
      <w:r w:rsidR="00CF1852" w:rsidRPr="00C83E7C">
        <w:rPr>
          <w:szCs w:val="22"/>
          <w:lang w:val="fi-FI"/>
        </w:rPr>
        <w:t xml:space="preserve"> </w:t>
      </w:r>
      <w:r w:rsidR="004C7CFC" w:rsidRPr="00C83E7C">
        <w:rPr>
          <w:szCs w:val="22"/>
          <w:lang w:val="fi-FI"/>
        </w:rPr>
        <w:t xml:space="preserve">Toisessa yhdistettyjen tulosten </w:t>
      </w:r>
      <w:proofErr w:type="spellStart"/>
      <w:r w:rsidR="004C7CFC" w:rsidRPr="00C83E7C">
        <w:rPr>
          <w:szCs w:val="22"/>
          <w:lang w:val="fi-FI"/>
        </w:rPr>
        <w:t>populaatiofarmakokineettisessä</w:t>
      </w:r>
      <w:proofErr w:type="spellEnd"/>
      <w:r w:rsidR="004C7CFC" w:rsidRPr="00C83E7C">
        <w:rPr>
          <w:szCs w:val="22"/>
          <w:lang w:val="fi-FI"/>
        </w:rPr>
        <w:t xml:space="preserve"> analyysissa arvioitiin samanaikaisesti annettujen epilepsialääkkeiden vaikutusta </w:t>
      </w:r>
      <w:proofErr w:type="spellStart"/>
      <w:r w:rsidR="004C7CFC" w:rsidRPr="00C83E7C">
        <w:rPr>
          <w:szCs w:val="22"/>
          <w:lang w:val="fi-FI"/>
        </w:rPr>
        <w:t>perampaneelin</w:t>
      </w:r>
      <w:proofErr w:type="spellEnd"/>
      <w:r w:rsidR="004C7CFC" w:rsidRPr="00C83E7C">
        <w:rPr>
          <w:szCs w:val="22"/>
          <w:lang w:val="fi-FI"/>
        </w:rPr>
        <w:t xml:space="preserve"> puhdistumaan. Analyysiin sisällytettiin 20 faasi I </w:t>
      </w:r>
      <w:r w:rsidR="004C7CFC" w:rsidRPr="00C83E7C">
        <w:rPr>
          <w:rFonts w:eastAsia="MS Mincho"/>
          <w:szCs w:val="22"/>
          <w:lang w:val="fi-FI"/>
        </w:rPr>
        <w:t>‑</w:t>
      </w:r>
      <w:r w:rsidR="004C7CFC" w:rsidRPr="00C83E7C">
        <w:rPr>
          <w:szCs w:val="22"/>
          <w:lang w:val="fi-FI"/>
        </w:rPr>
        <w:t>tutkimusta, joihin osallistui terveitä vapaaehtoisia (</w:t>
      </w:r>
      <w:proofErr w:type="spellStart"/>
      <w:r w:rsidR="004C7CFC" w:rsidRPr="00C83E7C">
        <w:rPr>
          <w:szCs w:val="22"/>
          <w:lang w:val="fi-FI"/>
        </w:rPr>
        <w:t>Fycompaa</w:t>
      </w:r>
      <w:proofErr w:type="spellEnd"/>
      <w:r w:rsidR="004C7CFC" w:rsidRPr="00C83E7C">
        <w:rPr>
          <w:szCs w:val="22"/>
          <w:lang w:val="fi-FI"/>
        </w:rPr>
        <w:t xml:space="preserve"> korkeintaan 36 mg), sekä yksi faasi II </w:t>
      </w:r>
      <w:r w:rsidR="004C7CFC" w:rsidRPr="00C83E7C">
        <w:rPr>
          <w:rFonts w:eastAsia="MS Mincho"/>
          <w:szCs w:val="22"/>
          <w:lang w:val="fi-FI"/>
        </w:rPr>
        <w:t>‑</w:t>
      </w:r>
      <w:r w:rsidR="004C7CFC" w:rsidRPr="00C83E7C">
        <w:rPr>
          <w:szCs w:val="22"/>
          <w:lang w:val="fi-FI"/>
        </w:rPr>
        <w:t xml:space="preserve">tutkimus ja kuusi faasi III </w:t>
      </w:r>
      <w:r w:rsidR="004C7CFC" w:rsidRPr="00C83E7C">
        <w:rPr>
          <w:rFonts w:eastAsia="MS Mincho"/>
          <w:szCs w:val="22"/>
          <w:lang w:val="fi-FI"/>
        </w:rPr>
        <w:t>‑</w:t>
      </w:r>
      <w:r w:rsidR="004C7CFC" w:rsidRPr="00C83E7C">
        <w:rPr>
          <w:szCs w:val="22"/>
          <w:lang w:val="fi-FI"/>
        </w:rPr>
        <w:t>tutkimusta, joihin osallistui pediatrisia, nuoria ja aikuisia potilaita, joilla oli paikallisalkuisia kohtauksia tai primaaristi yleistyneitä toonis-kloonisia kohtauksia (</w:t>
      </w:r>
      <w:proofErr w:type="spellStart"/>
      <w:r w:rsidR="004C7CFC" w:rsidRPr="00C83E7C">
        <w:rPr>
          <w:szCs w:val="22"/>
          <w:lang w:val="fi-FI"/>
        </w:rPr>
        <w:t>Fycompaa</w:t>
      </w:r>
      <w:proofErr w:type="spellEnd"/>
      <w:r w:rsidR="004C7CFC" w:rsidRPr="00C83E7C">
        <w:rPr>
          <w:szCs w:val="22"/>
          <w:lang w:val="fi-FI"/>
        </w:rPr>
        <w:t xml:space="preserve"> korkeintaan 16 mg kerran vuorokaudessa).</w:t>
      </w:r>
      <w:r w:rsidR="004C7CFC" w:rsidRPr="00C83E7C" w:rsidDel="00835D1C">
        <w:rPr>
          <w:szCs w:val="22"/>
          <w:lang w:val="fi-FI"/>
        </w:rPr>
        <w:t xml:space="preserve"> </w:t>
      </w:r>
      <w:r w:rsidRPr="00C83E7C">
        <w:rPr>
          <w:szCs w:val="22"/>
          <w:lang w:val="fi-FI"/>
        </w:rPr>
        <w:t>Yhteenveto näiden yhteisvaikutusten merkityksestä keskimääräiseen vakaan tilan pitoisuuteen on esitetty seuraavassa taulukossa.</w:t>
      </w:r>
    </w:p>
    <w:p w14:paraId="193EB20A" w14:textId="77777777" w:rsidR="00A5022E" w:rsidRPr="00C83E7C" w:rsidRDefault="00A5022E" w:rsidP="00EA0ED2">
      <w:pPr>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60"/>
        <w:gridCol w:w="3311"/>
      </w:tblGrid>
      <w:tr w:rsidR="00A5022E" w:rsidRPr="00C83E7C" w14:paraId="287926C1" w14:textId="77777777" w:rsidTr="004016E4">
        <w:trPr>
          <w:cantSplit/>
          <w:tblHeader/>
        </w:trPr>
        <w:tc>
          <w:tcPr>
            <w:tcW w:w="1951" w:type="dxa"/>
            <w:tcBorders>
              <w:top w:val="single" w:sz="4" w:space="0" w:color="auto"/>
              <w:left w:val="single" w:sz="4" w:space="0" w:color="auto"/>
              <w:bottom w:val="single" w:sz="4" w:space="0" w:color="auto"/>
              <w:right w:val="single" w:sz="4" w:space="0" w:color="auto"/>
            </w:tcBorders>
          </w:tcPr>
          <w:p w14:paraId="1540F84F" w14:textId="77777777" w:rsidR="00A5022E" w:rsidRPr="00C83E7C" w:rsidRDefault="00A5022E" w:rsidP="00EA0ED2">
            <w:pPr>
              <w:keepNext/>
              <w:rPr>
                <w:b/>
                <w:szCs w:val="22"/>
                <w:lang w:val="fi-FI"/>
              </w:rPr>
            </w:pPr>
            <w:r w:rsidRPr="00C83E7C">
              <w:rPr>
                <w:b/>
                <w:szCs w:val="22"/>
                <w:lang w:val="fi-FI"/>
              </w:rPr>
              <w:t>Samanaikaisesti annettava epilepsialääke</w:t>
            </w:r>
          </w:p>
        </w:tc>
        <w:tc>
          <w:tcPr>
            <w:tcW w:w="3260" w:type="dxa"/>
            <w:tcBorders>
              <w:top w:val="single" w:sz="4" w:space="0" w:color="auto"/>
              <w:left w:val="single" w:sz="4" w:space="0" w:color="auto"/>
              <w:bottom w:val="single" w:sz="4" w:space="0" w:color="auto"/>
              <w:right w:val="single" w:sz="4" w:space="0" w:color="auto"/>
            </w:tcBorders>
          </w:tcPr>
          <w:p w14:paraId="7882BDE5" w14:textId="77777777" w:rsidR="00A5022E" w:rsidRPr="00C83E7C" w:rsidRDefault="00A5022E" w:rsidP="00EA0ED2">
            <w:pPr>
              <w:keepNext/>
              <w:rPr>
                <w:b/>
                <w:szCs w:val="22"/>
                <w:lang w:val="fi-FI"/>
              </w:rPr>
            </w:pPr>
            <w:r w:rsidRPr="00C83E7C">
              <w:rPr>
                <w:b/>
                <w:szCs w:val="22"/>
                <w:lang w:val="fi-FI"/>
              </w:rPr>
              <w:t xml:space="preserve">Epilepsialääkkeen vaikutus </w:t>
            </w:r>
            <w:proofErr w:type="spellStart"/>
            <w:r w:rsidRPr="00C83E7C">
              <w:rPr>
                <w:b/>
                <w:szCs w:val="22"/>
                <w:lang w:val="fi-FI"/>
              </w:rPr>
              <w:t>Fycompan</w:t>
            </w:r>
            <w:proofErr w:type="spellEnd"/>
            <w:r w:rsidRPr="00C83E7C">
              <w:rPr>
                <w:b/>
                <w:szCs w:val="22"/>
                <w:lang w:val="fi-FI"/>
              </w:rPr>
              <w:t xml:space="preserve"> pitoisuuteen </w:t>
            </w:r>
          </w:p>
        </w:tc>
        <w:tc>
          <w:tcPr>
            <w:tcW w:w="3311" w:type="dxa"/>
            <w:tcBorders>
              <w:top w:val="single" w:sz="4" w:space="0" w:color="auto"/>
              <w:left w:val="single" w:sz="4" w:space="0" w:color="auto"/>
              <w:bottom w:val="single" w:sz="4" w:space="0" w:color="auto"/>
              <w:right w:val="single" w:sz="4" w:space="0" w:color="auto"/>
            </w:tcBorders>
          </w:tcPr>
          <w:p w14:paraId="4ABBFA2B" w14:textId="77777777" w:rsidR="00A5022E" w:rsidRPr="00C83E7C" w:rsidRDefault="00A5022E" w:rsidP="00EA0ED2">
            <w:pPr>
              <w:keepNext/>
              <w:rPr>
                <w:b/>
                <w:szCs w:val="22"/>
                <w:lang w:val="fi-FI"/>
              </w:rPr>
            </w:pPr>
            <w:proofErr w:type="spellStart"/>
            <w:r w:rsidRPr="00C83E7C">
              <w:rPr>
                <w:b/>
                <w:szCs w:val="22"/>
                <w:lang w:val="fi-FI"/>
              </w:rPr>
              <w:t>Fycompan</w:t>
            </w:r>
            <w:proofErr w:type="spellEnd"/>
            <w:r w:rsidRPr="00C83E7C">
              <w:rPr>
                <w:b/>
                <w:szCs w:val="22"/>
                <w:lang w:val="fi-FI"/>
              </w:rPr>
              <w:t xml:space="preserve"> vaikutus epilepsialääkkeen pitoisuuteen</w:t>
            </w:r>
          </w:p>
        </w:tc>
      </w:tr>
      <w:tr w:rsidR="00A5022E" w:rsidRPr="00C83E7C" w14:paraId="15B827CB" w14:textId="77777777">
        <w:trPr>
          <w:cantSplit/>
        </w:trPr>
        <w:tc>
          <w:tcPr>
            <w:tcW w:w="1951" w:type="dxa"/>
            <w:tcBorders>
              <w:top w:val="single" w:sz="4" w:space="0" w:color="auto"/>
              <w:left w:val="single" w:sz="4" w:space="0" w:color="auto"/>
              <w:bottom w:val="single" w:sz="4" w:space="0" w:color="auto"/>
              <w:right w:val="single" w:sz="4" w:space="0" w:color="auto"/>
            </w:tcBorders>
          </w:tcPr>
          <w:p w14:paraId="4AD07981" w14:textId="77777777" w:rsidR="00A5022E" w:rsidRPr="00C83E7C" w:rsidRDefault="00A5022E" w:rsidP="00EA0ED2">
            <w:pPr>
              <w:keepNext/>
              <w:rPr>
                <w:szCs w:val="22"/>
                <w:lang w:val="fi-FI"/>
              </w:rPr>
            </w:pPr>
            <w:proofErr w:type="spellStart"/>
            <w:r w:rsidRPr="00C83E7C">
              <w:rPr>
                <w:szCs w:val="22"/>
                <w:lang w:val="fi-FI"/>
              </w:rPr>
              <w:t>Karbamatsepiini</w:t>
            </w:r>
            <w:proofErr w:type="spellEnd"/>
          </w:p>
        </w:tc>
        <w:tc>
          <w:tcPr>
            <w:tcW w:w="3260" w:type="dxa"/>
            <w:tcBorders>
              <w:top w:val="single" w:sz="4" w:space="0" w:color="auto"/>
              <w:left w:val="single" w:sz="4" w:space="0" w:color="auto"/>
              <w:bottom w:val="single" w:sz="4" w:space="0" w:color="auto"/>
              <w:right w:val="single" w:sz="4" w:space="0" w:color="auto"/>
            </w:tcBorders>
          </w:tcPr>
          <w:p w14:paraId="3AD216F7" w14:textId="77777777" w:rsidR="00A5022E" w:rsidRPr="00C83E7C" w:rsidRDefault="00A5022E" w:rsidP="00EA0ED2">
            <w:pPr>
              <w:keepNext/>
              <w:rPr>
                <w:szCs w:val="22"/>
                <w:lang w:val="fi-FI"/>
              </w:rPr>
            </w:pPr>
            <w:r w:rsidRPr="00C83E7C">
              <w:rPr>
                <w:szCs w:val="22"/>
                <w:lang w:val="fi-FI"/>
              </w:rPr>
              <w:t xml:space="preserve">Vähenee </w:t>
            </w:r>
            <w:r w:rsidR="00037FF4" w:rsidRPr="00C83E7C">
              <w:rPr>
                <w:szCs w:val="22"/>
                <w:lang w:val="fi-FI"/>
              </w:rPr>
              <w:t>3</w:t>
            </w:r>
            <w:r w:rsidRPr="00C83E7C">
              <w:rPr>
                <w:szCs w:val="22"/>
                <w:lang w:val="fi-FI"/>
              </w:rPr>
              <w:t xml:space="preserve">-kertaisesti </w:t>
            </w:r>
          </w:p>
        </w:tc>
        <w:tc>
          <w:tcPr>
            <w:tcW w:w="3311" w:type="dxa"/>
            <w:tcBorders>
              <w:top w:val="single" w:sz="4" w:space="0" w:color="auto"/>
              <w:left w:val="single" w:sz="4" w:space="0" w:color="auto"/>
              <w:bottom w:val="single" w:sz="4" w:space="0" w:color="auto"/>
              <w:right w:val="single" w:sz="4" w:space="0" w:color="auto"/>
            </w:tcBorders>
          </w:tcPr>
          <w:p w14:paraId="28C7D80D" w14:textId="77777777" w:rsidR="00A5022E" w:rsidRPr="00C83E7C" w:rsidRDefault="00A5022E" w:rsidP="00EA0ED2">
            <w:pPr>
              <w:keepNext/>
              <w:rPr>
                <w:szCs w:val="22"/>
                <w:lang w:val="fi-FI"/>
              </w:rPr>
            </w:pPr>
            <w:r w:rsidRPr="00C83E7C">
              <w:rPr>
                <w:szCs w:val="22"/>
                <w:lang w:val="fi-FI"/>
              </w:rPr>
              <w:t>Vähenee &lt;10 %</w:t>
            </w:r>
          </w:p>
        </w:tc>
      </w:tr>
      <w:tr w:rsidR="00A5022E" w:rsidRPr="00C83E7C" w14:paraId="68172A90" w14:textId="77777777">
        <w:trPr>
          <w:cantSplit/>
        </w:trPr>
        <w:tc>
          <w:tcPr>
            <w:tcW w:w="1951" w:type="dxa"/>
            <w:tcBorders>
              <w:top w:val="single" w:sz="4" w:space="0" w:color="auto"/>
              <w:left w:val="single" w:sz="4" w:space="0" w:color="auto"/>
              <w:bottom w:val="single" w:sz="4" w:space="0" w:color="auto"/>
              <w:right w:val="single" w:sz="4" w:space="0" w:color="auto"/>
            </w:tcBorders>
          </w:tcPr>
          <w:p w14:paraId="54DB4BA5" w14:textId="77777777" w:rsidR="00A5022E" w:rsidRPr="00C83E7C" w:rsidRDefault="00A5022E" w:rsidP="00EA0ED2">
            <w:pPr>
              <w:keepNext/>
              <w:rPr>
                <w:szCs w:val="22"/>
                <w:lang w:val="fi-FI"/>
              </w:rPr>
            </w:pPr>
            <w:proofErr w:type="spellStart"/>
            <w:r w:rsidRPr="00C83E7C">
              <w:rPr>
                <w:szCs w:val="22"/>
                <w:lang w:val="fi-FI"/>
              </w:rPr>
              <w:t>Klobatsaami</w:t>
            </w:r>
            <w:proofErr w:type="spellEnd"/>
            <w:r w:rsidRPr="00C83E7C">
              <w:rPr>
                <w:szCs w:val="22"/>
                <w:lang w:val="fi-FI"/>
              </w:rPr>
              <w:t xml:space="preserve"> </w:t>
            </w:r>
          </w:p>
        </w:tc>
        <w:tc>
          <w:tcPr>
            <w:tcW w:w="3260" w:type="dxa"/>
            <w:tcBorders>
              <w:top w:val="single" w:sz="4" w:space="0" w:color="auto"/>
              <w:left w:val="single" w:sz="4" w:space="0" w:color="auto"/>
              <w:bottom w:val="single" w:sz="4" w:space="0" w:color="auto"/>
              <w:right w:val="single" w:sz="4" w:space="0" w:color="auto"/>
            </w:tcBorders>
          </w:tcPr>
          <w:p w14:paraId="7BF1DBEB" w14:textId="77777777" w:rsidR="00A5022E" w:rsidRPr="00C83E7C" w:rsidRDefault="00A5022E"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088EC48E" w14:textId="77777777" w:rsidR="00A5022E" w:rsidRPr="00C83E7C" w:rsidRDefault="00A5022E" w:rsidP="00EA0ED2">
            <w:pPr>
              <w:keepNext/>
              <w:rPr>
                <w:szCs w:val="22"/>
                <w:lang w:val="fi-FI"/>
              </w:rPr>
            </w:pPr>
            <w:r w:rsidRPr="00C83E7C">
              <w:rPr>
                <w:szCs w:val="22"/>
                <w:lang w:val="fi-FI"/>
              </w:rPr>
              <w:t>Vähenee &lt;10 %</w:t>
            </w:r>
          </w:p>
        </w:tc>
      </w:tr>
      <w:tr w:rsidR="00A5022E" w:rsidRPr="00C83E7C" w14:paraId="4B7EB09F" w14:textId="77777777">
        <w:trPr>
          <w:cantSplit/>
        </w:trPr>
        <w:tc>
          <w:tcPr>
            <w:tcW w:w="1951" w:type="dxa"/>
            <w:tcBorders>
              <w:top w:val="single" w:sz="4" w:space="0" w:color="auto"/>
              <w:left w:val="single" w:sz="4" w:space="0" w:color="auto"/>
              <w:bottom w:val="single" w:sz="4" w:space="0" w:color="auto"/>
              <w:right w:val="single" w:sz="4" w:space="0" w:color="auto"/>
            </w:tcBorders>
          </w:tcPr>
          <w:p w14:paraId="5BC8D23E" w14:textId="77777777" w:rsidR="00A5022E" w:rsidRPr="00C83E7C" w:rsidRDefault="00A5022E" w:rsidP="00EA0ED2">
            <w:pPr>
              <w:keepNext/>
              <w:rPr>
                <w:szCs w:val="22"/>
                <w:lang w:val="fi-FI"/>
              </w:rPr>
            </w:pPr>
            <w:proofErr w:type="spellStart"/>
            <w:r w:rsidRPr="00C83E7C">
              <w:rPr>
                <w:szCs w:val="22"/>
                <w:lang w:val="fi-FI"/>
              </w:rPr>
              <w:t>Klonatsepaami</w:t>
            </w:r>
            <w:proofErr w:type="spellEnd"/>
          </w:p>
        </w:tc>
        <w:tc>
          <w:tcPr>
            <w:tcW w:w="3260" w:type="dxa"/>
            <w:tcBorders>
              <w:top w:val="single" w:sz="4" w:space="0" w:color="auto"/>
              <w:left w:val="single" w:sz="4" w:space="0" w:color="auto"/>
              <w:bottom w:val="single" w:sz="4" w:space="0" w:color="auto"/>
              <w:right w:val="single" w:sz="4" w:space="0" w:color="auto"/>
            </w:tcBorders>
          </w:tcPr>
          <w:p w14:paraId="42367EFF" w14:textId="77777777" w:rsidR="00A5022E" w:rsidRPr="00C83E7C" w:rsidRDefault="00A5022E"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3FB2DABF" w14:textId="77777777" w:rsidR="00A5022E" w:rsidRPr="00C83E7C" w:rsidRDefault="00A5022E" w:rsidP="00EA0ED2">
            <w:pPr>
              <w:keepNext/>
              <w:rPr>
                <w:szCs w:val="22"/>
                <w:lang w:val="fi-FI"/>
              </w:rPr>
            </w:pPr>
            <w:r w:rsidRPr="00C83E7C">
              <w:rPr>
                <w:szCs w:val="22"/>
                <w:lang w:val="fi-FI"/>
              </w:rPr>
              <w:t>Ei vaikutusta</w:t>
            </w:r>
          </w:p>
        </w:tc>
      </w:tr>
      <w:tr w:rsidR="00A5022E" w:rsidRPr="00C83E7C" w14:paraId="0B1F019F" w14:textId="77777777">
        <w:trPr>
          <w:cantSplit/>
        </w:trPr>
        <w:tc>
          <w:tcPr>
            <w:tcW w:w="1951" w:type="dxa"/>
            <w:tcBorders>
              <w:top w:val="single" w:sz="4" w:space="0" w:color="auto"/>
              <w:left w:val="single" w:sz="4" w:space="0" w:color="auto"/>
              <w:bottom w:val="single" w:sz="4" w:space="0" w:color="auto"/>
              <w:right w:val="single" w:sz="4" w:space="0" w:color="auto"/>
            </w:tcBorders>
          </w:tcPr>
          <w:p w14:paraId="564A986E" w14:textId="77777777" w:rsidR="00A5022E" w:rsidRPr="00C83E7C" w:rsidRDefault="00A5022E" w:rsidP="00EA0ED2">
            <w:pPr>
              <w:keepNext/>
              <w:rPr>
                <w:szCs w:val="22"/>
                <w:lang w:val="fi-FI"/>
              </w:rPr>
            </w:pPr>
            <w:proofErr w:type="spellStart"/>
            <w:r w:rsidRPr="00C83E7C">
              <w:rPr>
                <w:szCs w:val="22"/>
                <w:lang w:val="fi-FI"/>
              </w:rPr>
              <w:t>Lamotrigiini</w:t>
            </w:r>
            <w:proofErr w:type="spellEnd"/>
          </w:p>
        </w:tc>
        <w:tc>
          <w:tcPr>
            <w:tcW w:w="3260" w:type="dxa"/>
            <w:tcBorders>
              <w:top w:val="single" w:sz="4" w:space="0" w:color="auto"/>
              <w:left w:val="single" w:sz="4" w:space="0" w:color="auto"/>
              <w:bottom w:val="single" w:sz="4" w:space="0" w:color="auto"/>
              <w:right w:val="single" w:sz="4" w:space="0" w:color="auto"/>
            </w:tcBorders>
          </w:tcPr>
          <w:p w14:paraId="06C6978B" w14:textId="77777777" w:rsidR="00A5022E" w:rsidRPr="00C83E7C" w:rsidRDefault="00A5022E"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0BB07256" w14:textId="77777777" w:rsidR="00A5022E" w:rsidRPr="00C83E7C" w:rsidRDefault="00A5022E" w:rsidP="00EA0ED2">
            <w:pPr>
              <w:keepNext/>
              <w:rPr>
                <w:szCs w:val="22"/>
                <w:lang w:val="fi-FI"/>
              </w:rPr>
            </w:pPr>
            <w:r w:rsidRPr="00C83E7C">
              <w:rPr>
                <w:szCs w:val="22"/>
                <w:lang w:val="fi-FI"/>
              </w:rPr>
              <w:t>Vähenee &lt;10 %</w:t>
            </w:r>
          </w:p>
        </w:tc>
      </w:tr>
      <w:tr w:rsidR="00A5022E" w:rsidRPr="00C83E7C" w14:paraId="30780559" w14:textId="77777777">
        <w:trPr>
          <w:cantSplit/>
        </w:trPr>
        <w:tc>
          <w:tcPr>
            <w:tcW w:w="1951" w:type="dxa"/>
            <w:tcBorders>
              <w:top w:val="single" w:sz="4" w:space="0" w:color="auto"/>
              <w:left w:val="single" w:sz="4" w:space="0" w:color="auto"/>
              <w:bottom w:val="single" w:sz="4" w:space="0" w:color="auto"/>
              <w:right w:val="single" w:sz="4" w:space="0" w:color="auto"/>
            </w:tcBorders>
          </w:tcPr>
          <w:p w14:paraId="3F8DE2F7" w14:textId="77777777" w:rsidR="00A5022E" w:rsidRPr="00C83E7C" w:rsidRDefault="00A5022E" w:rsidP="00EA0ED2">
            <w:pPr>
              <w:keepNext/>
              <w:rPr>
                <w:szCs w:val="22"/>
                <w:lang w:val="fi-FI"/>
              </w:rPr>
            </w:pPr>
            <w:proofErr w:type="spellStart"/>
            <w:r w:rsidRPr="00C83E7C">
              <w:rPr>
                <w:szCs w:val="22"/>
                <w:lang w:val="fi-FI"/>
              </w:rPr>
              <w:t>Levetirasetaami</w:t>
            </w:r>
            <w:proofErr w:type="spellEnd"/>
          </w:p>
        </w:tc>
        <w:tc>
          <w:tcPr>
            <w:tcW w:w="3260" w:type="dxa"/>
            <w:tcBorders>
              <w:top w:val="single" w:sz="4" w:space="0" w:color="auto"/>
              <w:left w:val="single" w:sz="4" w:space="0" w:color="auto"/>
              <w:bottom w:val="single" w:sz="4" w:space="0" w:color="auto"/>
              <w:right w:val="single" w:sz="4" w:space="0" w:color="auto"/>
            </w:tcBorders>
          </w:tcPr>
          <w:p w14:paraId="4148EC08" w14:textId="77777777" w:rsidR="00A5022E" w:rsidRPr="00C83E7C" w:rsidRDefault="00A5022E"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2593C1A1" w14:textId="77777777" w:rsidR="00A5022E" w:rsidRPr="00C83E7C" w:rsidRDefault="00A5022E" w:rsidP="00EA0ED2">
            <w:pPr>
              <w:keepNext/>
              <w:rPr>
                <w:szCs w:val="22"/>
                <w:lang w:val="fi-FI"/>
              </w:rPr>
            </w:pPr>
            <w:r w:rsidRPr="00C83E7C">
              <w:rPr>
                <w:szCs w:val="22"/>
                <w:lang w:val="fi-FI"/>
              </w:rPr>
              <w:t>Ei vaikutusta</w:t>
            </w:r>
          </w:p>
        </w:tc>
      </w:tr>
      <w:tr w:rsidR="00A5022E" w:rsidRPr="00C83E7C" w14:paraId="41783DB8" w14:textId="77777777">
        <w:trPr>
          <w:cantSplit/>
        </w:trPr>
        <w:tc>
          <w:tcPr>
            <w:tcW w:w="1951" w:type="dxa"/>
            <w:tcBorders>
              <w:top w:val="single" w:sz="4" w:space="0" w:color="auto"/>
              <w:left w:val="single" w:sz="4" w:space="0" w:color="auto"/>
              <w:bottom w:val="single" w:sz="4" w:space="0" w:color="auto"/>
              <w:right w:val="single" w:sz="4" w:space="0" w:color="auto"/>
            </w:tcBorders>
          </w:tcPr>
          <w:p w14:paraId="0771E23B" w14:textId="77777777" w:rsidR="00A5022E" w:rsidRPr="00C83E7C" w:rsidRDefault="00A5022E" w:rsidP="00EA0ED2">
            <w:pPr>
              <w:keepNext/>
              <w:rPr>
                <w:szCs w:val="22"/>
                <w:lang w:val="fi-FI"/>
              </w:rPr>
            </w:pPr>
            <w:proofErr w:type="spellStart"/>
            <w:r w:rsidRPr="00C83E7C">
              <w:rPr>
                <w:szCs w:val="22"/>
                <w:lang w:val="fi-FI"/>
              </w:rPr>
              <w:t>Okskarbatsepiini</w:t>
            </w:r>
            <w:proofErr w:type="spellEnd"/>
          </w:p>
        </w:tc>
        <w:tc>
          <w:tcPr>
            <w:tcW w:w="3260" w:type="dxa"/>
            <w:tcBorders>
              <w:top w:val="single" w:sz="4" w:space="0" w:color="auto"/>
              <w:left w:val="single" w:sz="4" w:space="0" w:color="auto"/>
              <w:bottom w:val="single" w:sz="4" w:space="0" w:color="auto"/>
              <w:right w:val="single" w:sz="4" w:space="0" w:color="auto"/>
            </w:tcBorders>
          </w:tcPr>
          <w:p w14:paraId="37009C12" w14:textId="77777777" w:rsidR="00A5022E" w:rsidRPr="00C83E7C" w:rsidRDefault="00A5022E" w:rsidP="00EA0ED2">
            <w:pPr>
              <w:keepNext/>
              <w:rPr>
                <w:szCs w:val="22"/>
                <w:lang w:val="fi-FI"/>
              </w:rPr>
            </w:pPr>
            <w:r w:rsidRPr="00C83E7C">
              <w:rPr>
                <w:szCs w:val="22"/>
                <w:lang w:val="fi-FI"/>
              </w:rPr>
              <w:t xml:space="preserve">Vähenee </w:t>
            </w:r>
            <w:r w:rsidR="00037FF4" w:rsidRPr="00C83E7C">
              <w:rPr>
                <w:szCs w:val="22"/>
                <w:lang w:val="fi-FI"/>
              </w:rPr>
              <w:t>2</w:t>
            </w:r>
            <w:r w:rsidRPr="00C83E7C">
              <w:rPr>
                <w:szCs w:val="22"/>
                <w:lang w:val="fi-FI"/>
              </w:rPr>
              <w:t>-kertaisesti</w:t>
            </w:r>
          </w:p>
        </w:tc>
        <w:tc>
          <w:tcPr>
            <w:tcW w:w="3311" w:type="dxa"/>
            <w:tcBorders>
              <w:top w:val="single" w:sz="4" w:space="0" w:color="auto"/>
              <w:left w:val="single" w:sz="4" w:space="0" w:color="auto"/>
              <w:bottom w:val="single" w:sz="4" w:space="0" w:color="auto"/>
              <w:right w:val="single" w:sz="4" w:space="0" w:color="auto"/>
            </w:tcBorders>
          </w:tcPr>
          <w:p w14:paraId="2D701F94" w14:textId="77777777" w:rsidR="00A5022E" w:rsidRPr="00C83E7C" w:rsidRDefault="00A5022E" w:rsidP="00EA0ED2">
            <w:pPr>
              <w:keepNext/>
              <w:rPr>
                <w:szCs w:val="22"/>
                <w:lang w:val="fi-FI"/>
              </w:rPr>
            </w:pPr>
            <w:r w:rsidRPr="00C83E7C">
              <w:rPr>
                <w:szCs w:val="22"/>
                <w:lang w:val="fi-FI"/>
              </w:rPr>
              <w:t xml:space="preserve">Lisääntyy 35 % </w:t>
            </w:r>
            <w:r w:rsidRPr="00C83E7C">
              <w:rPr>
                <w:szCs w:val="22"/>
                <w:vertAlign w:val="superscript"/>
                <w:lang w:val="fi-FI"/>
              </w:rPr>
              <w:t>1)</w:t>
            </w:r>
            <w:r w:rsidRPr="00C83E7C">
              <w:rPr>
                <w:szCs w:val="22"/>
                <w:lang w:val="fi-FI"/>
              </w:rPr>
              <w:t xml:space="preserve"> </w:t>
            </w:r>
          </w:p>
        </w:tc>
      </w:tr>
      <w:tr w:rsidR="00A5022E" w:rsidRPr="00C83E7C" w14:paraId="2E5CE0C6" w14:textId="77777777">
        <w:trPr>
          <w:cantSplit/>
        </w:trPr>
        <w:tc>
          <w:tcPr>
            <w:tcW w:w="1951" w:type="dxa"/>
            <w:tcBorders>
              <w:top w:val="single" w:sz="4" w:space="0" w:color="auto"/>
              <w:left w:val="single" w:sz="4" w:space="0" w:color="auto"/>
              <w:bottom w:val="single" w:sz="4" w:space="0" w:color="auto"/>
              <w:right w:val="single" w:sz="4" w:space="0" w:color="auto"/>
            </w:tcBorders>
          </w:tcPr>
          <w:p w14:paraId="3CE4843A" w14:textId="77777777" w:rsidR="00A5022E" w:rsidRPr="00C83E7C" w:rsidRDefault="00A5022E" w:rsidP="00EA0ED2">
            <w:pPr>
              <w:keepNext/>
              <w:rPr>
                <w:szCs w:val="22"/>
                <w:lang w:val="fi-FI"/>
              </w:rPr>
            </w:pPr>
            <w:proofErr w:type="spellStart"/>
            <w:r w:rsidRPr="00C83E7C">
              <w:rPr>
                <w:szCs w:val="22"/>
                <w:lang w:val="fi-FI"/>
              </w:rPr>
              <w:t>Fenobarbitaali</w:t>
            </w:r>
            <w:proofErr w:type="spellEnd"/>
          </w:p>
        </w:tc>
        <w:tc>
          <w:tcPr>
            <w:tcW w:w="3260" w:type="dxa"/>
            <w:tcBorders>
              <w:top w:val="single" w:sz="4" w:space="0" w:color="auto"/>
              <w:left w:val="single" w:sz="4" w:space="0" w:color="auto"/>
              <w:bottom w:val="single" w:sz="4" w:space="0" w:color="auto"/>
              <w:right w:val="single" w:sz="4" w:space="0" w:color="auto"/>
            </w:tcBorders>
          </w:tcPr>
          <w:p w14:paraId="25B16A62" w14:textId="77777777" w:rsidR="00A5022E" w:rsidRPr="00C83E7C" w:rsidRDefault="00037FF4" w:rsidP="00EA0ED2">
            <w:pPr>
              <w:keepNext/>
              <w:rPr>
                <w:szCs w:val="22"/>
                <w:lang w:val="fi-FI"/>
              </w:rPr>
            </w:pPr>
            <w:r w:rsidRPr="00C83E7C">
              <w:rPr>
                <w:szCs w:val="22"/>
                <w:lang w:val="fi-FI"/>
              </w:rPr>
              <w:t>Vähenee 20 %</w:t>
            </w:r>
          </w:p>
        </w:tc>
        <w:tc>
          <w:tcPr>
            <w:tcW w:w="3311" w:type="dxa"/>
            <w:tcBorders>
              <w:top w:val="single" w:sz="4" w:space="0" w:color="auto"/>
              <w:left w:val="single" w:sz="4" w:space="0" w:color="auto"/>
              <w:bottom w:val="single" w:sz="4" w:space="0" w:color="auto"/>
              <w:right w:val="single" w:sz="4" w:space="0" w:color="auto"/>
            </w:tcBorders>
          </w:tcPr>
          <w:p w14:paraId="224AE5C1" w14:textId="77777777" w:rsidR="00A5022E" w:rsidRPr="00C83E7C" w:rsidRDefault="00A5022E" w:rsidP="00EA0ED2">
            <w:pPr>
              <w:keepNext/>
              <w:rPr>
                <w:szCs w:val="22"/>
                <w:lang w:val="fi-FI"/>
              </w:rPr>
            </w:pPr>
            <w:r w:rsidRPr="00C83E7C">
              <w:rPr>
                <w:szCs w:val="22"/>
                <w:lang w:val="fi-FI"/>
              </w:rPr>
              <w:t>Ei vaikutusta</w:t>
            </w:r>
          </w:p>
        </w:tc>
      </w:tr>
      <w:tr w:rsidR="00A5022E" w:rsidRPr="00C83E7C" w14:paraId="701D12AD" w14:textId="77777777">
        <w:trPr>
          <w:cantSplit/>
        </w:trPr>
        <w:tc>
          <w:tcPr>
            <w:tcW w:w="1951" w:type="dxa"/>
            <w:tcBorders>
              <w:top w:val="single" w:sz="4" w:space="0" w:color="auto"/>
              <w:left w:val="single" w:sz="4" w:space="0" w:color="auto"/>
              <w:bottom w:val="single" w:sz="4" w:space="0" w:color="auto"/>
              <w:right w:val="single" w:sz="4" w:space="0" w:color="auto"/>
            </w:tcBorders>
          </w:tcPr>
          <w:p w14:paraId="3C27E698" w14:textId="77777777" w:rsidR="00A5022E" w:rsidRPr="00C83E7C" w:rsidRDefault="00A5022E" w:rsidP="00EA0ED2">
            <w:pPr>
              <w:keepNext/>
              <w:rPr>
                <w:szCs w:val="22"/>
                <w:lang w:val="fi-FI"/>
              </w:rPr>
            </w:pPr>
            <w:proofErr w:type="spellStart"/>
            <w:r w:rsidRPr="00C83E7C">
              <w:rPr>
                <w:szCs w:val="22"/>
                <w:lang w:val="fi-FI"/>
              </w:rPr>
              <w:t>Fenytoiini</w:t>
            </w:r>
            <w:proofErr w:type="spellEnd"/>
          </w:p>
        </w:tc>
        <w:tc>
          <w:tcPr>
            <w:tcW w:w="3260" w:type="dxa"/>
            <w:tcBorders>
              <w:top w:val="single" w:sz="4" w:space="0" w:color="auto"/>
              <w:left w:val="single" w:sz="4" w:space="0" w:color="auto"/>
              <w:bottom w:val="single" w:sz="4" w:space="0" w:color="auto"/>
              <w:right w:val="single" w:sz="4" w:space="0" w:color="auto"/>
            </w:tcBorders>
          </w:tcPr>
          <w:p w14:paraId="61C626D0" w14:textId="77777777" w:rsidR="00A5022E" w:rsidRPr="00C83E7C" w:rsidRDefault="00A5022E" w:rsidP="00EA0ED2">
            <w:pPr>
              <w:keepNext/>
              <w:rPr>
                <w:szCs w:val="22"/>
                <w:lang w:val="fi-FI"/>
              </w:rPr>
            </w:pPr>
            <w:r w:rsidRPr="00C83E7C">
              <w:rPr>
                <w:szCs w:val="22"/>
                <w:lang w:val="fi-FI"/>
              </w:rPr>
              <w:t xml:space="preserve">Vähenee </w:t>
            </w:r>
            <w:r w:rsidR="006A29A2" w:rsidRPr="00C83E7C">
              <w:rPr>
                <w:szCs w:val="22"/>
                <w:lang w:val="fi-FI"/>
              </w:rPr>
              <w:t>2</w:t>
            </w:r>
            <w:r w:rsidRPr="00C83E7C">
              <w:rPr>
                <w:szCs w:val="22"/>
                <w:lang w:val="fi-FI"/>
              </w:rPr>
              <w:t>-kertaisesti</w:t>
            </w:r>
          </w:p>
        </w:tc>
        <w:tc>
          <w:tcPr>
            <w:tcW w:w="3311" w:type="dxa"/>
            <w:tcBorders>
              <w:top w:val="single" w:sz="4" w:space="0" w:color="auto"/>
              <w:left w:val="single" w:sz="4" w:space="0" w:color="auto"/>
              <w:bottom w:val="single" w:sz="4" w:space="0" w:color="auto"/>
              <w:right w:val="single" w:sz="4" w:space="0" w:color="auto"/>
            </w:tcBorders>
          </w:tcPr>
          <w:p w14:paraId="09CBF25A" w14:textId="77777777" w:rsidR="00A5022E" w:rsidRPr="00C83E7C" w:rsidRDefault="00A5022E" w:rsidP="00EA0ED2">
            <w:pPr>
              <w:keepNext/>
              <w:rPr>
                <w:szCs w:val="22"/>
                <w:lang w:val="fi-FI"/>
              </w:rPr>
            </w:pPr>
            <w:r w:rsidRPr="00C83E7C">
              <w:rPr>
                <w:szCs w:val="22"/>
                <w:lang w:val="fi-FI"/>
              </w:rPr>
              <w:t>Ei vaikutusta</w:t>
            </w:r>
          </w:p>
        </w:tc>
      </w:tr>
      <w:tr w:rsidR="00A5022E" w:rsidRPr="00C83E7C" w14:paraId="1ED71381" w14:textId="77777777">
        <w:trPr>
          <w:cantSplit/>
          <w:trHeight w:val="261"/>
        </w:trPr>
        <w:tc>
          <w:tcPr>
            <w:tcW w:w="1951" w:type="dxa"/>
            <w:tcBorders>
              <w:top w:val="single" w:sz="4" w:space="0" w:color="auto"/>
              <w:left w:val="single" w:sz="4" w:space="0" w:color="auto"/>
              <w:bottom w:val="single" w:sz="4" w:space="0" w:color="auto"/>
              <w:right w:val="single" w:sz="4" w:space="0" w:color="auto"/>
            </w:tcBorders>
          </w:tcPr>
          <w:p w14:paraId="26626897" w14:textId="77777777" w:rsidR="00A5022E" w:rsidRPr="00C83E7C" w:rsidRDefault="00A5022E" w:rsidP="00EA0ED2">
            <w:pPr>
              <w:keepNext/>
              <w:rPr>
                <w:szCs w:val="22"/>
                <w:lang w:val="fi-FI"/>
              </w:rPr>
            </w:pPr>
            <w:proofErr w:type="spellStart"/>
            <w:r w:rsidRPr="00C83E7C">
              <w:rPr>
                <w:szCs w:val="22"/>
                <w:lang w:val="fi-FI"/>
              </w:rPr>
              <w:t>Topiramaatti</w:t>
            </w:r>
            <w:proofErr w:type="spellEnd"/>
            <w:r w:rsidRPr="00C83E7C">
              <w:rPr>
                <w:szCs w:val="22"/>
                <w:lang w:val="fi-FI"/>
              </w:rPr>
              <w:t xml:space="preserve"> </w:t>
            </w:r>
          </w:p>
        </w:tc>
        <w:tc>
          <w:tcPr>
            <w:tcW w:w="3260" w:type="dxa"/>
            <w:tcBorders>
              <w:top w:val="single" w:sz="4" w:space="0" w:color="auto"/>
              <w:left w:val="single" w:sz="4" w:space="0" w:color="auto"/>
              <w:bottom w:val="single" w:sz="4" w:space="0" w:color="auto"/>
              <w:right w:val="single" w:sz="4" w:space="0" w:color="auto"/>
            </w:tcBorders>
          </w:tcPr>
          <w:p w14:paraId="28533882" w14:textId="77777777" w:rsidR="00A5022E" w:rsidRPr="00C83E7C" w:rsidRDefault="00A5022E" w:rsidP="00EA0ED2">
            <w:pPr>
              <w:keepNext/>
              <w:rPr>
                <w:szCs w:val="22"/>
                <w:lang w:val="fi-FI"/>
              </w:rPr>
            </w:pPr>
            <w:r w:rsidRPr="00C83E7C">
              <w:rPr>
                <w:szCs w:val="22"/>
                <w:lang w:val="fi-FI"/>
              </w:rPr>
              <w:t xml:space="preserve">Vähenee </w:t>
            </w:r>
            <w:r w:rsidR="006A29A2" w:rsidRPr="00C83E7C">
              <w:rPr>
                <w:szCs w:val="22"/>
                <w:lang w:val="fi-FI"/>
              </w:rPr>
              <w:t>20</w:t>
            </w:r>
            <w:r w:rsidRPr="00C83E7C">
              <w:rPr>
                <w:szCs w:val="22"/>
                <w:lang w:val="fi-FI"/>
              </w:rPr>
              <w:t> %</w:t>
            </w:r>
          </w:p>
        </w:tc>
        <w:tc>
          <w:tcPr>
            <w:tcW w:w="3311" w:type="dxa"/>
            <w:tcBorders>
              <w:top w:val="single" w:sz="4" w:space="0" w:color="auto"/>
              <w:left w:val="single" w:sz="4" w:space="0" w:color="auto"/>
              <w:bottom w:val="single" w:sz="4" w:space="0" w:color="auto"/>
              <w:right w:val="single" w:sz="4" w:space="0" w:color="auto"/>
            </w:tcBorders>
          </w:tcPr>
          <w:p w14:paraId="1BAB89ED" w14:textId="77777777" w:rsidR="00A5022E" w:rsidRPr="00C83E7C" w:rsidRDefault="00A5022E" w:rsidP="00EA0ED2">
            <w:pPr>
              <w:keepNext/>
              <w:rPr>
                <w:szCs w:val="22"/>
                <w:lang w:val="fi-FI"/>
              </w:rPr>
            </w:pPr>
            <w:r w:rsidRPr="00C83E7C">
              <w:rPr>
                <w:szCs w:val="22"/>
                <w:lang w:val="fi-FI"/>
              </w:rPr>
              <w:t>Ei vaikutusta</w:t>
            </w:r>
          </w:p>
        </w:tc>
      </w:tr>
      <w:tr w:rsidR="00A5022E" w:rsidRPr="00C83E7C" w14:paraId="5D99169F" w14:textId="77777777">
        <w:trPr>
          <w:cantSplit/>
        </w:trPr>
        <w:tc>
          <w:tcPr>
            <w:tcW w:w="1951" w:type="dxa"/>
            <w:tcBorders>
              <w:top w:val="single" w:sz="4" w:space="0" w:color="auto"/>
              <w:left w:val="single" w:sz="4" w:space="0" w:color="auto"/>
              <w:bottom w:val="single" w:sz="4" w:space="0" w:color="auto"/>
              <w:right w:val="single" w:sz="4" w:space="0" w:color="auto"/>
            </w:tcBorders>
          </w:tcPr>
          <w:p w14:paraId="3C13FD80" w14:textId="77777777" w:rsidR="00A5022E" w:rsidRPr="00C83E7C" w:rsidRDefault="00A5022E" w:rsidP="00EA0ED2">
            <w:pPr>
              <w:keepNext/>
              <w:rPr>
                <w:szCs w:val="22"/>
                <w:lang w:val="fi-FI"/>
              </w:rPr>
            </w:pPr>
            <w:proofErr w:type="spellStart"/>
            <w:r w:rsidRPr="00C83E7C">
              <w:rPr>
                <w:szCs w:val="22"/>
                <w:lang w:val="fi-FI"/>
              </w:rPr>
              <w:t>Valproiinihappo</w:t>
            </w:r>
            <w:proofErr w:type="spellEnd"/>
          </w:p>
        </w:tc>
        <w:tc>
          <w:tcPr>
            <w:tcW w:w="3260" w:type="dxa"/>
            <w:tcBorders>
              <w:top w:val="single" w:sz="4" w:space="0" w:color="auto"/>
              <w:left w:val="single" w:sz="4" w:space="0" w:color="auto"/>
              <w:bottom w:val="single" w:sz="4" w:space="0" w:color="auto"/>
              <w:right w:val="single" w:sz="4" w:space="0" w:color="auto"/>
            </w:tcBorders>
          </w:tcPr>
          <w:p w14:paraId="65F0F5D5" w14:textId="77777777" w:rsidR="00A5022E" w:rsidRPr="00C83E7C" w:rsidRDefault="00A5022E"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6813E084" w14:textId="77777777" w:rsidR="00A5022E" w:rsidRPr="00C83E7C" w:rsidRDefault="00A5022E" w:rsidP="00EA0ED2">
            <w:pPr>
              <w:keepNext/>
              <w:rPr>
                <w:szCs w:val="22"/>
                <w:lang w:val="fi-FI"/>
              </w:rPr>
            </w:pPr>
            <w:r w:rsidRPr="00C83E7C">
              <w:rPr>
                <w:szCs w:val="22"/>
                <w:lang w:val="fi-FI"/>
              </w:rPr>
              <w:t>Vähenee &lt;10 %</w:t>
            </w:r>
          </w:p>
        </w:tc>
      </w:tr>
      <w:tr w:rsidR="00A5022E" w:rsidRPr="00C83E7C" w14:paraId="73815302" w14:textId="77777777">
        <w:trPr>
          <w:cantSplit/>
        </w:trPr>
        <w:tc>
          <w:tcPr>
            <w:tcW w:w="1951" w:type="dxa"/>
            <w:tcBorders>
              <w:top w:val="single" w:sz="4" w:space="0" w:color="auto"/>
              <w:left w:val="single" w:sz="4" w:space="0" w:color="auto"/>
              <w:bottom w:val="single" w:sz="4" w:space="0" w:color="auto"/>
              <w:right w:val="single" w:sz="4" w:space="0" w:color="auto"/>
            </w:tcBorders>
          </w:tcPr>
          <w:p w14:paraId="5505B677" w14:textId="77777777" w:rsidR="00A5022E" w:rsidRPr="00C83E7C" w:rsidRDefault="00A5022E" w:rsidP="00EA0ED2">
            <w:pPr>
              <w:keepNext/>
              <w:rPr>
                <w:szCs w:val="22"/>
                <w:lang w:val="fi-FI"/>
              </w:rPr>
            </w:pPr>
            <w:proofErr w:type="spellStart"/>
            <w:r w:rsidRPr="00C83E7C">
              <w:rPr>
                <w:szCs w:val="22"/>
                <w:lang w:val="fi-FI"/>
              </w:rPr>
              <w:t>Tsonisamidi</w:t>
            </w:r>
            <w:proofErr w:type="spellEnd"/>
          </w:p>
        </w:tc>
        <w:tc>
          <w:tcPr>
            <w:tcW w:w="3260" w:type="dxa"/>
            <w:tcBorders>
              <w:top w:val="single" w:sz="4" w:space="0" w:color="auto"/>
              <w:left w:val="single" w:sz="4" w:space="0" w:color="auto"/>
              <w:bottom w:val="single" w:sz="4" w:space="0" w:color="auto"/>
              <w:right w:val="single" w:sz="4" w:space="0" w:color="auto"/>
            </w:tcBorders>
          </w:tcPr>
          <w:p w14:paraId="5735D1DD" w14:textId="77777777" w:rsidR="00A5022E" w:rsidRPr="00C83E7C" w:rsidRDefault="00A5022E" w:rsidP="00EA0ED2">
            <w:pPr>
              <w:keepNext/>
              <w:rPr>
                <w:szCs w:val="22"/>
                <w:lang w:val="fi-FI"/>
              </w:rPr>
            </w:pPr>
            <w:r w:rsidRPr="00C83E7C">
              <w:rPr>
                <w:szCs w:val="22"/>
                <w:lang w:val="fi-FI"/>
              </w:rPr>
              <w:t>Ei vaikutusta</w:t>
            </w:r>
          </w:p>
        </w:tc>
        <w:tc>
          <w:tcPr>
            <w:tcW w:w="3311" w:type="dxa"/>
            <w:tcBorders>
              <w:top w:val="single" w:sz="4" w:space="0" w:color="auto"/>
              <w:left w:val="single" w:sz="4" w:space="0" w:color="auto"/>
              <w:bottom w:val="single" w:sz="4" w:space="0" w:color="auto"/>
              <w:right w:val="single" w:sz="4" w:space="0" w:color="auto"/>
            </w:tcBorders>
          </w:tcPr>
          <w:p w14:paraId="46C0F4EF" w14:textId="77777777" w:rsidR="00A5022E" w:rsidRPr="00C83E7C" w:rsidRDefault="00A5022E" w:rsidP="00EA0ED2">
            <w:pPr>
              <w:keepNext/>
              <w:rPr>
                <w:szCs w:val="22"/>
                <w:lang w:val="fi-FI"/>
              </w:rPr>
            </w:pPr>
            <w:r w:rsidRPr="00C83E7C">
              <w:rPr>
                <w:szCs w:val="22"/>
                <w:lang w:val="fi-FI"/>
              </w:rPr>
              <w:t>Ei vaikutusta</w:t>
            </w:r>
          </w:p>
        </w:tc>
      </w:tr>
    </w:tbl>
    <w:p w14:paraId="435A59EE" w14:textId="77777777" w:rsidR="00A5022E" w:rsidRPr="00C83E7C" w:rsidRDefault="00A5022E" w:rsidP="00B06DA6">
      <w:pPr>
        <w:ind w:left="567" w:hanging="567"/>
        <w:rPr>
          <w:sz w:val="18"/>
          <w:szCs w:val="18"/>
          <w:lang w:val="fi-FI"/>
        </w:rPr>
      </w:pPr>
      <w:r w:rsidRPr="00C83E7C">
        <w:rPr>
          <w:sz w:val="18"/>
          <w:szCs w:val="18"/>
          <w:lang w:val="fi-FI"/>
        </w:rPr>
        <w:t>1)</w:t>
      </w:r>
      <w:r w:rsidRPr="00C83E7C">
        <w:rPr>
          <w:sz w:val="18"/>
          <w:szCs w:val="18"/>
          <w:lang w:val="fi-FI"/>
        </w:rPr>
        <w:tab/>
        <w:t xml:space="preserve">Aktiivista </w:t>
      </w:r>
      <w:proofErr w:type="spellStart"/>
      <w:r w:rsidRPr="00C83E7C">
        <w:rPr>
          <w:sz w:val="18"/>
          <w:szCs w:val="18"/>
          <w:lang w:val="fi-FI"/>
        </w:rPr>
        <w:t>metaboliittia</w:t>
      </w:r>
      <w:proofErr w:type="spellEnd"/>
      <w:r w:rsidRPr="00C83E7C">
        <w:rPr>
          <w:sz w:val="18"/>
          <w:szCs w:val="18"/>
          <w:lang w:val="fi-FI"/>
        </w:rPr>
        <w:t xml:space="preserve">, </w:t>
      </w:r>
      <w:proofErr w:type="spellStart"/>
      <w:r w:rsidRPr="00C83E7C">
        <w:rPr>
          <w:sz w:val="18"/>
          <w:szCs w:val="18"/>
          <w:lang w:val="fi-FI"/>
        </w:rPr>
        <w:t>monohydroksikarbatsepiinia</w:t>
      </w:r>
      <w:proofErr w:type="spellEnd"/>
      <w:r w:rsidRPr="00C83E7C">
        <w:rPr>
          <w:sz w:val="18"/>
          <w:szCs w:val="18"/>
          <w:lang w:val="fi-FI"/>
        </w:rPr>
        <w:t>, ei arvioitu.</w:t>
      </w:r>
    </w:p>
    <w:p w14:paraId="7C38D001" w14:textId="77777777" w:rsidR="00A5022E" w:rsidRPr="00C83E7C" w:rsidRDefault="00A5022E" w:rsidP="00EA0ED2">
      <w:pPr>
        <w:rPr>
          <w:lang w:val="fi-FI"/>
        </w:rPr>
      </w:pPr>
    </w:p>
    <w:p w14:paraId="2A90C0AF" w14:textId="77777777" w:rsidR="005A36DB" w:rsidRPr="00C83E7C" w:rsidRDefault="009E6A01" w:rsidP="00B06DA6">
      <w:pPr>
        <w:rPr>
          <w:szCs w:val="22"/>
          <w:lang w:val="fi-FI"/>
        </w:rPr>
      </w:pPr>
      <w:r w:rsidRPr="00C83E7C">
        <w:rPr>
          <w:szCs w:val="22"/>
          <w:lang w:val="fi-FI"/>
        </w:rPr>
        <w:t xml:space="preserve">Perustuen </w:t>
      </w:r>
      <w:proofErr w:type="spellStart"/>
      <w:r w:rsidR="00A5022E" w:rsidRPr="00C83E7C">
        <w:rPr>
          <w:szCs w:val="22"/>
          <w:lang w:val="fi-FI"/>
        </w:rPr>
        <w:t>populaatiofarmakokineettise</w:t>
      </w:r>
      <w:r w:rsidRPr="00C83E7C">
        <w:rPr>
          <w:szCs w:val="22"/>
          <w:lang w:val="fi-FI"/>
        </w:rPr>
        <w:t>n</w:t>
      </w:r>
      <w:proofErr w:type="spellEnd"/>
      <w:r w:rsidR="00A5022E" w:rsidRPr="00C83E7C">
        <w:rPr>
          <w:szCs w:val="22"/>
          <w:lang w:val="fi-FI"/>
        </w:rPr>
        <w:t xml:space="preserve"> analyysi</w:t>
      </w:r>
      <w:r w:rsidRPr="00C83E7C">
        <w:rPr>
          <w:szCs w:val="22"/>
          <w:lang w:val="fi-FI"/>
        </w:rPr>
        <w:t xml:space="preserve">n tuloksiin </w:t>
      </w:r>
      <w:r w:rsidR="00A5022E" w:rsidRPr="00C83E7C">
        <w:rPr>
          <w:szCs w:val="22"/>
          <w:lang w:val="fi-FI"/>
        </w:rPr>
        <w:t>potilai</w:t>
      </w:r>
      <w:r w:rsidRPr="00C83E7C">
        <w:rPr>
          <w:szCs w:val="22"/>
          <w:lang w:val="fi-FI"/>
        </w:rPr>
        <w:t>s</w:t>
      </w:r>
      <w:r w:rsidR="00A5022E" w:rsidRPr="00C83E7C">
        <w:rPr>
          <w:szCs w:val="22"/>
          <w:lang w:val="fi-FI"/>
        </w:rPr>
        <w:t>ta, joilla oli paikallisalkuisia kohtauksia, sekä potilai</w:t>
      </w:r>
      <w:r w:rsidR="002C737D" w:rsidRPr="00C83E7C">
        <w:rPr>
          <w:szCs w:val="22"/>
          <w:lang w:val="fi-FI"/>
        </w:rPr>
        <w:t>s</w:t>
      </w:r>
      <w:r w:rsidR="00A5022E" w:rsidRPr="00C83E7C">
        <w:rPr>
          <w:szCs w:val="22"/>
          <w:lang w:val="fi-FI"/>
        </w:rPr>
        <w:t>ta, joilla oli primaaristi yleistyneitä toonis-kloonisia kohtauksia</w:t>
      </w:r>
      <w:r w:rsidR="002C737D" w:rsidRPr="00C83E7C">
        <w:rPr>
          <w:szCs w:val="22"/>
          <w:lang w:val="fi-FI"/>
        </w:rPr>
        <w:t>,</w:t>
      </w:r>
      <w:r w:rsidR="008E0AC2" w:rsidRPr="00C83E7C">
        <w:rPr>
          <w:szCs w:val="22"/>
          <w:lang w:val="fi-FI"/>
        </w:rPr>
        <w:t xml:space="preserve"> </w:t>
      </w:r>
      <w:proofErr w:type="spellStart"/>
      <w:r w:rsidR="00A5022E" w:rsidRPr="00C83E7C">
        <w:rPr>
          <w:szCs w:val="22"/>
          <w:lang w:val="fi-FI"/>
        </w:rPr>
        <w:t>Fycompan</w:t>
      </w:r>
      <w:proofErr w:type="spellEnd"/>
      <w:r w:rsidR="00A5022E" w:rsidRPr="00C83E7C">
        <w:rPr>
          <w:szCs w:val="22"/>
          <w:lang w:val="fi-FI"/>
        </w:rPr>
        <w:t xml:space="preserve"> kokonaispuhdistuma kasvoi, kun sitä annettiin samanaikaisesti </w:t>
      </w:r>
      <w:proofErr w:type="spellStart"/>
      <w:r w:rsidR="00A5022E" w:rsidRPr="00C83E7C">
        <w:rPr>
          <w:szCs w:val="22"/>
          <w:lang w:val="fi-FI"/>
        </w:rPr>
        <w:t>karbamatsepiinin</w:t>
      </w:r>
      <w:proofErr w:type="spellEnd"/>
      <w:r w:rsidR="00A5022E" w:rsidRPr="00C83E7C">
        <w:rPr>
          <w:szCs w:val="22"/>
          <w:lang w:val="fi-FI"/>
        </w:rPr>
        <w:t xml:space="preserve"> (</w:t>
      </w:r>
      <w:r w:rsidR="002C737D" w:rsidRPr="00C83E7C">
        <w:rPr>
          <w:szCs w:val="22"/>
          <w:lang w:val="fi-FI"/>
        </w:rPr>
        <w:t>3</w:t>
      </w:r>
      <w:r w:rsidR="00A5022E" w:rsidRPr="00C83E7C">
        <w:rPr>
          <w:szCs w:val="22"/>
          <w:lang w:val="fi-FI"/>
        </w:rPr>
        <w:t>-kertaiseksi)</w:t>
      </w:r>
      <w:r w:rsidR="002C737D" w:rsidRPr="00C83E7C">
        <w:rPr>
          <w:szCs w:val="22"/>
          <w:lang w:val="fi-FI"/>
        </w:rPr>
        <w:t xml:space="preserve"> ja</w:t>
      </w:r>
      <w:r w:rsidR="00A5022E" w:rsidRPr="00C83E7C">
        <w:rPr>
          <w:szCs w:val="22"/>
          <w:lang w:val="fi-FI"/>
        </w:rPr>
        <w:t xml:space="preserve"> </w:t>
      </w:r>
      <w:proofErr w:type="spellStart"/>
      <w:r w:rsidR="00A5022E" w:rsidRPr="00C83E7C">
        <w:rPr>
          <w:szCs w:val="22"/>
          <w:lang w:val="fi-FI"/>
        </w:rPr>
        <w:t>fenytoiinin</w:t>
      </w:r>
      <w:proofErr w:type="spellEnd"/>
      <w:r w:rsidR="00A5022E" w:rsidRPr="00C83E7C">
        <w:rPr>
          <w:szCs w:val="22"/>
          <w:lang w:val="fi-FI"/>
        </w:rPr>
        <w:t xml:space="preserve"> </w:t>
      </w:r>
      <w:r w:rsidR="002C737D" w:rsidRPr="00C83E7C">
        <w:rPr>
          <w:szCs w:val="22"/>
          <w:lang w:val="fi-FI"/>
        </w:rPr>
        <w:t>tai</w:t>
      </w:r>
      <w:r w:rsidR="00A5022E" w:rsidRPr="00C83E7C">
        <w:rPr>
          <w:szCs w:val="22"/>
          <w:lang w:val="fi-FI"/>
        </w:rPr>
        <w:t xml:space="preserve"> </w:t>
      </w:r>
      <w:proofErr w:type="spellStart"/>
      <w:r w:rsidR="00A5022E" w:rsidRPr="00C83E7C">
        <w:rPr>
          <w:szCs w:val="22"/>
          <w:lang w:val="fi-FI"/>
        </w:rPr>
        <w:t>okskarbatsepiinin</w:t>
      </w:r>
      <w:proofErr w:type="spellEnd"/>
      <w:r w:rsidR="00A5022E" w:rsidRPr="00C83E7C">
        <w:rPr>
          <w:szCs w:val="22"/>
          <w:lang w:val="fi-FI"/>
        </w:rPr>
        <w:t xml:space="preserve"> (</w:t>
      </w:r>
      <w:r w:rsidR="002C737D" w:rsidRPr="00C83E7C">
        <w:rPr>
          <w:szCs w:val="22"/>
          <w:lang w:val="fi-FI"/>
        </w:rPr>
        <w:t>2</w:t>
      </w:r>
      <w:r w:rsidR="00A5022E" w:rsidRPr="00C83E7C">
        <w:rPr>
          <w:szCs w:val="22"/>
          <w:lang w:val="fi-FI"/>
        </w:rPr>
        <w:t>-kertaiseksi) kanssa, jotka ovat tunnettuja metaboliaentsyymien indusoijia (ks. kohta 5.2). Tämä vaikutus on otettava huomioon ja hallittava, kun näitä epilepsialääkkeitä lisätään potilaan hoito-ohjelmaan tai poistetaan siitä.</w:t>
      </w:r>
      <w:r w:rsidR="005A36DB" w:rsidRPr="00C83E7C">
        <w:rPr>
          <w:szCs w:val="22"/>
          <w:lang w:val="fi-FI"/>
        </w:rPr>
        <w:t xml:space="preserve"> </w:t>
      </w:r>
      <w:proofErr w:type="spellStart"/>
      <w:r w:rsidR="005A36DB" w:rsidRPr="00C83E7C">
        <w:rPr>
          <w:szCs w:val="22"/>
          <w:lang w:val="fi-FI"/>
        </w:rPr>
        <w:t>Klonatsepaami</w:t>
      </w:r>
      <w:proofErr w:type="spellEnd"/>
      <w:r w:rsidR="005A36DB" w:rsidRPr="00C83E7C">
        <w:rPr>
          <w:szCs w:val="22"/>
          <w:lang w:val="fi-FI"/>
        </w:rPr>
        <w:t xml:space="preserve">, </w:t>
      </w:r>
      <w:proofErr w:type="spellStart"/>
      <w:r w:rsidR="005A36DB" w:rsidRPr="00C83E7C">
        <w:rPr>
          <w:szCs w:val="22"/>
          <w:lang w:val="fi-FI"/>
        </w:rPr>
        <w:t>levetirasetaami</w:t>
      </w:r>
      <w:proofErr w:type="spellEnd"/>
      <w:r w:rsidR="005A36DB" w:rsidRPr="00C83E7C">
        <w:rPr>
          <w:szCs w:val="22"/>
          <w:lang w:val="fi-FI"/>
        </w:rPr>
        <w:t xml:space="preserve">, </w:t>
      </w:r>
      <w:proofErr w:type="spellStart"/>
      <w:r w:rsidR="005A36DB" w:rsidRPr="00C83E7C">
        <w:rPr>
          <w:szCs w:val="22"/>
          <w:lang w:val="fi-FI"/>
        </w:rPr>
        <w:t>fenobarbitaali</w:t>
      </w:r>
      <w:proofErr w:type="spellEnd"/>
      <w:r w:rsidR="005A36DB" w:rsidRPr="00C83E7C">
        <w:rPr>
          <w:szCs w:val="22"/>
          <w:lang w:val="fi-FI"/>
        </w:rPr>
        <w:t xml:space="preserve">, </w:t>
      </w:r>
      <w:proofErr w:type="spellStart"/>
      <w:r w:rsidR="005A36DB" w:rsidRPr="00C83E7C">
        <w:rPr>
          <w:szCs w:val="22"/>
          <w:lang w:val="fi-FI"/>
        </w:rPr>
        <w:t>topiramaatti</w:t>
      </w:r>
      <w:proofErr w:type="spellEnd"/>
      <w:r w:rsidR="005A36DB" w:rsidRPr="00C83E7C">
        <w:rPr>
          <w:szCs w:val="22"/>
          <w:lang w:val="fi-FI"/>
        </w:rPr>
        <w:t xml:space="preserve">, </w:t>
      </w:r>
      <w:proofErr w:type="spellStart"/>
      <w:r w:rsidR="005A36DB" w:rsidRPr="00C83E7C">
        <w:rPr>
          <w:szCs w:val="22"/>
          <w:lang w:val="fi-FI"/>
        </w:rPr>
        <w:t>tsonisamidi</w:t>
      </w:r>
      <w:proofErr w:type="spellEnd"/>
      <w:r w:rsidR="005A36DB" w:rsidRPr="00C83E7C">
        <w:rPr>
          <w:szCs w:val="22"/>
          <w:lang w:val="fi-FI"/>
        </w:rPr>
        <w:t xml:space="preserve">, </w:t>
      </w:r>
      <w:proofErr w:type="spellStart"/>
      <w:r w:rsidR="005A36DB" w:rsidRPr="00C83E7C">
        <w:rPr>
          <w:szCs w:val="22"/>
          <w:lang w:val="fi-FI"/>
        </w:rPr>
        <w:t>klobatsaami</w:t>
      </w:r>
      <w:proofErr w:type="spellEnd"/>
      <w:r w:rsidR="005A36DB" w:rsidRPr="00C83E7C">
        <w:rPr>
          <w:szCs w:val="22"/>
          <w:lang w:val="fi-FI"/>
        </w:rPr>
        <w:t xml:space="preserve">, </w:t>
      </w:r>
      <w:proofErr w:type="spellStart"/>
      <w:r w:rsidR="005A36DB" w:rsidRPr="00C83E7C">
        <w:rPr>
          <w:szCs w:val="22"/>
          <w:lang w:val="fi-FI"/>
        </w:rPr>
        <w:t>lamotrigiini</w:t>
      </w:r>
      <w:proofErr w:type="spellEnd"/>
      <w:r w:rsidR="005A36DB" w:rsidRPr="00C83E7C">
        <w:rPr>
          <w:szCs w:val="22"/>
          <w:lang w:val="fi-FI"/>
        </w:rPr>
        <w:t xml:space="preserve"> ja </w:t>
      </w:r>
      <w:proofErr w:type="spellStart"/>
      <w:r w:rsidR="005A36DB" w:rsidRPr="00C83E7C">
        <w:rPr>
          <w:szCs w:val="22"/>
          <w:lang w:val="fi-FI"/>
        </w:rPr>
        <w:t>valproiinihappo</w:t>
      </w:r>
      <w:proofErr w:type="spellEnd"/>
      <w:r w:rsidR="005A36DB" w:rsidRPr="00C83E7C">
        <w:rPr>
          <w:szCs w:val="22"/>
          <w:lang w:val="fi-FI"/>
        </w:rPr>
        <w:t xml:space="preserve"> eivät vaikuttaneet </w:t>
      </w:r>
      <w:proofErr w:type="spellStart"/>
      <w:r w:rsidR="005A36DB" w:rsidRPr="00C83E7C">
        <w:rPr>
          <w:szCs w:val="22"/>
          <w:lang w:val="fi-FI"/>
        </w:rPr>
        <w:t>Fycompan</w:t>
      </w:r>
      <w:proofErr w:type="spellEnd"/>
      <w:r w:rsidR="005A36DB" w:rsidRPr="00C83E7C">
        <w:rPr>
          <w:szCs w:val="22"/>
          <w:lang w:val="fi-FI"/>
        </w:rPr>
        <w:t xml:space="preserve"> puhdistumaan kliinisesti merkitsevällä tavalla.</w:t>
      </w:r>
    </w:p>
    <w:p w14:paraId="0E3CB90B" w14:textId="77777777" w:rsidR="00A5022E" w:rsidRPr="00C83E7C" w:rsidRDefault="00A5022E" w:rsidP="00B06DA6">
      <w:pPr>
        <w:rPr>
          <w:b/>
          <w:szCs w:val="22"/>
          <w:u w:val="single"/>
          <w:lang w:val="fi-FI"/>
        </w:rPr>
      </w:pPr>
    </w:p>
    <w:p w14:paraId="4A9388B4" w14:textId="77777777" w:rsidR="00A5022E" w:rsidRPr="00C83E7C" w:rsidRDefault="00321B27" w:rsidP="00B06DA6">
      <w:pPr>
        <w:rPr>
          <w:szCs w:val="22"/>
          <w:lang w:val="fi-FI"/>
        </w:rPr>
      </w:pPr>
      <w:r w:rsidRPr="00C83E7C">
        <w:rPr>
          <w:szCs w:val="22"/>
          <w:lang w:val="fi-FI"/>
        </w:rPr>
        <w:t>P</w:t>
      </w:r>
      <w:r w:rsidR="00A5022E" w:rsidRPr="00C83E7C">
        <w:rPr>
          <w:szCs w:val="22"/>
          <w:lang w:val="fi-FI"/>
        </w:rPr>
        <w:t>aikallisalkuisia kohtauksia</w:t>
      </w:r>
      <w:r w:rsidRPr="00C83E7C">
        <w:rPr>
          <w:szCs w:val="22"/>
          <w:lang w:val="fi-FI"/>
        </w:rPr>
        <w:t xml:space="preserve"> saaville potilaille tehdyn</w:t>
      </w:r>
      <w:r w:rsidR="00A5022E" w:rsidRPr="00C83E7C">
        <w:rPr>
          <w:szCs w:val="22"/>
          <w:lang w:val="fi-FI"/>
        </w:rPr>
        <w:t xml:space="preserve"> </w:t>
      </w:r>
      <w:proofErr w:type="spellStart"/>
      <w:r w:rsidR="00A5022E" w:rsidRPr="00C83E7C">
        <w:rPr>
          <w:szCs w:val="22"/>
          <w:lang w:val="fi-FI"/>
        </w:rPr>
        <w:t>populaatiofarmakokineettisen</w:t>
      </w:r>
      <w:proofErr w:type="spellEnd"/>
      <w:r w:rsidR="00A5022E" w:rsidRPr="00C83E7C">
        <w:rPr>
          <w:szCs w:val="22"/>
          <w:lang w:val="fi-FI"/>
        </w:rPr>
        <w:t xml:space="preserve"> analyysin mukaan </w:t>
      </w:r>
      <w:proofErr w:type="spellStart"/>
      <w:r w:rsidR="00A5022E" w:rsidRPr="00C83E7C">
        <w:rPr>
          <w:szCs w:val="22"/>
          <w:lang w:val="fi-FI"/>
        </w:rPr>
        <w:t>Fycompa</w:t>
      </w:r>
      <w:proofErr w:type="spellEnd"/>
      <w:r w:rsidR="00A5022E" w:rsidRPr="00C83E7C">
        <w:rPr>
          <w:szCs w:val="22"/>
          <w:lang w:val="fi-FI"/>
        </w:rPr>
        <w:t xml:space="preserve"> ei vaikuttanut kliinisesti merkitsevällä tavalla </w:t>
      </w:r>
      <w:proofErr w:type="spellStart"/>
      <w:r w:rsidR="00A5022E" w:rsidRPr="00C83E7C">
        <w:rPr>
          <w:szCs w:val="22"/>
          <w:lang w:val="fi-FI"/>
        </w:rPr>
        <w:t>klonatsepaamin</w:t>
      </w:r>
      <w:proofErr w:type="spellEnd"/>
      <w:r w:rsidR="00A5022E" w:rsidRPr="00C83E7C">
        <w:rPr>
          <w:szCs w:val="22"/>
          <w:lang w:val="fi-FI"/>
        </w:rPr>
        <w:t xml:space="preserve">, </w:t>
      </w:r>
      <w:proofErr w:type="spellStart"/>
      <w:r w:rsidR="00A5022E" w:rsidRPr="00C83E7C">
        <w:rPr>
          <w:szCs w:val="22"/>
          <w:lang w:val="fi-FI"/>
        </w:rPr>
        <w:t>levetirasetaamin</w:t>
      </w:r>
      <w:proofErr w:type="spellEnd"/>
      <w:r w:rsidR="00A5022E" w:rsidRPr="00C83E7C">
        <w:rPr>
          <w:szCs w:val="22"/>
          <w:lang w:val="fi-FI"/>
        </w:rPr>
        <w:t xml:space="preserve">, </w:t>
      </w:r>
      <w:proofErr w:type="spellStart"/>
      <w:r w:rsidR="00A5022E" w:rsidRPr="00C83E7C">
        <w:rPr>
          <w:szCs w:val="22"/>
          <w:lang w:val="fi-FI"/>
        </w:rPr>
        <w:t>fenobarbitaalin</w:t>
      </w:r>
      <w:proofErr w:type="spellEnd"/>
      <w:r w:rsidR="00A5022E" w:rsidRPr="00C83E7C">
        <w:rPr>
          <w:szCs w:val="22"/>
          <w:lang w:val="fi-FI"/>
        </w:rPr>
        <w:t xml:space="preserve">, </w:t>
      </w:r>
      <w:proofErr w:type="spellStart"/>
      <w:r w:rsidR="00A5022E" w:rsidRPr="00C83E7C">
        <w:rPr>
          <w:szCs w:val="22"/>
          <w:lang w:val="fi-FI"/>
        </w:rPr>
        <w:t>fenytoiinin</w:t>
      </w:r>
      <w:proofErr w:type="spellEnd"/>
      <w:r w:rsidR="00A5022E" w:rsidRPr="00C83E7C">
        <w:rPr>
          <w:szCs w:val="22"/>
          <w:lang w:val="fi-FI"/>
        </w:rPr>
        <w:t xml:space="preserve">, </w:t>
      </w:r>
      <w:proofErr w:type="spellStart"/>
      <w:r w:rsidR="00A5022E" w:rsidRPr="00C83E7C">
        <w:rPr>
          <w:szCs w:val="22"/>
          <w:lang w:val="fi-FI"/>
        </w:rPr>
        <w:t>topiramaatin</w:t>
      </w:r>
      <w:proofErr w:type="spellEnd"/>
      <w:r w:rsidR="00A5022E" w:rsidRPr="00C83E7C">
        <w:rPr>
          <w:szCs w:val="22"/>
          <w:lang w:val="fi-FI"/>
        </w:rPr>
        <w:t xml:space="preserve">, </w:t>
      </w:r>
      <w:proofErr w:type="spellStart"/>
      <w:r w:rsidR="00A5022E" w:rsidRPr="00C83E7C">
        <w:rPr>
          <w:szCs w:val="22"/>
          <w:lang w:val="fi-FI"/>
        </w:rPr>
        <w:t>tsonisamidin</w:t>
      </w:r>
      <w:proofErr w:type="spellEnd"/>
      <w:r w:rsidR="00A5022E" w:rsidRPr="00C83E7C">
        <w:rPr>
          <w:szCs w:val="22"/>
          <w:lang w:val="fi-FI"/>
        </w:rPr>
        <w:t xml:space="preserve">, </w:t>
      </w:r>
      <w:proofErr w:type="spellStart"/>
      <w:r w:rsidR="00A5022E" w:rsidRPr="00C83E7C">
        <w:rPr>
          <w:szCs w:val="22"/>
          <w:lang w:val="fi-FI"/>
        </w:rPr>
        <w:t>karbamatsepiinin</w:t>
      </w:r>
      <w:proofErr w:type="spellEnd"/>
      <w:r w:rsidR="00A5022E" w:rsidRPr="00C83E7C">
        <w:rPr>
          <w:szCs w:val="22"/>
          <w:lang w:val="fi-FI"/>
        </w:rPr>
        <w:t xml:space="preserve">, </w:t>
      </w:r>
      <w:proofErr w:type="spellStart"/>
      <w:r w:rsidR="00A5022E" w:rsidRPr="00C83E7C">
        <w:rPr>
          <w:szCs w:val="22"/>
          <w:lang w:val="fi-FI"/>
        </w:rPr>
        <w:t>klobatsaamin</w:t>
      </w:r>
      <w:proofErr w:type="spellEnd"/>
      <w:r w:rsidR="00A5022E" w:rsidRPr="00C83E7C">
        <w:rPr>
          <w:szCs w:val="22"/>
          <w:lang w:val="fi-FI"/>
        </w:rPr>
        <w:t xml:space="preserve">, </w:t>
      </w:r>
      <w:proofErr w:type="spellStart"/>
      <w:r w:rsidR="00A5022E" w:rsidRPr="00C83E7C">
        <w:rPr>
          <w:szCs w:val="22"/>
          <w:lang w:val="fi-FI"/>
        </w:rPr>
        <w:t>lamotrigiinin</w:t>
      </w:r>
      <w:proofErr w:type="spellEnd"/>
      <w:r w:rsidR="00A5022E" w:rsidRPr="00C83E7C">
        <w:rPr>
          <w:szCs w:val="22"/>
          <w:lang w:val="fi-FI"/>
        </w:rPr>
        <w:t xml:space="preserve"> ja </w:t>
      </w:r>
      <w:proofErr w:type="spellStart"/>
      <w:r w:rsidR="00A5022E" w:rsidRPr="00C83E7C">
        <w:rPr>
          <w:szCs w:val="22"/>
          <w:lang w:val="fi-FI"/>
        </w:rPr>
        <w:t>valproiinihapon</w:t>
      </w:r>
      <w:proofErr w:type="spellEnd"/>
      <w:r w:rsidR="00A5022E" w:rsidRPr="00C83E7C">
        <w:rPr>
          <w:szCs w:val="22"/>
          <w:lang w:val="fi-FI"/>
        </w:rPr>
        <w:t xml:space="preserve"> puhdistumaan, kun käytettiin suurinta tutkittua </w:t>
      </w:r>
      <w:proofErr w:type="spellStart"/>
      <w:r w:rsidR="00A5022E" w:rsidRPr="00C83E7C">
        <w:rPr>
          <w:szCs w:val="22"/>
          <w:lang w:val="fi-FI"/>
        </w:rPr>
        <w:t>perampaneeliannosta</w:t>
      </w:r>
      <w:proofErr w:type="spellEnd"/>
      <w:r w:rsidR="00A5022E" w:rsidRPr="00C83E7C">
        <w:rPr>
          <w:szCs w:val="22"/>
          <w:lang w:val="fi-FI"/>
        </w:rPr>
        <w:t xml:space="preserve"> (12 mg/vrk).</w:t>
      </w:r>
    </w:p>
    <w:p w14:paraId="18F03397" w14:textId="77777777" w:rsidR="00A5022E" w:rsidRPr="00C83E7C" w:rsidRDefault="00A5022E" w:rsidP="00B06DA6">
      <w:pPr>
        <w:rPr>
          <w:szCs w:val="22"/>
          <w:lang w:val="fi-FI"/>
        </w:rPr>
      </w:pPr>
    </w:p>
    <w:p w14:paraId="51F7E54C" w14:textId="77777777" w:rsidR="00A5022E" w:rsidRPr="00C83E7C" w:rsidRDefault="00321B27" w:rsidP="00B06DA6">
      <w:pPr>
        <w:rPr>
          <w:szCs w:val="22"/>
          <w:lang w:val="fi-FI"/>
        </w:rPr>
      </w:pPr>
      <w:proofErr w:type="spellStart"/>
      <w:r w:rsidRPr="00C83E7C">
        <w:rPr>
          <w:szCs w:val="22"/>
          <w:lang w:val="fi-FI"/>
        </w:rPr>
        <w:t>P</w:t>
      </w:r>
      <w:r w:rsidR="00A5022E" w:rsidRPr="00C83E7C">
        <w:rPr>
          <w:szCs w:val="22"/>
          <w:lang w:val="fi-FI"/>
        </w:rPr>
        <w:t>erampaneelin</w:t>
      </w:r>
      <w:proofErr w:type="spellEnd"/>
      <w:r w:rsidR="00A5022E" w:rsidRPr="00C83E7C">
        <w:rPr>
          <w:szCs w:val="22"/>
          <w:lang w:val="fi-FI"/>
        </w:rPr>
        <w:t xml:space="preserve"> todettiin vähentävän </w:t>
      </w:r>
      <w:proofErr w:type="spellStart"/>
      <w:r w:rsidR="00A5022E" w:rsidRPr="00C83E7C">
        <w:rPr>
          <w:szCs w:val="22"/>
          <w:lang w:val="fi-FI"/>
        </w:rPr>
        <w:t>okskarbatsepiinin</w:t>
      </w:r>
      <w:proofErr w:type="spellEnd"/>
      <w:r w:rsidR="00A5022E" w:rsidRPr="00C83E7C">
        <w:rPr>
          <w:szCs w:val="22"/>
          <w:lang w:val="fi-FI"/>
        </w:rPr>
        <w:t xml:space="preserve"> puhdistumaa 26 %. </w:t>
      </w:r>
      <w:proofErr w:type="spellStart"/>
      <w:r w:rsidR="00A5022E" w:rsidRPr="00C83E7C">
        <w:rPr>
          <w:szCs w:val="22"/>
          <w:lang w:val="fi-FI"/>
        </w:rPr>
        <w:t>Okskarbatsepiini</w:t>
      </w:r>
      <w:proofErr w:type="spellEnd"/>
      <w:r w:rsidR="00A5022E" w:rsidRPr="00C83E7C">
        <w:rPr>
          <w:szCs w:val="22"/>
          <w:lang w:val="fi-FI"/>
        </w:rPr>
        <w:t xml:space="preserve"> </w:t>
      </w:r>
      <w:proofErr w:type="spellStart"/>
      <w:r w:rsidR="00A5022E" w:rsidRPr="00C83E7C">
        <w:rPr>
          <w:szCs w:val="22"/>
          <w:lang w:val="fi-FI"/>
        </w:rPr>
        <w:t>metaboloituu</w:t>
      </w:r>
      <w:proofErr w:type="spellEnd"/>
      <w:r w:rsidR="00A5022E" w:rsidRPr="00C83E7C">
        <w:rPr>
          <w:szCs w:val="22"/>
          <w:lang w:val="fi-FI"/>
        </w:rPr>
        <w:t xml:space="preserve"> nopeasti </w:t>
      </w:r>
      <w:proofErr w:type="spellStart"/>
      <w:r w:rsidR="00A5022E" w:rsidRPr="00C83E7C">
        <w:rPr>
          <w:szCs w:val="22"/>
          <w:lang w:val="fi-FI"/>
        </w:rPr>
        <w:t>sytosolin</w:t>
      </w:r>
      <w:proofErr w:type="spellEnd"/>
      <w:r w:rsidR="00A5022E" w:rsidRPr="00C83E7C">
        <w:rPr>
          <w:szCs w:val="22"/>
          <w:lang w:val="fi-FI"/>
        </w:rPr>
        <w:t xml:space="preserve"> </w:t>
      </w:r>
      <w:proofErr w:type="spellStart"/>
      <w:r w:rsidR="00A5022E" w:rsidRPr="00C83E7C">
        <w:rPr>
          <w:szCs w:val="22"/>
          <w:lang w:val="fi-FI"/>
        </w:rPr>
        <w:t>reduktaasientsyymien</w:t>
      </w:r>
      <w:proofErr w:type="spellEnd"/>
      <w:r w:rsidR="00A5022E" w:rsidRPr="00C83E7C">
        <w:rPr>
          <w:szCs w:val="22"/>
          <w:lang w:val="fi-FI"/>
        </w:rPr>
        <w:t xml:space="preserve"> avulla aktiiviseksi </w:t>
      </w:r>
      <w:proofErr w:type="spellStart"/>
      <w:r w:rsidR="00A5022E" w:rsidRPr="00C83E7C">
        <w:rPr>
          <w:szCs w:val="22"/>
          <w:lang w:val="fi-FI"/>
        </w:rPr>
        <w:t>metaboliitiksi</w:t>
      </w:r>
      <w:proofErr w:type="spellEnd"/>
      <w:r w:rsidR="00A5022E" w:rsidRPr="00C83E7C">
        <w:rPr>
          <w:szCs w:val="22"/>
          <w:lang w:val="fi-FI"/>
        </w:rPr>
        <w:t xml:space="preserve">, </w:t>
      </w:r>
      <w:proofErr w:type="spellStart"/>
      <w:r w:rsidR="00A5022E" w:rsidRPr="00C83E7C">
        <w:rPr>
          <w:szCs w:val="22"/>
          <w:lang w:val="fi-FI"/>
        </w:rPr>
        <w:t>monohydroksikarbatsepiiniksi</w:t>
      </w:r>
      <w:proofErr w:type="spellEnd"/>
      <w:r w:rsidR="00A5022E" w:rsidRPr="00C83E7C">
        <w:rPr>
          <w:szCs w:val="22"/>
          <w:lang w:val="fi-FI"/>
        </w:rPr>
        <w:t xml:space="preserve">. </w:t>
      </w:r>
      <w:proofErr w:type="spellStart"/>
      <w:r w:rsidR="00A5022E" w:rsidRPr="00C83E7C">
        <w:rPr>
          <w:szCs w:val="22"/>
          <w:lang w:val="fi-FI"/>
        </w:rPr>
        <w:t>Perampaneelin</w:t>
      </w:r>
      <w:proofErr w:type="spellEnd"/>
      <w:r w:rsidR="00A5022E" w:rsidRPr="00C83E7C">
        <w:rPr>
          <w:szCs w:val="22"/>
          <w:lang w:val="fi-FI"/>
        </w:rPr>
        <w:t xml:space="preserve"> vaikutusta </w:t>
      </w:r>
      <w:proofErr w:type="spellStart"/>
      <w:r w:rsidR="00A5022E" w:rsidRPr="00C83E7C">
        <w:rPr>
          <w:szCs w:val="22"/>
          <w:lang w:val="fi-FI"/>
        </w:rPr>
        <w:t>monohydroksikarbatsepiinin</w:t>
      </w:r>
      <w:proofErr w:type="spellEnd"/>
      <w:r w:rsidR="00A5022E" w:rsidRPr="00C83E7C">
        <w:rPr>
          <w:szCs w:val="22"/>
          <w:lang w:val="fi-FI"/>
        </w:rPr>
        <w:t xml:space="preserve"> pitoisuuksiin ei tunneta.</w:t>
      </w:r>
    </w:p>
    <w:p w14:paraId="2E246C5A" w14:textId="77777777" w:rsidR="00A5022E" w:rsidRPr="00C83E7C" w:rsidRDefault="00A5022E" w:rsidP="00B06DA6">
      <w:pPr>
        <w:rPr>
          <w:szCs w:val="22"/>
          <w:lang w:val="fi-FI"/>
        </w:rPr>
      </w:pPr>
    </w:p>
    <w:p w14:paraId="465D8712" w14:textId="77777777" w:rsidR="00A5022E" w:rsidRPr="00C83E7C" w:rsidRDefault="00A5022E" w:rsidP="00B06DA6">
      <w:pPr>
        <w:rPr>
          <w:szCs w:val="22"/>
          <w:lang w:val="fi-FI"/>
        </w:rPr>
      </w:pPr>
      <w:proofErr w:type="spellStart"/>
      <w:r w:rsidRPr="00C83E7C">
        <w:rPr>
          <w:szCs w:val="22"/>
          <w:lang w:val="fi-FI"/>
        </w:rPr>
        <w:t>Perampaneeli</w:t>
      </w:r>
      <w:proofErr w:type="spellEnd"/>
      <w:r w:rsidRPr="00C83E7C">
        <w:rPr>
          <w:szCs w:val="22"/>
          <w:lang w:val="fi-FI"/>
        </w:rPr>
        <w:t xml:space="preserve"> annostellaan kunnes kliininen teho saavutetaan muista epilepsialääkkeistä riippumatta.</w:t>
      </w:r>
    </w:p>
    <w:p w14:paraId="0D13973B" w14:textId="77777777" w:rsidR="00A5022E" w:rsidRPr="00C83E7C" w:rsidRDefault="00A5022E" w:rsidP="00B06DA6">
      <w:pPr>
        <w:rPr>
          <w:szCs w:val="22"/>
          <w:lang w:val="fi-FI"/>
        </w:rPr>
      </w:pPr>
    </w:p>
    <w:p w14:paraId="439D762B" w14:textId="77777777" w:rsidR="00A5022E" w:rsidRPr="00C83E7C" w:rsidRDefault="00A5022E" w:rsidP="00B06DA6">
      <w:pPr>
        <w:keepNext/>
        <w:rPr>
          <w:u w:val="single"/>
          <w:lang w:val="fi-FI"/>
        </w:rPr>
      </w:pPr>
      <w:proofErr w:type="spellStart"/>
      <w:r w:rsidRPr="00C83E7C">
        <w:rPr>
          <w:u w:val="single"/>
          <w:lang w:val="fi-FI"/>
        </w:rPr>
        <w:t>Perampaneelin</w:t>
      </w:r>
      <w:proofErr w:type="spellEnd"/>
      <w:r w:rsidRPr="00C83E7C">
        <w:rPr>
          <w:u w:val="single"/>
          <w:lang w:val="fi-FI"/>
        </w:rPr>
        <w:t xml:space="preserve"> vaikutus CYP3A-substraatteihin</w:t>
      </w:r>
    </w:p>
    <w:p w14:paraId="0ACB3142" w14:textId="77777777" w:rsidR="00A5022E" w:rsidRPr="00C83E7C" w:rsidRDefault="00A5022E" w:rsidP="00B06DA6">
      <w:pPr>
        <w:keepNext/>
        <w:rPr>
          <w:lang w:val="fi-FI"/>
        </w:rPr>
      </w:pPr>
    </w:p>
    <w:p w14:paraId="302D5817" w14:textId="77777777" w:rsidR="00A5022E" w:rsidRPr="00C83E7C" w:rsidRDefault="00A5022E" w:rsidP="00B06DA6">
      <w:pPr>
        <w:rPr>
          <w:szCs w:val="22"/>
          <w:lang w:val="fi-FI"/>
        </w:rPr>
      </w:pPr>
      <w:r w:rsidRPr="00C83E7C">
        <w:rPr>
          <w:szCs w:val="22"/>
          <w:lang w:val="fi-FI"/>
        </w:rPr>
        <w:t xml:space="preserve">Terveillä tutkimushenkilöillä </w:t>
      </w:r>
      <w:proofErr w:type="spellStart"/>
      <w:r w:rsidRPr="00C83E7C">
        <w:rPr>
          <w:szCs w:val="22"/>
          <w:lang w:val="fi-FI"/>
        </w:rPr>
        <w:t>Fycompa</w:t>
      </w:r>
      <w:proofErr w:type="spellEnd"/>
      <w:r w:rsidRPr="00C83E7C">
        <w:rPr>
          <w:szCs w:val="22"/>
          <w:lang w:val="fi-FI"/>
        </w:rPr>
        <w:t xml:space="preserve"> (6 mg kerran vuorokaudessa 20 vrk ajan) vähensi altistusta (AUC) </w:t>
      </w:r>
      <w:proofErr w:type="spellStart"/>
      <w:r w:rsidRPr="00C83E7C">
        <w:rPr>
          <w:szCs w:val="22"/>
          <w:lang w:val="fi-FI"/>
        </w:rPr>
        <w:t>midatsolaamille</w:t>
      </w:r>
      <w:proofErr w:type="spellEnd"/>
      <w:r w:rsidRPr="00C83E7C">
        <w:rPr>
          <w:szCs w:val="22"/>
          <w:lang w:val="fi-FI"/>
        </w:rPr>
        <w:t xml:space="preserve"> 13 %. Ei voida sulkea pois mahdollisuutta, että altistuminen </w:t>
      </w:r>
      <w:proofErr w:type="spellStart"/>
      <w:r w:rsidRPr="00C83E7C">
        <w:rPr>
          <w:szCs w:val="22"/>
          <w:lang w:val="fi-FI"/>
        </w:rPr>
        <w:t>midatsolaamille</w:t>
      </w:r>
      <w:proofErr w:type="spellEnd"/>
      <w:r w:rsidRPr="00C83E7C">
        <w:rPr>
          <w:szCs w:val="22"/>
          <w:lang w:val="fi-FI"/>
        </w:rPr>
        <w:t xml:space="preserve"> (tai muille herkille CYP3A-substraateille) vähenee edelleen käytettäessä </w:t>
      </w:r>
      <w:proofErr w:type="spellStart"/>
      <w:r w:rsidRPr="00C83E7C">
        <w:rPr>
          <w:szCs w:val="22"/>
          <w:lang w:val="fi-FI"/>
        </w:rPr>
        <w:t>Fycompan</w:t>
      </w:r>
      <w:proofErr w:type="spellEnd"/>
      <w:r w:rsidRPr="00C83E7C">
        <w:rPr>
          <w:szCs w:val="22"/>
          <w:lang w:val="fi-FI"/>
        </w:rPr>
        <w:t xml:space="preserve"> suurempia annoksia.</w:t>
      </w:r>
    </w:p>
    <w:p w14:paraId="56993D26" w14:textId="77777777" w:rsidR="00A5022E" w:rsidRPr="00C83E7C" w:rsidRDefault="00A5022E" w:rsidP="00B06DA6">
      <w:pPr>
        <w:rPr>
          <w:szCs w:val="22"/>
          <w:lang w:val="fi-FI"/>
        </w:rPr>
      </w:pPr>
    </w:p>
    <w:p w14:paraId="4FCBCFFE" w14:textId="77777777" w:rsidR="00A5022E" w:rsidRPr="00C83E7C" w:rsidRDefault="00A5022E" w:rsidP="00B06DA6">
      <w:pPr>
        <w:keepNext/>
        <w:rPr>
          <w:szCs w:val="22"/>
          <w:u w:val="single"/>
          <w:lang w:val="fi-FI"/>
        </w:rPr>
      </w:pPr>
      <w:proofErr w:type="spellStart"/>
      <w:r w:rsidRPr="00C83E7C">
        <w:rPr>
          <w:szCs w:val="22"/>
          <w:u w:val="single"/>
          <w:lang w:val="fi-FI"/>
        </w:rPr>
        <w:t>Sytokromi</w:t>
      </w:r>
      <w:proofErr w:type="spellEnd"/>
      <w:r w:rsidRPr="00C83E7C">
        <w:rPr>
          <w:szCs w:val="22"/>
          <w:u w:val="single"/>
          <w:lang w:val="fi-FI"/>
        </w:rPr>
        <w:t xml:space="preserve"> P450:n indusoijien vaikutus </w:t>
      </w:r>
      <w:proofErr w:type="spellStart"/>
      <w:r w:rsidRPr="00C83E7C">
        <w:rPr>
          <w:szCs w:val="22"/>
          <w:u w:val="single"/>
          <w:lang w:val="fi-FI"/>
        </w:rPr>
        <w:t>perampaneelin</w:t>
      </w:r>
      <w:proofErr w:type="spellEnd"/>
      <w:r w:rsidRPr="00C83E7C">
        <w:rPr>
          <w:szCs w:val="22"/>
          <w:u w:val="single"/>
          <w:lang w:val="fi-FI"/>
        </w:rPr>
        <w:t xml:space="preserve"> farmakokinetiikkaan</w:t>
      </w:r>
    </w:p>
    <w:p w14:paraId="58F72068" w14:textId="77777777" w:rsidR="00A5022E" w:rsidRPr="00C83E7C" w:rsidRDefault="00A5022E" w:rsidP="00B06DA6">
      <w:pPr>
        <w:keepNext/>
        <w:rPr>
          <w:szCs w:val="22"/>
          <w:u w:val="single"/>
          <w:lang w:val="fi-FI"/>
        </w:rPr>
      </w:pPr>
    </w:p>
    <w:p w14:paraId="1BA32D85" w14:textId="77777777" w:rsidR="00A5022E" w:rsidRPr="00C83E7C" w:rsidRDefault="00A5022E" w:rsidP="00B06DA6">
      <w:pPr>
        <w:rPr>
          <w:szCs w:val="22"/>
          <w:lang w:val="fi-FI"/>
        </w:rPr>
      </w:pPr>
      <w:r w:rsidRPr="00C83E7C">
        <w:rPr>
          <w:szCs w:val="22"/>
          <w:lang w:val="fi-FI"/>
        </w:rPr>
        <w:t xml:space="preserve">Voimakkaiden sytokromi-P450:n indusoijien, kuten </w:t>
      </w:r>
      <w:proofErr w:type="spellStart"/>
      <w:r w:rsidRPr="00C83E7C">
        <w:rPr>
          <w:szCs w:val="22"/>
          <w:lang w:val="fi-FI"/>
        </w:rPr>
        <w:t>rifampisiinin</w:t>
      </w:r>
      <w:proofErr w:type="spellEnd"/>
      <w:r w:rsidRPr="00C83E7C">
        <w:rPr>
          <w:szCs w:val="22"/>
          <w:lang w:val="fi-FI"/>
        </w:rPr>
        <w:t xml:space="preserve"> ja mäkikuisman, otaksutaan vähentävän </w:t>
      </w:r>
      <w:proofErr w:type="spellStart"/>
      <w:r w:rsidRPr="00C83E7C">
        <w:rPr>
          <w:szCs w:val="22"/>
          <w:lang w:val="fi-FI"/>
        </w:rPr>
        <w:t>perampaneelin</w:t>
      </w:r>
      <w:proofErr w:type="spellEnd"/>
      <w:r w:rsidRPr="00C83E7C">
        <w:rPr>
          <w:szCs w:val="22"/>
          <w:lang w:val="fi-FI"/>
        </w:rPr>
        <w:t xml:space="preserve"> pitoisuuksia, eikä reaktiivisten </w:t>
      </w:r>
      <w:proofErr w:type="spellStart"/>
      <w:r w:rsidRPr="00C83E7C">
        <w:rPr>
          <w:szCs w:val="22"/>
          <w:lang w:val="fi-FI"/>
        </w:rPr>
        <w:t>metaboliittien</w:t>
      </w:r>
      <w:proofErr w:type="spellEnd"/>
      <w:r w:rsidRPr="00C83E7C">
        <w:rPr>
          <w:szCs w:val="22"/>
          <w:lang w:val="fi-FI"/>
        </w:rPr>
        <w:t xml:space="preserve"> pitoisuuden mahdollista suurenemista niiden </w:t>
      </w:r>
      <w:proofErr w:type="spellStart"/>
      <w:r w:rsidRPr="00C83E7C">
        <w:rPr>
          <w:szCs w:val="22"/>
          <w:lang w:val="fi-FI"/>
        </w:rPr>
        <w:t>läsnäollessa</w:t>
      </w:r>
      <w:proofErr w:type="spellEnd"/>
      <w:r w:rsidRPr="00C83E7C">
        <w:rPr>
          <w:szCs w:val="22"/>
          <w:lang w:val="fi-FI"/>
        </w:rPr>
        <w:t xml:space="preserve"> ole poissuljettu. </w:t>
      </w:r>
      <w:proofErr w:type="spellStart"/>
      <w:r w:rsidRPr="00C83E7C">
        <w:rPr>
          <w:szCs w:val="22"/>
          <w:lang w:val="fi-FI"/>
        </w:rPr>
        <w:t>Felbamaatin</w:t>
      </w:r>
      <w:proofErr w:type="spellEnd"/>
      <w:r w:rsidRPr="00C83E7C">
        <w:rPr>
          <w:szCs w:val="22"/>
          <w:lang w:val="fi-FI"/>
        </w:rPr>
        <w:t xml:space="preserve"> on osoitettu vähentävän joidenkin lääkevalmisteiden pitoisuuksia ja se saattaa laskea myös </w:t>
      </w:r>
      <w:proofErr w:type="spellStart"/>
      <w:r w:rsidRPr="00C83E7C">
        <w:rPr>
          <w:szCs w:val="22"/>
          <w:lang w:val="fi-FI"/>
        </w:rPr>
        <w:t>perampaneelin</w:t>
      </w:r>
      <w:proofErr w:type="spellEnd"/>
      <w:r w:rsidRPr="00C83E7C">
        <w:rPr>
          <w:szCs w:val="22"/>
          <w:lang w:val="fi-FI"/>
        </w:rPr>
        <w:t xml:space="preserve"> pitoisuuksia.</w:t>
      </w:r>
    </w:p>
    <w:p w14:paraId="5E1604D5" w14:textId="77777777" w:rsidR="00A5022E" w:rsidRPr="00C83E7C" w:rsidRDefault="00A5022E" w:rsidP="00B06DA6">
      <w:pPr>
        <w:rPr>
          <w:szCs w:val="22"/>
          <w:lang w:val="fi-FI"/>
        </w:rPr>
      </w:pPr>
    </w:p>
    <w:p w14:paraId="0DC43E17" w14:textId="77777777" w:rsidR="00A5022E" w:rsidRPr="00C83E7C" w:rsidRDefault="00A5022E" w:rsidP="00B06DA6">
      <w:pPr>
        <w:keepNext/>
        <w:rPr>
          <w:szCs w:val="22"/>
          <w:u w:val="single"/>
          <w:lang w:val="fi-FI"/>
        </w:rPr>
      </w:pPr>
      <w:proofErr w:type="spellStart"/>
      <w:r w:rsidRPr="00C83E7C">
        <w:rPr>
          <w:szCs w:val="22"/>
          <w:u w:val="single"/>
          <w:lang w:val="fi-FI"/>
        </w:rPr>
        <w:t>Sytokromi</w:t>
      </w:r>
      <w:proofErr w:type="spellEnd"/>
      <w:r w:rsidRPr="00C83E7C">
        <w:rPr>
          <w:szCs w:val="22"/>
          <w:u w:val="single"/>
          <w:lang w:val="fi-FI"/>
        </w:rPr>
        <w:t xml:space="preserve"> P450:n estäjien vaikutus </w:t>
      </w:r>
      <w:proofErr w:type="spellStart"/>
      <w:r w:rsidRPr="00C83E7C">
        <w:rPr>
          <w:szCs w:val="22"/>
          <w:u w:val="single"/>
          <w:lang w:val="fi-FI"/>
        </w:rPr>
        <w:t>perampaneelin</w:t>
      </w:r>
      <w:proofErr w:type="spellEnd"/>
      <w:r w:rsidRPr="00C83E7C">
        <w:rPr>
          <w:szCs w:val="22"/>
          <w:u w:val="single"/>
          <w:lang w:val="fi-FI"/>
        </w:rPr>
        <w:t xml:space="preserve"> farmakokinetiikkaan</w:t>
      </w:r>
    </w:p>
    <w:p w14:paraId="3C8EC29C" w14:textId="77777777" w:rsidR="00A5022E" w:rsidRPr="00C83E7C" w:rsidRDefault="00A5022E" w:rsidP="00B06DA6">
      <w:pPr>
        <w:keepNext/>
        <w:rPr>
          <w:szCs w:val="22"/>
          <w:u w:val="single"/>
          <w:lang w:val="fi-FI"/>
        </w:rPr>
      </w:pPr>
    </w:p>
    <w:p w14:paraId="4BCCB4BC" w14:textId="77777777" w:rsidR="00A5022E" w:rsidRPr="00C83E7C" w:rsidRDefault="00A5022E" w:rsidP="00B06DA6">
      <w:pPr>
        <w:rPr>
          <w:szCs w:val="22"/>
          <w:lang w:val="fi-FI"/>
        </w:rPr>
      </w:pPr>
      <w:r w:rsidRPr="00C83E7C">
        <w:rPr>
          <w:szCs w:val="22"/>
          <w:lang w:val="fi-FI"/>
        </w:rPr>
        <w:t xml:space="preserve">Terveillä tutkimushenkilöillä CYP3A4:n estäjä </w:t>
      </w:r>
      <w:proofErr w:type="spellStart"/>
      <w:r w:rsidRPr="00C83E7C">
        <w:rPr>
          <w:szCs w:val="22"/>
          <w:lang w:val="fi-FI"/>
        </w:rPr>
        <w:t>ketokonatsoli</w:t>
      </w:r>
      <w:proofErr w:type="spellEnd"/>
      <w:r w:rsidRPr="00C83E7C">
        <w:rPr>
          <w:szCs w:val="22"/>
          <w:lang w:val="fi-FI"/>
        </w:rPr>
        <w:t xml:space="preserve"> (400 mg kerran vuorokaudessa 10 vuorokauden ajan) lisäsi altistusta </w:t>
      </w:r>
      <w:proofErr w:type="spellStart"/>
      <w:r w:rsidRPr="00C83E7C">
        <w:rPr>
          <w:szCs w:val="22"/>
          <w:lang w:val="fi-FI"/>
        </w:rPr>
        <w:t>perampaneelille</w:t>
      </w:r>
      <w:proofErr w:type="spellEnd"/>
      <w:r w:rsidRPr="00C83E7C">
        <w:rPr>
          <w:szCs w:val="22"/>
          <w:lang w:val="fi-FI"/>
        </w:rPr>
        <w:t xml:space="preserve"> 20 % ja pidensi </w:t>
      </w:r>
      <w:proofErr w:type="spellStart"/>
      <w:r w:rsidRPr="00C83E7C">
        <w:rPr>
          <w:szCs w:val="22"/>
          <w:lang w:val="fi-FI"/>
        </w:rPr>
        <w:t>perampaneelin</w:t>
      </w:r>
      <w:proofErr w:type="spellEnd"/>
      <w:r w:rsidRPr="00C83E7C">
        <w:rPr>
          <w:szCs w:val="22"/>
          <w:lang w:val="fi-FI"/>
        </w:rPr>
        <w:t xml:space="preserve"> puoliintumisaikaa 15 % (67,8 h vs. 58,4 h). Vaikutusten lisääntymistä edelleen ei voida poissulkea, kun </w:t>
      </w:r>
      <w:proofErr w:type="spellStart"/>
      <w:r w:rsidRPr="00C83E7C">
        <w:rPr>
          <w:szCs w:val="22"/>
          <w:lang w:val="fi-FI"/>
        </w:rPr>
        <w:t>perampaneelia</w:t>
      </w:r>
      <w:proofErr w:type="spellEnd"/>
      <w:r w:rsidRPr="00C83E7C">
        <w:rPr>
          <w:szCs w:val="22"/>
          <w:lang w:val="fi-FI"/>
        </w:rPr>
        <w:t xml:space="preserve"> käytetään samanaikaisesti sellaisen CYP3A:n estäjän kanssa, jolla on pidempi puoliintumisaika kuin </w:t>
      </w:r>
      <w:proofErr w:type="spellStart"/>
      <w:r w:rsidRPr="00C83E7C">
        <w:rPr>
          <w:szCs w:val="22"/>
          <w:lang w:val="fi-FI"/>
        </w:rPr>
        <w:t>ketokonatsolilla</w:t>
      </w:r>
      <w:proofErr w:type="spellEnd"/>
      <w:r w:rsidRPr="00C83E7C">
        <w:rPr>
          <w:szCs w:val="22"/>
          <w:lang w:val="fi-FI"/>
        </w:rPr>
        <w:t>, tai kun hoidon kesto CYP3A:n estäjällä on pidempi kuin 10 vuorokautta.</w:t>
      </w:r>
    </w:p>
    <w:p w14:paraId="073E76E1" w14:textId="77777777" w:rsidR="00A5022E" w:rsidRPr="00C83E7C" w:rsidRDefault="00A5022E" w:rsidP="00B06DA6">
      <w:pPr>
        <w:rPr>
          <w:szCs w:val="22"/>
          <w:lang w:val="fi-FI"/>
        </w:rPr>
      </w:pPr>
    </w:p>
    <w:p w14:paraId="02633C68" w14:textId="77777777" w:rsidR="00A5022E" w:rsidRPr="00C83E7C" w:rsidRDefault="00A5022E" w:rsidP="00B06DA6">
      <w:pPr>
        <w:keepNext/>
        <w:rPr>
          <w:szCs w:val="22"/>
          <w:lang w:val="fi-FI"/>
        </w:rPr>
      </w:pPr>
      <w:proofErr w:type="spellStart"/>
      <w:r w:rsidRPr="00C83E7C">
        <w:rPr>
          <w:i/>
          <w:szCs w:val="22"/>
          <w:lang w:val="fi-FI"/>
        </w:rPr>
        <w:t>Levodopa</w:t>
      </w:r>
      <w:proofErr w:type="spellEnd"/>
    </w:p>
    <w:p w14:paraId="34110AC5" w14:textId="77777777" w:rsidR="00A5022E" w:rsidRPr="00C83E7C" w:rsidRDefault="00A5022E" w:rsidP="00B06DA6">
      <w:pPr>
        <w:rPr>
          <w:szCs w:val="22"/>
          <w:lang w:val="fi-FI"/>
        </w:rPr>
      </w:pPr>
      <w:r w:rsidRPr="00C83E7C">
        <w:rPr>
          <w:szCs w:val="22"/>
          <w:lang w:val="fi-FI"/>
        </w:rPr>
        <w:t xml:space="preserve">Terveillä tutkimushenkilöillä </w:t>
      </w:r>
      <w:proofErr w:type="spellStart"/>
      <w:r w:rsidRPr="00C83E7C">
        <w:rPr>
          <w:szCs w:val="22"/>
          <w:lang w:val="fi-FI"/>
        </w:rPr>
        <w:t>Fycompa</w:t>
      </w:r>
      <w:proofErr w:type="spellEnd"/>
      <w:r w:rsidRPr="00C83E7C">
        <w:rPr>
          <w:szCs w:val="22"/>
          <w:lang w:val="fi-FI"/>
        </w:rPr>
        <w:t xml:space="preserve"> (4 mg kerran vuorokaudessa 19 vrk ajan) ei vaikuttanut </w:t>
      </w:r>
      <w:proofErr w:type="spellStart"/>
      <w:r w:rsidRPr="00C83E7C">
        <w:rPr>
          <w:szCs w:val="22"/>
          <w:lang w:val="fi-FI"/>
        </w:rPr>
        <w:t>levodopan</w:t>
      </w:r>
      <w:proofErr w:type="spellEnd"/>
      <w:r w:rsidRPr="00C83E7C">
        <w:rPr>
          <w:szCs w:val="22"/>
          <w:lang w:val="fi-FI"/>
        </w:rPr>
        <w:t xml:space="preserve"> huippupitoisuuteen (</w:t>
      </w:r>
      <w:proofErr w:type="spellStart"/>
      <w:r w:rsidRPr="00C83E7C">
        <w:rPr>
          <w:szCs w:val="22"/>
          <w:lang w:val="fi-FI"/>
        </w:rPr>
        <w:t>C</w:t>
      </w:r>
      <w:r w:rsidRPr="00C83E7C">
        <w:rPr>
          <w:szCs w:val="22"/>
          <w:vertAlign w:val="subscript"/>
          <w:lang w:val="fi-FI"/>
        </w:rPr>
        <w:t>max</w:t>
      </w:r>
      <w:proofErr w:type="spellEnd"/>
      <w:r w:rsidRPr="00C83E7C">
        <w:rPr>
          <w:szCs w:val="22"/>
          <w:lang w:val="fi-FI"/>
        </w:rPr>
        <w:t>) tai altistukseen (AUC).</w:t>
      </w:r>
    </w:p>
    <w:p w14:paraId="0CD6E8C3" w14:textId="77777777" w:rsidR="00A5022E" w:rsidRPr="00C83E7C" w:rsidRDefault="00A5022E" w:rsidP="00B06DA6">
      <w:pPr>
        <w:rPr>
          <w:szCs w:val="22"/>
          <w:lang w:val="fi-FI"/>
        </w:rPr>
      </w:pPr>
    </w:p>
    <w:p w14:paraId="2BAC2601" w14:textId="77777777" w:rsidR="00A5022E" w:rsidRPr="00C83E7C" w:rsidRDefault="00A5022E" w:rsidP="00B06DA6">
      <w:pPr>
        <w:keepNext/>
        <w:rPr>
          <w:szCs w:val="22"/>
          <w:u w:val="single"/>
          <w:lang w:val="fi-FI"/>
        </w:rPr>
      </w:pPr>
      <w:r w:rsidRPr="00C83E7C">
        <w:rPr>
          <w:szCs w:val="22"/>
          <w:u w:val="single"/>
          <w:lang w:val="fi-FI"/>
        </w:rPr>
        <w:t>Alkoholi</w:t>
      </w:r>
    </w:p>
    <w:p w14:paraId="063AD1CD" w14:textId="77777777" w:rsidR="00A5022E" w:rsidRPr="00C83E7C" w:rsidRDefault="00A5022E" w:rsidP="00B06DA6">
      <w:pPr>
        <w:keepNext/>
        <w:rPr>
          <w:szCs w:val="22"/>
          <w:u w:val="single"/>
          <w:lang w:val="fi-FI"/>
        </w:rPr>
      </w:pPr>
    </w:p>
    <w:p w14:paraId="198F6C5C" w14:textId="77777777" w:rsidR="00A5022E" w:rsidRPr="00C83E7C" w:rsidRDefault="00A5022E" w:rsidP="00B06DA6">
      <w:pPr>
        <w:tabs>
          <w:tab w:val="left" w:leader="hyphen" w:pos="4320"/>
        </w:tabs>
        <w:rPr>
          <w:szCs w:val="22"/>
          <w:lang w:val="fi-FI"/>
        </w:rPr>
      </w:pPr>
      <w:proofErr w:type="spellStart"/>
      <w:r w:rsidRPr="00C83E7C">
        <w:rPr>
          <w:szCs w:val="22"/>
          <w:lang w:val="fi-FI"/>
        </w:rPr>
        <w:t>Perampaneeli</w:t>
      </w:r>
      <w:proofErr w:type="spellEnd"/>
      <w:r w:rsidRPr="00C83E7C">
        <w:rPr>
          <w:szCs w:val="22"/>
          <w:lang w:val="fi-FI"/>
        </w:rPr>
        <w:t xml:space="preserve"> tehosti (jopa huomattavasti) alkoholin vaikutuksia virkeyttä ja tarkkaavaisuutta vaativiin suorituksiin, kuten ajamiseen, mikä havaittiin </w:t>
      </w:r>
      <w:proofErr w:type="spellStart"/>
      <w:r w:rsidRPr="00C83E7C">
        <w:rPr>
          <w:szCs w:val="22"/>
          <w:lang w:val="fi-FI"/>
        </w:rPr>
        <w:t>farmakodynaamisia</w:t>
      </w:r>
      <w:proofErr w:type="spellEnd"/>
      <w:r w:rsidRPr="00C83E7C">
        <w:rPr>
          <w:szCs w:val="22"/>
          <w:lang w:val="fi-FI"/>
        </w:rPr>
        <w:t xml:space="preserve"> interaktioita selvittävissä tutkimuksissa terveillä tutkimushenkilöillä. Kun otettiin useita 12 mg:n annoksia </w:t>
      </w:r>
      <w:proofErr w:type="spellStart"/>
      <w:r w:rsidRPr="00C83E7C">
        <w:rPr>
          <w:szCs w:val="22"/>
          <w:lang w:val="fi-FI"/>
        </w:rPr>
        <w:t>perampaneelia</w:t>
      </w:r>
      <w:proofErr w:type="spellEnd"/>
      <w:r w:rsidRPr="00C83E7C">
        <w:rPr>
          <w:szCs w:val="22"/>
          <w:lang w:val="fi-FI"/>
        </w:rPr>
        <w:t xml:space="preserve"> vuorokaudessa, viha, sekavuus ja masennus lisääntyivät, kun niitä arvioitiin käyttämällä </w:t>
      </w:r>
      <w:proofErr w:type="spellStart"/>
      <w:r w:rsidRPr="00C83E7C">
        <w:rPr>
          <w:szCs w:val="22"/>
          <w:lang w:val="fi-FI"/>
        </w:rPr>
        <w:t>Profile</w:t>
      </w:r>
      <w:proofErr w:type="spellEnd"/>
      <w:r w:rsidRPr="00C83E7C">
        <w:rPr>
          <w:szCs w:val="22"/>
          <w:lang w:val="fi-FI"/>
        </w:rPr>
        <w:t xml:space="preserve"> of </w:t>
      </w:r>
      <w:proofErr w:type="spellStart"/>
      <w:r w:rsidRPr="00C83E7C">
        <w:rPr>
          <w:szCs w:val="22"/>
          <w:lang w:val="fi-FI"/>
        </w:rPr>
        <w:t>Mood</w:t>
      </w:r>
      <w:proofErr w:type="spellEnd"/>
      <w:r w:rsidRPr="00C83E7C">
        <w:rPr>
          <w:szCs w:val="22"/>
          <w:lang w:val="fi-FI"/>
        </w:rPr>
        <w:t xml:space="preserve"> State 5-pisteistä arviointiasteikkoa</w:t>
      </w:r>
      <w:r w:rsidRPr="00C83E7C" w:rsidDel="00802B96">
        <w:rPr>
          <w:szCs w:val="22"/>
          <w:lang w:val="fi-FI"/>
        </w:rPr>
        <w:t xml:space="preserve"> </w:t>
      </w:r>
      <w:r w:rsidRPr="00C83E7C">
        <w:rPr>
          <w:szCs w:val="22"/>
          <w:lang w:val="fi-FI"/>
        </w:rPr>
        <w:t xml:space="preserve">(ks. kohta 5.1). Näitä vaikutuksia voidaan havaita myös, kun </w:t>
      </w:r>
      <w:proofErr w:type="spellStart"/>
      <w:r w:rsidRPr="00C83E7C">
        <w:rPr>
          <w:szCs w:val="22"/>
          <w:lang w:val="fi-FI"/>
        </w:rPr>
        <w:t>Fycompaa</w:t>
      </w:r>
      <w:proofErr w:type="spellEnd"/>
      <w:r w:rsidRPr="00C83E7C">
        <w:rPr>
          <w:szCs w:val="22"/>
          <w:lang w:val="fi-FI"/>
        </w:rPr>
        <w:t xml:space="preserve"> käytetään yhdessä muiden keskushermostoa lamaavien aineiden kanssa.</w:t>
      </w:r>
    </w:p>
    <w:p w14:paraId="2E3CB275" w14:textId="77777777" w:rsidR="00A5022E" w:rsidRPr="00C83E7C" w:rsidRDefault="00A5022E" w:rsidP="00B06DA6">
      <w:pPr>
        <w:tabs>
          <w:tab w:val="clear" w:pos="567"/>
          <w:tab w:val="left" w:pos="1304"/>
        </w:tabs>
        <w:rPr>
          <w:noProof/>
          <w:szCs w:val="22"/>
          <w:u w:val="single"/>
          <w:lang w:val="fi-FI"/>
        </w:rPr>
      </w:pPr>
    </w:p>
    <w:p w14:paraId="6996EC59" w14:textId="77777777" w:rsidR="00A5022E" w:rsidRPr="00C83E7C" w:rsidRDefault="00A5022E" w:rsidP="00B06DA6">
      <w:pPr>
        <w:keepNext/>
        <w:tabs>
          <w:tab w:val="clear" w:pos="567"/>
          <w:tab w:val="left" w:pos="1304"/>
        </w:tabs>
        <w:rPr>
          <w:noProof/>
          <w:szCs w:val="22"/>
          <w:u w:val="single"/>
          <w:lang w:val="fi-FI"/>
        </w:rPr>
      </w:pPr>
      <w:r w:rsidRPr="00C83E7C">
        <w:rPr>
          <w:noProof/>
          <w:szCs w:val="22"/>
          <w:u w:val="single"/>
          <w:lang w:val="fi-FI"/>
        </w:rPr>
        <w:t>Pediatriset potilaat</w:t>
      </w:r>
    </w:p>
    <w:p w14:paraId="5DF5F4DC" w14:textId="77777777" w:rsidR="00A5022E" w:rsidRPr="00C83E7C" w:rsidRDefault="00A5022E" w:rsidP="00B06DA6">
      <w:pPr>
        <w:keepNext/>
        <w:tabs>
          <w:tab w:val="clear" w:pos="567"/>
          <w:tab w:val="left" w:pos="1304"/>
        </w:tabs>
        <w:rPr>
          <w:noProof/>
          <w:szCs w:val="22"/>
          <w:u w:val="single"/>
          <w:lang w:val="fi-FI"/>
        </w:rPr>
      </w:pPr>
    </w:p>
    <w:p w14:paraId="3FBF96A8" w14:textId="77777777" w:rsidR="00A5022E" w:rsidRPr="00C83E7C" w:rsidRDefault="00A5022E" w:rsidP="00B06DA6">
      <w:pPr>
        <w:tabs>
          <w:tab w:val="clear" w:pos="567"/>
          <w:tab w:val="left" w:pos="1304"/>
        </w:tabs>
        <w:rPr>
          <w:noProof/>
          <w:szCs w:val="22"/>
          <w:lang w:val="fi-FI"/>
        </w:rPr>
      </w:pPr>
      <w:r w:rsidRPr="00C83E7C">
        <w:rPr>
          <w:noProof/>
          <w:szCs w:val="22"/>
          <w:lang w:val="fi-FI"/>
        </w:rPr>
        <w:t>Yhteisvaikutuksia on tutkittu vain aikuisille tehdyissä tutkimuksissa.</w:t>
      </w:r>
    </w:p>
    <w:p w14:paraId="340372BD" w14:textId="77777777" w:rsidR="00A5022E" w:rsidRPr="00C83E7C" w:rsidRDefault="00CF7E94" w:rsidP="00B06DA6">
      <w:pPr>
        <w:tabs>
          <w:tab w:val="clear" w:pos="567"/>
          <w:tab w:val="left" w:pos="1304"/>
        </w:tabs>
        <w:rPr>
          <w:szCs w:val="22"/>
          <w:lang w:val="fi-FI"/>
        </w:rPr>
      </w:pPr>
      <w:r w:rsidRPr="00C83E7C">
        <w:rPr>
          <w:szCs w:val="22"/>
          <w:lang w:val="fi-FI" w:eastAsia="fi-FI"/>
        </w:rPr>
        <w:t>Vähintään 12-vuotiaille n</w:t>
      </w:r>
      <w:r w:rsidR="00A5022E" w:rsidRPr="00C83E7C">
        <w:rPr>
          <w:szCs w:val="22"/>
          <w:lang w:val="fi-FI" w:eastAsia="fi-FI"/>
        </w:rPr>
        <w:t xml:space="preserve">uorille potilaille </w:t>
      </w:r>
      <w:r w:rsidRPr="00C83E7C">
        <w:rPr>
          <w:szCs w:val="22"/>
          <w:lang w:val="fi-FI" w:eastAsia="fi-FI"/>
        </w:rPr>
        <w:t>ja 4–11-vuotiaille lapsille tehdyn</w:t>
      </w:r>
      <w:r w:rsidR="00A52176" w:rsidRPr="00C83E7C">
        <w:rPr>
          <w:szCs w:val="22"/>
          <w:lang w:val="fi-FI" w:eastAsia="fi-FI"/>
        </w:rPr>
        <w:t xml:space="preserve"> </w:t>
      </w:r>
      <w:proofErr w:type="spellStart"/>
      <w:r w:rsidR="00A5022E" w:rsidRPr="00C83E7C">
        <w:rPr>
          <w:szCs w:val="22"/>
          <w:lang w:val="fi-FI" w:eastAsia="fi-FI"/>
        </w:rPr>
        <w:t>populaatiofarmakokineettisen</w:t>
      </w:r>
      <w:proofErr w:type="spellEnd"/>
      <w:r w:rsidR="00A5022E" w:rsidRPr="00C83E7C">
        <w:rPr>
          <w:szCs w:val="22"/>
          <w:lang w:val="fi-FI" w:eastAsia="fi-FI"/>
        </w:rPr>
        <w:t xml:space="preserve"> analyysin mukaan aineen farmakokinetiik</w:t>
      </w:r>
      <w:r w:rsidRPr="00C83E7C">
        <w:rPr>
          <w:szCs w:val="22"/>
          <w:lang w:val="fi-FI" w:eastAsia="fi-FI"/>
        </w:rPr>
        <w:t>assa</w:t>
      </w:r>
      <w:r w:rsidR="00A5022E" w:rsidRPr="00C83E7C">
        <w:rPr>
          <w:szCs w:val="22"/>
          <w:lang w:val="fi-FI" w:eastAsia="fi-FI"/>
        </w:rPr>
        <w:t xml:space="preserve"> </w:t>
      </w:r>
      <w:r w:rsidRPr="00C83E7C">
        <w:rPr>
          <w:szCs w:val="22"/>
          <w:lang w:val="fi-FI" w:eastAsia="fi-FI"/>
        </w:rPr>
        <w:t>ei ollut huomattavia eroja aikuisiin verrattuna</w:t>
      </w:r>
      <w:r w:rsidR="00475E96" w:rsidRPr="00C83E7C">
        <w:rPr>
          <w:szCs w:val="22"/>
          <w:lang w:val="fi-FI" w:eastAsia="fi-FI"/>
        </w:rPr>
        <w:t>.</w:t>
      </w:r>
    </w:p>
    <w:p w14:paraId="03558FFC" w14:textId="77777777" w:rsidR="00A5022E" w:rsidRPr="00C83E7C" w:rsidRDefault="00A5022E" w:rsidP="00EA0ED2">
      <w:pPr>
        <w:tabs>
          <w:tab w:val="clear" w:pos="567"/>
          <w:tab w:val="left" w:pos="1304"/>
        </w:tabs>
        <w:rPr>
          <w:szCs w:val="22"/>
          <w:lang w:val="fi-FI"/>
        </w:rPr>
      </w:pPr>
    </w:p>
    <w:p w14:paraId="0481696D" w14:textId="77777777" w:rsidR="00A5022E" w:rsidRPr="00C83E7C" w:rsidRDefault="00A5022E" w:rsidP="00EA0ED2">
      <w:pPr>
        <w:keepNext/>
        <w:tabs>
          <w:tab w:val="clear" w:pos="567"/>
          <w:tab w:val="left" w:pos="1304"/>
        </w:tabs>
        <w:ind w:left="567" w:hanging="567"/>
        <w:rPr>
          <w:b/>
          <w:bCs/>
          <w:szCs w:val="22"/>
          <w:lang w:val="fi-FI"/>
        </w:rPr>
      </w:pPr>
      <w:r w:rsidRPr="00C83E7C">
        <w:rPr>
          <w:b/>
          <w:noProof/>
          <w:szCs w:val="22"/>
          <w:lang w:val="fi-FI"/>
        </w:rPr>
        <w:t>4.6</w:t>
      </w:r>
      <w:r w:rsidRPr="00C83E7C">
        <w:rPr>
          <w:b/>
          <w:noProof/>
          <w:szCs w:val="22"/>
          <w:lang w:val="fi-FI"/>
        </w:rPr>
        <w:tab/>
      </w:r>
      <w:r w:rsidRPr="00C83E7C">
        <w:rPr>
          <w:b/>
          <w:bCs/>
          <w:szCs w:val="22"/>
          <w:lang w:val="fi-FI"/>
        </w:rPr>
        <w:t>Hedelmällisyys, raskaus ja imetys</w:t>
      </w:r>
    </w:p>
    <w:p w14:paraId="73B63AE2" w14:textId="77777777" w:rsidR="00A5022E" w:rsidRPr="00C83E7C" w:rsidRDefault="00A5022E" w:rsidP="00EA0ED2">
      <w:pPr>
        <w:keepNext/>
        <w:tabs>
          <w:tab w:val="clear" w:pos="567"/>
          <w:tab w:val="left" w:pos="1304"/>
        </w:tabs>
        <w:ind w:left="567" w:hanging="567"/>
        <w:rPr>
          <w:i/>
          <w:noProof/>
          <w:szCs w:val="22"/>
          <w:lang w:val="fi-FI"/>
        </w:rPr>
      </w:pPr>
    </w:p>
    <w:p w14:paraId="30FDEA76" w14:textId="77777777" w:rsidR="00A5022E" w:rsidRPr="00C83E7C" w:rsidRDefault="00A5022E" w:rsidP="00B06DA6">
      <w:pPr>
        <w:keepNext/>
        <w:tabs>
          <w:tab w:val="clear" w:pos="567"/>
          <w:tab w:val="left" w:pos="1304"/>
        </w:tabs>
        <w:rPr>
          <w:noProof/>
          <w:szCs w:val="22"/>
          <w:u w:val="single"/>
          <w:lang w:val="fi-FI"/>
        </w:rPr>
      </w:pPr>
      <w:r w:rsidRPr="00C83E7C">
        <w:rPr>
          <w:noProof/>
          <w:szCs w:val="22"/>
          <w:u w:val="single"/>
          <w:lang w:val="fi-FI"/>
        </w:rPr>
        <w:t>Hedelmällisessä iässä olevat naiset sekä ehkäisy miehille ja naisille</w:t>
      </w:r>
    </w:p>
    <w:p w14:paraId="18187C2C" w14:textId="77777777" w:rsidR="00A5022E" w:rsidRPr="00C83E7C" w:rsidRDefault="00A5022E" w:rsidP="00B06DA6">
      <w:pPr>
        <w:keepNext/>
        <w:tabs>
          <w:tab w:val="clear" w:pos="567"/>
          <w:tab w:val="left" w:pos="1304"/>
        </w:tabs>
        <w:rPr>
          <w:noProof/>
          <w:szCs w:val="22"/>
          <w:u w:val="single"/>
          <w:lang w:val="fi-FI"/>
        </w:rPr>
      </w:pPr>
    </w:p>
    <w:p w14:paraId="7E606C83" w14:textId="77777777" w:rsidR="00A5022E" w:rsidRPr="00C83E7C" w:rsidRDefault="00A5022E" w:rsidP="00B06DA6">
      <w:pPr>
        <w:rPr>
          <w:szCs w:val="22"/>
          <w:lang w:val="fi-FI"/>
        </w:rPr>
      </w:pPr>
      <w:proofErr w:type="spellStart"/>
      <w:r w:rsidRPr="00C83E7C">
        <w:rPr>
          <w:szCs w:val="22"/>
          <w:lang w:val="fi-FI"/>
        </w:rPr>
        <w:t>Fycompan</w:t>
      </w:r>
      <w:proofErr w:type="spellEnd"/>
      <w:r w:rsidRPr="00C83E7C">
        <w:rPr>
          <w:szCs w:val="22"/>
          <w:lang w:val="fi-FI"/>
        </w:rPr>
        <w:t xml:space="preserve"> käyttöä ei suositella sellaisten naisten hoitoon, jotka voivat tulla raskaaksi ja jotka eivät käytä ehkäisyä, ellei sen käyttö ole aivan välttämätöntä.</w:t>
      </w:r>
      <w:r w:rsidR="00451BD9" w:rsidRPr="00C83E7C">
        <w:rPr>
          <w:szCs w:val="22"/>
          <w:lang w:val="fi-FI"/>
        </w:rPr>
        <w:t xml:space="preserve"> </w:t>
      </w:r>
      <w:proofErr w:type="spellStart"/>
      <w:r w:rsidR="00451BD9" w:rsidRPr="00C83E7C">
        <w:rPr>
          <w:szCs w:val="22"/>
          <w:lang w:val="fi-FI"/>
        </w:rPr>
        <w:t>Fycompa</w:t>
      </w:r>
      <w:proofErr w:type="spellEnd"/>
      <w:r w:rsidR="00451BD9" w:rsidRPr="00C83E7C">
        <w:rPr>
          <w:szCs w:val="22"/>
          <w:lang w:val="fi-FI"/>
        </w:rPr>
        <w:t xml:space="preserve"> saattaa vähentää keltarauhashormonia sisältävien hormonaalisten ehkäisyvalmisteiden tehoa. Tämän vuoksi suositellaan ei-hormonaalisen lisäehkäisyn käyttöä (ks. kohdat 4.4 ja 4.5).</w:t>
      </w:r>
    </w:p>
    <w:p w14:paraId="542FD733" w14:textId="77777777" w:rsidR="00A5022E" w:rsidRPr="00C83E7C" w:rsidRDefault="00A5022E" w:rsidP="00B06DA6">
      <w:pPr>
        <w:rPr>
          <w:noProof/>
          <w:szCs w:val="22"/>
          <w:lang w:val="fi-FI"/>
        </w:rPr>
      </w:pPr>
    </w:p>
    <w:p w14:paraId="4A5F91E0" w14:textId="77777777" w:rsidR="00A5022E" w:rsidRPr="00C83E7C" w:rsidRDefault="00A5022E" w:rsidP="00B06DA6">
      <w:pPr>
        <w:keepNext/>
        <w:tabs>
          <w:tab w:val="clear" w:pos="567"/>
          <w:tab w:val="left" w:pos="1304"/>
        </w:tabs>
        <w:rPr>
          <w:noProof/>
          <w:szCs w:val="22"/>
          <w:u w:val="single"/>
          <w:lang w:val="fi-FI"/>
        </w:rPr>
      </w:pPr>
      <w:r w:rsidRPr="00C83E7C">
        <w:rPr>
          <w:noProof/>
          <w:szCs w:val="22"/>
          <w:u w:val="single"/>
          <w:lang w:val="fi-FI"/>
        </w:rPr>
        <w:t>Raskaus</w:t>
      </w:r>
    </w:p>
    <w:p w14:paraId="4F6C09C1" w14:textId="77777777" w:rsidR="00A5022E" w:rsidRPr="00C83E7C" w:rsidRDefault="00A5022E" w:rsidP="00B06DA6">
      <w:pPr>
        <w:keepNext/>
        <w:tabs>
          <w:tab w:val="clear" w:pos="567"/>
          <w:tab w:val="left" w:pos="1304"/>
        </w:tabs>
        <w:rPr>
          <w:noProof/>
          <w:szCs w:val="22"/>
          <w:u w:val="single"/>
          <w:lang w:val="fi-FI"/>
        </w:rPr>
      </w:pPr>
    </w:p>
    <w:p w14:paraId="7EBF009C" w14:textId="77777777" w:rsidR="00A5022E" w:rsidRPr="00C83E7C" w:rsidRDefault="00A5022E" w:rsidP="00B06DA6">
      <w:pPr>
        <w:rPr>
          <w:lang w:val="fi-FI"/>
        </w:rPr>
      </w:pPr>
      <w:r w:rsidRPr="00C83E7C">
        <w:rPr>
          <w:lang w:val="fi-FI"/>
        </w:rPr>
        <w:t xml:space="preserve">On vain vähän tietoa (alle 300 raskaudesta) </w:t>
      </w:r>
      <w:proofErr w:type="spellStart"/>
      <w:r w:rsidRPr="00C83E7C">
        <w:rPr>
          <w:lang w:val="fi-FI"/>
        </w:rPr>
        <w:t>perampaneelin</w:t>
      </w:r>
      <w:proofErr w:type="spellEnd"/>
      <w:r w:rsidRPr="00C83E7C">
        <w:rPr>
          <w:lang w:val="fi-FI"/>
        </w:rPr>
        <w:t xml:space="preserve"> käytöstä raskaana oleville naisille. Eläinkokeet eivät osoittaneet mitään teratogeenisia vaikutuksia rotilla tai kaneilla, mutta alkiotoksisuutta havaittiin rotilla kun käytettiin annoksia, jotka olivat emoille toksisia (ks. kohta 5.3). </w:t>
      </w:r>
      <w:proofErr w:type="spellStart"/>
      <w:r w:rsidRPr="00C83E7C">
        <w:rPr>
          <w:lang w:val="fi-FI"/>
        </w:rPr>
        <w:t>Fycompan</w:t>
      </w:r>
      <w:proofErr w:type="spellEnd"/>
      <w:r w:rsidRPr="00C83E7C">
        <w:rPr>
          <w:lang w:val="fi-FI"/>
        </w:rPr>
        <w:t xml:space="preserve"> käyttöä ei suositella raskauden aikana.</w:t>
      </w:r>
    </w:p>
    <w:p w14:paraId="0087562A" w14:textId="77777777" w:rsidR="00A5022E" w:rsidRPr="00C83E7C" w:rsidRDefault="00A5022E" w:rsidP="00B06DA6">
      <w:pPr>
        <w:tabs>
          <w:tab w:val="clear" w:pos="567"/>
          <w:tab w:val="left" w:pos="1304"/>
        </w:tabs>
        <w:rPr>
          <w:noProof/>
          <w:szCs w:val="22"/>
          <w:lang w:val="fi-FI"/>
        </w:rPr>
      </w:pPr>
    </w:p>
    <w:p w14:paraId="6301358A" w14:textId="77777777" w:rsidR="00A5022E" w:rsidRPr="00C83E7C" w:rsidRDefault="00A5022E" w:rsidP="00B06DA6">
      <w:pPr>
        <w:keepNext/>
        <w:tabs>
          <w:tab w:val="clear" w:pos="567"/>
          <w:tab w:val="left" w:pos="1304"/>
        </w:tabs>
        <w:rPr>
          <w:noProof/>
          <w:szCs w:val="22"/>
          <w:u w:val="single"/>
          <w:lang w:val="fi-FI"/>
        </w:rPr>
      </w:pPr>
      <w:r w:rsidRPr="00C83E7C">
        <w:rPr>
          <w:noProof/>
          <w:szCs w:val="22"/>
          <w:u w:val="single"/>
          <w:lang w:val="fi-FI"/>
        </w:rPr>
        <w:t>Imetys</w:t>
      </w:r>
    </w:p>
    <w:p w14:paraId="406FD663" w14:textId="77777777" w:rsidR="00A5022E" w:rsidRPr="00C83E7C" w:rsidRDefault="00A5022E" w:rsidP="00B06DA6">
      <w:pPr>
        <w:keepNext/>
        <w:tabs>
          <w:tab w:val="clear" w:pos="567"/>
          <w:tab w:val="left" w:pos="1304"/>
        </w:tabs>
        <w:rPr>
          <w:noProof/>
          <w:szCs w:val="22"/>
          <w:u w:val="single"/>
          <w:lang w:val="fi-FI"/>
        </w:rPr>
      </w:pPr>
    </w:p>
    <w:p w14:paraId="1D805E72" w14:textId="77777777" w:rsidR="00A5022E" w:rsidRPr="00C83E7C" w:rsidRDefault="00A5022E" w:rsidP="00B06DA6">
      <w:pPr>
        <w:autoSpaceDE w:val="0"/>
        <w:autoSpaceDN w:val="0"/>
        <w:rPr>
          <w:rFonts w:eastAsia="SimSun"/>
          <w:color w:val="000000"/>
          <w:szCs w:val="22"/>
          <w:lang w:val="fi-FI" w:eastAsia="zh-CN"/>
        </w:rPr>
      </w:pPr>
      <w:r w:rsidRPr="00C83E7C">
        <w:rPr>
          <w:rFonts w:eastAsia="SimSun"/>
          <w:color w:val="000000"/>
          <w:szCs w:val="22"/>
          <w:lang w:val="fi-FI" w:eastAsia="zh-CN"/>
        </w:rPr>
        <w:t xml:space="preserve">Imettävillä rotilla tehdyt tutkimukset ovat osoittaneet </w:t>
      </w:r>
      <w:proofErr w:type="spellStart"/>
      <w:r w:rsidRPr="00C83E7C">
        <w:rPr>
          <w:rFonts w:eastAsia="SimSun"/>
          <w:color w:val="000000"/>
          <w:szCs w:val="22"/>
          <w:lang w:val="fi-FI" w:eastAsia="zh-CN"/>
        </w:rPr>
        <w:t>perampaneelin</w:t>
      </w:r>
      <w:proofErr w:type="spellEnd"/>
      <w:r w:rsidRPr="00C83E7C">
        <w:rPr>
          <w:rFonts w:eastAsia="SimSun"/>
          <w:color w:val="000000"/>
          <w:szCs w:val="22"/>
          <w:lang w:val="fi-FI" w:eastAsia="zh-CN"/>
        </w:rPr>
        <w:t xml:space="preserve"> ja/tai sen </w:t>
      </w:r>
      <w:proofErr w:type="spellStart"/>
      <w:r w:rsidRPr="00C83E7C">
        <w:rPr>
          <w:rFonts w:eastAsia="SimSun"/>
          <w:color w:val="000000"/>
          <w:szCs w:val="22"/>
          <w:lang w:val="fi-FI" w:eastAsia="zh-CN"/>
        </w:rPr>
        <w:t>metaboliittien</w:t>
      </w:r>
      <w:proofErr w:type="spellEnd"/>
      <w:r w:rsidRPr="00C83E7C">
        <w:rPr>
          <w:rFonts w:eastAsia="SimSun"/>
          <w:color w:val="000000"/>
          <w:szCs w:val="22"/>
          <w:lang w:val="fi-FI" w:eastAsia="zh-CN"/>
        </w:rPr>
        <w:t xml:space="preserve"> erittyvän rintamaitoon (yksityiskohdat, ks. kohta 5.3). Ei tiedetä, erittyykö </w:t>
      </w:r>
      <w:proofErr w:type="spellStart"/>
      <w:r w:rsidRPr="00C83E7C">
        <w:rPr>
          <w:rFonts w:eastAsia="SimSun"/>
          <w:color w:val="000000"/>
          <w:szCs w:val="22"/>
          <w:lang w:val="fi-FI" w:eastAsia="zh-CN"/>
        </w:rPr>
        <w:t>perampaneeli</w:t>
      </w:r>
      <w:proofErr w:type="spellEnd"/>
      <w:r w:rsidRPr="00C83E7C">
        <w:rPr>
          <w:rFonts w:eastAsia="SimSun"/>
          <w:color w:val="000000"/>
          <w:szCs w:val="22"/>
          <w:lang w:val="fi-FI" w:eastAsia="zh-CN"/>
        </w:rPr>
        <w:t xml:space="preserve"> ihmisen rintamaitoon. Vastasyntyneeseen/imeväiseen kohdistuvia riskejä ei voida poissulkea. On päätettävä lopetetaanko rintaruokinta vai lopetetaanko </w:t>
      </w:r>
      <w:proofErr w:type="spellStart"/>
      <w:r w:rsidRPr="00C83E7C">
        <w:rPr>
          <w:rFonts w:eastAsia="SimSun"/>
          <w:color w:val="000000"/>
          <w:szCs w:val="22"/>
          <w:lang w:val="fi-FI" w:eastAsia="zh-CN"/>
        </w:rPr>
        <w:t>Fycompa</w:t>
      </w:r>
      <w:proofErr w:type="spellEnd"/>
      <w:r w:rsidRPr="00C83E7C">
        <w:rPr>
          <w:rFonts w:eastAsia="SimSun"/>
          <w:color w:val="000000"/>
          <w:szCs w:val="22"/>
          <w:lang w:val="fi-FI" w:eastAsia="zh-CN"/>
        </w:rPr>
        <w:t>-hoito ottaen huomioon rintaruokinnasta aiheutuvat hyödyt lapselle ja hoidosta koituvat hyödyt äidille.</w:t>
      </w:r>
    </w:p>
    <w:p w14:paraId="60B40405" w14:textId="77777777" w:rsidR="00A5022E" w:rsidRPr="00C83E7C" w:rsidRDefault="00A5022E" w:rsidP="00B06DA6">
      <w:pPr>
        <w:tabs>
          <w:tab w:val="clear" w:pos="567"/>
          <w:tab w:val="left" w:pos="1304"/>
        </w:tabs>
        <w:rPr>
          <w:noProof/>
          <w:szCs w:val="22"/>
          <w:lang w:val="fi-FI"/>
        </w:rPr>
      </w:pPr>
    </w:p>
    <w:p w14:paraId="750B0E07" w14:textId="77777777" w:rsidR="00A5022E" w:rsidRPr="00C83E7C" w:rsidRDefault="00A5022E" w:rsidP="00B06DA6">
      <w:pPr>
        <w:keepNext/>
        <w:tabs>
          <w:tab w:val="clear" w:pos="567"/>
          <w:tab w:val="left" w:pos="1304"/>
        </w:tabs>
        <w:rPr>
          <w:noProof/>
          <w:szCs w:val="22"/>
          <w:u w:val="single"/>
          <w:lang w:val="fi-FI"/>
        </w:rPr>
      </w:pPr>
      <w:r w:rsidRPr="00C83E7C">
        <w:rPr>
          <w:noProof/>
          <w:szCs w:val="22"/>
          <w:u w:val="single"/>
          <w:lang w:val="fi-FI"/>
        </w:rPr>
        <w:t>Hedelmällisyys</w:t>
      </w:r>
    </w:p>
    <w:p w14:paraId="4426170E" w14:textId="77777777" w:rsidR="00A5022E" w:rsidRPr="00C83E7C" w:rsidRDefault="00A5022E" w:rsidP="00B06DA6">
      <w:pPr>
        <w:keepNext/>
        <w:tabs>
          <w:tab w:val="clear" w:pos="567"/>
          <w:tab w:val="left" w:pos="1304"/>
        </w:tabs>
        <w:rPr>
          <w:noProof/>
          <w:szCs w:val="22"/>
          <w:u w:val="single"/>
          <w:lang w:val="fi-FI"/>
        </w:rPr>
      </w:pPr>
    </w:p>
    <w:p w14:paraId="044F5F50" w14:textId="77777777" w:rsidR="00A5022E" w:rsidRPr="00C83E7C" w:rsidRDefault="00A5022E" w:rsidP="00B06DA6">
      <w:pPr>
        <w:autoSpaceDE w:val="0"/>
        <w:autoSpaceDN w:val="0"/>
        <w:rPr>
          <w:noProof/>
          <w:szCs w:val="22"/>
          <w:lang w:val="fi-FI"/>
        </w:rPr>
      </w:pPr>
      <w:r w:rsidRPr="00C83E7C">
        <w:rPr>
          <w:rFonts w:eastAsia="SimSun"/>
          <w:szCs w:val="22"/>
          <w:lang w:val="fi-FI" w:eastAsia="zh-CN"/>
        </w:rPr>
        <w:t xml:space="preserve">Rotille tehdyssä hedelmällisyystutkimuksessa havaittiin pitkittyneitä ja epäsäännöllisiä kiimakiertoja, kun naaraille annettiin suurinta siedettyä </w:t>
      </w:r>
      <w:proofErr w:type="spellStart"/>
      <w:r w:rsidRPr="00C83E7C">
        <w:rPr>
          <w:rFonts w:eastAsia="SimSun"/>
          <w:szCs w:val="22"/>
          <w:lang w:val="fi-FI" w:eastAsia="zh-CN"/>
        </w:rPr>
        <w:t>perampaneeliannosta</w:t>
      </w:r>
      <w:proofErr w:type="spellEnd"/>
      <w:r w:rsidRPr="00C83E7C">
        <w:rPr>
          <w:rFonts w:eastAsia="SimSun"/>
          <w:szCs w:val="22"/>
          <w:lang w:val="fi-FI" w:eastAsia="zh-CN"/>
        </w:rPr>
        <w:t xml:space="preserve"> (30 mg/kg). Näillä muutoksilla ei kuitenkaan ollut vaikutusta hedelmällisyyteen eikä alkion varhaiskehitykseen. Vaikutuksia uroksen hedelmällisyyteen ei ollut</w:t>
      </w:r>
      <w:r w:rsidRPr="00C83E7C">
        <w:rPr>
          <w:szCs w:val="22"/>
          <w:lang w:val="fi-FI"/>
        </w:rPr>
        <w:t xml:space="preserve"> (ks. kohta 5.3).</w:t>
      </w:r>
      <w:r w:rsidRPr="00C83E7C">
        <w:rPr>
          <w:noProof/>
          <w:szCs w:val="22"/>
          <w:lang w:val="fi-FI"/>
        </w:rPr>
        <w:t xml:space="preserve"> Perampaneelin vaikutusta ihmisen hedelmällisyyteen ei ole varmistettu.</w:t>
      </w:r>
    </w:p>
    <w:p w14:paraId="740830C3" w14:textId="77777777" w:rsidR="00A5022E" w:rsidRPr="00C83E7C" w:rsidRDefault="00A5022E" w:rsidP="00B06DA6">
      <w:pPr>
        <w:tabs>
          <w:tab w:val="clear" w:pos="567"/>
          <w:tab w:val="left" w:pos="1304"/>
        </w:tabs>
        <w:rPr>
          <w:noProof/>
          <w:szCs w:val="22"/>
          <w:lang w:val="fi-FI"/>
        </w:rPr>
      </w:pPr>
    </w:p>
    <w:p w14:paraId="7943AB96" w14:textId="77777777" w:rsidR="00A5022E" w:rsidRPr="00C83E7C" w:rsidRDefault="00A5022E" w:rsidP="00EA0ED2">
      <w:pPr>
        <w:keepNext/>
        <w:tabs>
          <w:tab w:val="clear" w:pos="567"/>
          <w:tab w:val="left" w:pos="1304"/>
        </w:tabs>
        <w:ind w:left="567" w:hanging="567"/>
        <w:rPr>
          <w:noProof/>
          <w:szCs w:val="22"/>
          <w:lang w:val="fi-FI"/>
        </w:rPr>
      </w:pPr>
      <w:r w:rsidRPr="00C83E7C">
        <w:rPr>
          <w:b/>
          <w:noProof/>
          <w:szCs w:val="22"/>
          <w:lang w:val="fi-FI"/>
        </w:rPr>
        <w:t>4.7</w:t>
      </w:r>
      <w:r w:rsidRPr="00C83E7C">
        <w:rPr>
          <w:b/>
          <w:noProof/>
          <w:szCs w:val="22"/>
          <w:lang w:val="fi-FI"/>
        </w:rPr>
        <w:tab/>
        <w:t>Vaikutus ajokykyyn ja koneiden käyttökykyyn</w:t>
      </w:r>
    </w:p>
    <w:p w14:paraId="341A9859" w14:textId="77777777" w:rsidR="00A5022E" w:rsidRPr="00C83E7C" w:rsidRDefault="00A5022E" w:rsidP="00EA0ED2">
      <w:pPr>
        <w:keepNext/>
        <w:tabs>
          <w:tab w:val="clear" w:pos="567"/>
          <w:tab w:val="left" w:pos="1304"/>
        </w:tabs>
        <w:rPr>
          <w:noProof/>
          <w:szCs w:val="22"/>
          <w:lang w:val="fi-FI"/>
        </w:rPr>
      </w:pPr>
    </w:p>
    <w:p w14:paraId="7B5355BC" w14:textId="77777777" w:rsidR="00A5022E" w:rsidRPr="00C83E7C" w:rsidRDefault="00A5022E" w:rsidP="00B06DA6">
      <w:pPr>
        <w:keepNext/>
        <w:tabs>
          <w:tab w:val="clear" w:pos="567"/>
          <w:tab w:val="left" w:pos="1304"/>
        </w:tabs>
        <w:rPr>
          <w:noProof/>
          <w:szCs w:val="22"/>
          <w:lang w:val="fi-FI"/>
        </w:rPr>
      </w:pPr>
      <w:r w:rsidRPr="00C83E7C">
        <w:rPr>
          <w:noProof/>
          <w:szCs w:val="22"/>
          <w:lang w:val="fi-FI"/>
        </w:rPr>
        <w:t>Fycompalla on kohtalainen vaikutus ajokykyyn ja koneiden käyttökykyyn.</w:t>
      </w:r>
    </w:p>
    <w:p w14:paraId="470D1178" w14:textId="77777777" w:rsidR="00A5022E" w:rsidRPr="00C83E7C" w:rsidRDefault="00A5022E" w:rsidP="00B06DA6">
      <w:pPr>
        <w:rPr>
          <w:lang w:val="fi-FI"/>
        </w:rPr>
      </w:pPr>
      <w:proofErr w:type="spellStart"/>
      <w:r w:rsidRPr="00C83E7C">
        <w:rPr>
          <w:lang w:val="fi-FI"/>
        </w:rPr>
        <w:t>Perampaneeli</w:t>
      </w:r>
      <w:proofErr w:type="spellEnd"/>
      <w:r w:rsidRPr="00C83E7C">
        <w:rPr>
          <w:lang w:val="fi-FI"/>
        </w:rPr>
        <w:t xml:space="preserve"> voi aiheuttaa huimausta ja uneliaisuutta ja voi sen vuoksi vaikuttaa ajokykyyn tai koneiden käyttökykyyn. Potilaita neuvotaan välttämään ajamista, monimutkaisten koneiden käyttöä ja muita mahdollisesti riskialttiita toimintoja, kunnes tiedetään, vaikuttaako </w:t>
      </w:r>
      <w:proofErr w:type="spellStart"/>
      <w:r w:rsidRPr="00C83E7C">
        <w:rPr>
          <w:lang w:val="fi-FI"/>
        </w:rPr>
        <w:t>perampaneeli</w:t>
      </w:r>
      <w:proofErr w:type="spellEnd"/>
      <w:r w:rsidRPr="00C83E7C">
        <w:rPr>
          <w:lang w:val="fi-FI"/>
        </w:rPr>
        <w:t xml:space="preserve"> heidän kykyynsä suorittaa näitä tehtäviä (ks. kohdat 4.4 ja 4.5).</w:t>
      </w:r>
    </w:p>
    <w:p w14:paraId="5B641251" w14:textId="77777777" w:rsidR="00A5022E" w:rsidRPr="00C83E7C" w:rsidRDefault="00A5022E" w:rsidP="00EA0ED2">
      <w:pPr>
        <w:rPr>
          <w:lang w:val="fi-FI"/>
        </w:rPr>
      </w:pPr>
    </w:p>
    <w:p w14:paraId="291F9295" w14:textId="77777777" w:rsidR="00A5022E" w:rsidRPr="00C83E7C" w:rsidRDefault="00A5022E" w:rsidP="00EA0ED2">
      <w:pPr>
        <w:keepNext/>
        <w:keepLines/>
        <w:rPr>
          <w:b/>
          <w:noProof/>
          <w:szCs w:val="22"/>
          <w:lang w:val="fi-FI"/>
        </w:rPr>
      </w:pPr>
      <w:r w:rsidRPr="00C83E7C">
        <w:rPr>
          <w:b/>
          <w:noProof/>
          <w:szCs w:val="22"/>
          <w:lang w:val="fi-FI"/>
        </w:rPr>
        <w:t>4.8</w:t>
      </w:r>
      <w:r w:rsidRPr="00C83E7C">
        <w:rPr>
          <w:b/>
          <w:noProof/>
          <w:szCs w:val="22"/>
          <w:lang w:val="fi-FI"/>
        </w:rPr>
        <w:tab/>
        <w:t>Haittavaikutukset</w:t>
      </w:r>
    </w:p>
    <w:p w14:paraId="3B4719D9" w14:textId="77777777" w:rsidR="00A5022E" w:rsidRPr="00C83E7C" w:rsidRDefault="00A5022E" w:rsidP="00EA0ED2">
      <w:pPr>
        <w:keepNext/>
        <w:keepLines/>
        <w:tabs>
          <w:tab w:val="left" w:leader="hyphen" w:pos="4320"/>
        </w:tabs>
        <w:rPr>
          <w:szCs w:val="22"/>
          <w:lang w:val="fi-FI"/>
        </w:rPr>
      </w:pPr>
    </w:p>
    <w:p w14:paraId="31B76AC1" w14:textId="77777777" w:rsidR="00A5022E" w:rsidRPr="00C83E7C" w:rsidRDefault="00A5022E" w:rsidP="00B06DA6">
      <w:pPr>
        <w:keepNext/>
        <w:keepLines/>
        <w:tabs>
          <w:tab w:val="left" w:leader="hyphen" w:pos="4320"/>
        </w:tabs>
        <w:rPr>
          <w:szCs w:val="22"/>
          <w:u w:val="single"/>
          <w:lang w:val="fi-FI"/>
        </w:rPr>
      </w:pPr>
      <w:r w:rsidRPr="00C83E7C">
        <w:rPr>
          <w:szCs w:val="22"/>
          <w:u w:val="single"/>
          <w:lang w:val="fi-FI"/>
        </w:rPr>
        <w:t>Turvallisuusprofiilin yhteenveto</w:t>
      </w:r>
    </w:p>
    <w:p w14:paraId="64874E8B" w14:textId="77777777" w:rsidR="00A5022E" w:rsidRPr="00C83E7C" w:rsidRDefault="00A5022E" w:rsidP="00B06DA6">
      <w:pPr>
        <w:keepNext/>
        <w:keepLines/>
        <w:tabs>
          <w:tab w:val="left" w:leader="hyphen" w:pos="4320"/>
        </w:tabs>
        <w:rPr>
          <w:szCs w:val="22"/>
          <w:u w:val="single"/>
          <w:lang w:val="fi-FI"/>
        </w:rPr>
      </w:pPr>
    </w:p>
    <w:p w14:paraId="35DD21EF" w14:textId="77777777" w:rsidR="00A5022E" w:rsidRPr="00C83E7C" w:rsidRDefault="00A5022E" w:rsidP="00B06DA6">
      <w:pPr>
        <w:tabs>
          <w:tab w:val="left" w:leader="hyphen" w:pos="4320"/>
        </w:tabs>
        <w:autoSpaceDE w:val="0"/>
        <w:autoSpaceDN w:val="0"/>
        <w:rPr>
          <w:szCs w:val="22"/>
          <w:lang w:val="fi-FI"/>
        </w:rPr>
      </w:pPr>
      <w:r w:rsidRPr="00C83E7C">
        <w:rPr>
          <w:szCs w:val="22"/>
          <w:lang w:val="fi-FI"/>
        </w:rPr>
        <w:t xml:space="preserve">Paikallisalkuisia kohtauksia saaneille potilaille tehdyissä kontrolloiduissa ja kontrolloimattomissa tutkimuksissa on </w:t>
      </w:r>
      <w:proofErr w:type="spellStart"/>
      <w:r w:rsidRPr="00C83E7C">
        <w:rPr>
          <w:szCs w:val="22"/>
          <w:lang w:val="fi-FI"/>
        </w:rPr>
        <w:t>perampaneelia</w:t>
      </w:r>
      <w:proofErr w:type="spellEnd"/>
      <w:r w:rsidRPr="00C83E7C">
        <w:rPr>
          <w:szCs w:val="22"/>
          <w:lang w:val="fi-FI"/>
        </w:rPr>
        <w:t xml:space="preserve"> saaneita potilaita kaiken kaikkiaan ollut 1 639, joista 1 147 potilasta on hoidettu 6 kuukauden ajan ja 703 potilasta pitempään kuin 12 kuukautta.</w:t>
      </w:r>
    </w:p>
    <w:p w14:paraId="7F6B95D4" w14:textId="77777777" w:rsidR="00A5022E" w:rsidRPr="00C83E7C" w:rsidRDefault="00A5022E" w:rsidP="00B06DA6">
      <w:pPr>
        <w:tabs>
          <w:tab w:val="left" w:leader="hyphen" w:pos="4320"/>
        </w:tabs>
        <w:autoSpaceDE w:val="0"/>
        <w:autoSpaceDN w:val="0"/>
        <w:rPr>
          <w:szCs w:val="22"/>
          <w:lang w:val="fi-FI"/>
        </w:rPr>
      </w:pPr>
    </w:p>
    <w:p w14:paraId="5D5FD535" w14:textId="77777777" w:rsidR="00A5022E" w:rsidRPr="00C83E7C" w:rsidRDefault="00A5022E" w:rsidP="00B06DA6">
      <w:pPr>
        <w:tabs>
          <w:tab w:val="left" w:leader="hyphen" w:pos="4320"/>
        </w:tabs>
        <w:autoSpaceDE w:val="0"/>
        <w:autoSpaceDN w:val="0"/>
        <w:rPr>
          <w:szCs w:val="22"/>
          <w:lang w:val="fi-FI"/>
        </w:rPr>
      </w:pPr>
      <w:r w:rsidRPr="00C83E7C">
        <w:rPr>
          <w:szCs w:val="22"/>
          <w:lang w:val="fi-FI"/>
        </w:rPr>
        <w:t xml:space="preserve">Primaaristi yleistyneitä toonis-kloonisia kohtauksia saaneille potilaille tehdyissä kontrolloiduissa ja kontrolloimattomissa tutkimuksissa on </w:t>
      </w:r>
      <w:proofErr w:type="spellStart"/>
      <w:r w:rsidRPr="00C83E7C">
        <w:rPr>
          <w:szCs w:val="22"/>
          <w:lang w:val="fi-FI"/>
        </w:rPr>
        <w:t>perampaneelia</w:t>
      </w:r>
      <w:proofErr w:type="spellEnd"/>
      <w:r w:rsidRPr="00C83E7C">
        <w:rPr>
          <w:szCs w:val="22"/>
          <w:lang w:val="fi-FI"/>
        </w:rPr>
        <w:t xml:space="preserve"> saaneita potilaita ollut 114, joista 68 potilasta on hoidettu 6 kuukauden ajan ja 36 potilasta pitempään kuin 12 kuukautta.</w:t>
      </w:r>
    </w:p>
    <w:p w14:paraId="4083415F" w14:textId="77777777" w:rsidR="00A5022E" w:rsidRPr="00C83E7C" w:rsidRDefault="00A5022E" w:rsidP="00B06DA6">
      <w:pPr>
        <w:tabs>
          <w:tab w:val="left" w:leader="hyphen" w:pos="4320"/>
        </w:tabs>
        <w:rPr>
          <w:i/>
          <w:szCs w:val="22"/>
          <w:lang w:val="fi-FI"/>
        </w:rPr>
      </w:pPr>
    </w:p>
    <w:p w14:paraId="066FC1AA" w14:textId="77777777" w:rsidR="00A5022E" w:rsidRPr="00C83E7C" w:rsidRDefault="00A5022E" w:rsidP="00B06DA6">
      <w:pPr>
        <w:tabs>
          <w:tab w:val="left" w:leader="hyphen" w:pos="4320"/>
        </w:tabs>
        <w:rPr>
          <w:szCs w:val="22"/>
          <w:lang w:val="fi-FI"/>
        </w:rPr>
      </w:pPr>
      <w:r w:rsidRPr="00C83E7C">
        <w:rPr>
          <w:szCs w:val="22"/>
          <w:lang w:val="fi-FI"/>
        </w:rPr>
        <w:t>Hoidon lopettamiseen johtaneet haittavaikutukset:</w:t>
      </w:r>
    </w:p>
    <w:p w14:paraId="08655CAB" w14:textId="77777777" w:rsidR="00A5022E" w:rsidRPr="00C83E7C" w:rsidRDefault="00A5022E" w:rsidP="00B06DA6">
      <w:pPr>
        <w:tabs>
          <w:tab w:val="left" w:leader="hyphen" w:pos="4320"/>
        </w:tabs>
        <w:rPr>
          <w:szCs w:val="22"/>
          <w:lang w:val="fi-FI"/>
        </w:rPr>
      </w:pPr>
      <w:r w:rsidRPr="00C83E7C">
        <w:rPr>
          <w:szCs w:val="22"/>
          <w:lang w:val="fi-FI"/>
        </w:rPr>
        <w:t xml:space="preserve">Paikallisalkuisia kohtauksia koskevissa kontrolloiduissa, satunnaistetuissa kliinisissä faasi III </w:t>
      </w:r>
      <w:r w:rsidRPr="00C83E7C">
        <w:rPr>
          <w:szCs w:val="22"/>
          <w:lang w:val="fi-FI"/>
        </w:rPr>
        <w:noBreakHyphen/>
        <w:t xml:space="preserve">tutkimuksissa haittavaikutusten vuoksi hoidon lopetti 1,7 % </w:t>
      </w:r>
      <w:r w:rsidR="00940D3A" w:rsidRPr="00C83E7C">
        <w:rPr>
          <w:szCs w:val="22"/>
          <w:lang w:val="fi-FI"/>
        </w:rPr>
        <w:t xml:space="preserve">(3/172) </w:t>
      </w:r>
      <w:r w:rsidRPr="00C83E7C">
        <w:rPr>
          <w:szCs w:val="22"/>
          <w:lang w:val="fi-FI"/>
        </w:rPr>
        <w:t xml:space="preserve">potilaista, jotka saivat </w:t>
      </w:r>
      <w:proofErr w:type="spellStart"/>
      <w:r w:rsidRPr="00C83E7C">
        <w:rPr>
          <w:szCs w:val="22"/>
          <w:lang w:val="fi-FI"/>
        </w:rPr>
        <w:t>perampaneelia</w:t>
      </w:r>
      <w:proofErr w:type="spellEnd"/>
      <w:r w:rsidRPr="00C83E7C">
        <w:rPr>
          <w:szCs w:val="22"/>
          <w:lang w:val="fi-FI"/>
        </w:rPr>
        <w:t xml:space="preserve"> 4 mg/vrk, 4,2 %</w:t>
      </w:r>
      <w:r w:rsidR="00940D3A" w:rsidRPr="00C83E7C">
        <w:rPr>
          <w:szCs w:val="22"/>
          <w:lang w:val="fi-FI"/>
        </w:rPr>
        <w:t xml:space="preserve"> (18/431)</w:t>
      </w:r>
      <w:r w:rsidRPr="00C83E7C">
        <w:rPr>
          <w:szCs w:val="22"/>
          <w:lang w:val="fi-FI"/>
        </w:rPr>
        <w:t xml:space="preserve"> potilaista, jotka saivat </w:t>
      </w:r>
      <w:proofErr w:type="spellStart"/>
      <w:r w:rsidRPr="00C83E7C">
        <w:rPr>
          <w:szCs w:val="22"/>
          <w:lang w:val="fi-FI"/>
        </w:rPr>
        <w:t>perampaneelia</w:t>
      </w:r>
      <w:proofErr w:type="spellEnd"/>
      <w:r w:rsidRPr="00C83E7C">
        <w:rPr>
          <w:szCs w:val="22"/>
          <w:lang w:val="fi-FI"/>
        </w:rPr>
        <w:t xml:space="preserve"> 8 mg/vrk, ja 13,7 %</w:t>
      </w:r>
      <w:r w:rsidR="005508EA" w:rsidRPr="00C83E7C">
        <w:rPr>
          <w:szCs w:val="22"/>
          <w:lang w:val="fi-FI"/>
        </w:rPr>
        <w:t xml:space="preserve"> (35/255)</w:t>
      </w:r>
      <w:r w:rsidRPr="00C83E7C">
        <w:rPr>
          <w:szCs w:val="22"/>
          <w:lang w:val="fi-FI"/>
        </w:rPr>
        <w:t xml:space="preserve"> potilaista, jotka saivat </w:t>
      </w:r>
      <w:proofErr w:type="spellStart"/>
      <w:r w:rsidRPr="00C83E7C">
        <w:rPr>
          <w:szCs w:val="22"/>
          <w:lang w:val="fi-FI"/>
        </w:rPr>
        <w:t>perampaneelia</w:t>
      </w:r>
      <w:proofErr w:type="spellEnd"/>
      <w:r w:rsidRPr="00C83E7C">
        <w:rPr>
          <w:szCs w:val="22"/>
          <w:lang w:val="fi-FI"/>
        </w:rPr>
        <w:t xml:space="preserve"> 12 mg/vrk. Vastaavasti lumelääkettä saaneista potilaista 1,4 % </w:t>
      </w:r>
      <w:r w:rsidR="00F00745" w:rsidRPr="00C83E7C">
        <w:rPr>
          <w:szCs w:val="22"/>
          <w:lang w:val="fi-FI"/>
        </w:rPr>
        <w:t xml:space="preserve">(6/442) </w:t>
      </w:r>
      <w:r w:rsidRPr="00C83E7C">
        <w:rPr>
          <w:szCs w:val="22"/>
          <w:lang w:val="fi-FI"/>
        </w:rPr>
        <w:t xml:space="preserve">keskeytti hoidon. Yleisimpiä lopettamiseen johtaneita haittavaikutuksia (≥ 1 % koko </w:t>
      </w:r>
      <w:proofErr w:type="spellStart"/>
      <w:r w:rsidRPr="00C83E7C">
        <w:rPr>
          <w:szCs w:val="22"/>
          <w:lang w:val="fi-FI"/>
        </w:rPr>
        <w:t>perampaneeliryhmässä</w:t>
      </w:r>
      <w:proofErr w:type="spellEnd"/>
      <w:r w:rsidRPr="00C83E7C">
        <w:rPr>
          <w:szCs w:val="22"/>
          <w:lang w:val="fi-FI"/>
        </w:rPr>
        <w:t xml:space="preserve"> ja enemmän kuin lumelääkeryhmässä) olivat huimaus ja uneliaisuus.</w:t>
      </w:r>
    </w:p>
    <w:p w14:paraId="33A0D1A8" w14:textId="77777777" w:rsidR="00A5022E" w:rsidRPr="00C83E7C" w:rsidRDefault="00A5022E" w:rsidP="00B06DA6">
      <w:pPr>
        <w:tabs>
          <w:tab w:val="left" w:leader="hyphen" w:pos="4320"/>
        </w:tabs>
        <w:rPr>
          <w:szCs w:val="22"/>
          <w:lang w:val="fi-FI"/>
        </w:rPr>
      </w:pPr>
    </w:p>
    <w:p w14:paraId="3B97E316" w14:textId="77777777" w:rsidR="00A5022E" w:rsidRPr="00C83E7C" w:rsidRDefault="00A5022E" w:rsidP="00B06DA6">
      <w:pPr>
        <w:tabs>
          <w:tab w:val="left" w:leader="hyphen" w:pos="4320"/>
        </w:tabs>
        <w:rPr>
          <w:szCs w:val="22"/>
          <w:lang w:val="fi-FI"/>
        </w:rPr>
      </w:pPr>
      <w:r w:rsidRPr="00C83E7C">
        <w:rPr>
          <w:szCs w:val="22"/>
          <w:lang w:val="fi-FI"/>
        </w:rPr>
        <w:t xml:space="preserve">Paikallisalkuisia kohtauksia koskevassa kontrolloidussa, satunnaistetussa kliinisessä faasi III </w:t>
      </w:r>
      <w:r w:rsidRPr="00C83E7C">
        <w:rPr>
          <w:szCs w:val="22"/>
          <w:lang w:val="fi-FI"/>
        </w:rPr>
        <w:noBreakHyphen/>
        <w:t xml:space="preserve">tutkimuksessa haittavaikutusten vuoksi hoidon lopetti 4,9 % </w:t>
      </w:r>
      <w:r w:rsidR="008604B4" w:rsidRPr="00C83E7C">
        <w:rPr>
          <w:szCs w:val="22"/>
          <w:lang w:val="fi-FI"/>
        </w:rPr>
        <w:t xml:space="preserve">(4/81) </w:t>
      </w:r>
      <w:r w:rsidRPr="00C83E7C">
        <w:rPr>
          <w:szCs w:val="22"/>
          <w:lang w:val="fi-FI"/>
        </w:rPr>
        <w:t xml:space="preserve">potilaista, jotka oli satunnaistettu saamaan </w:t>
      </w:r>
      <w:proofErr w:type="spellStart"/>
      <w:r w:rsidRPr="00C83E7C">
        <w:rPr>
          <w:szCs w:val="22"/>
          <w:lang w:val="fi-FI"/>
        </w:rPr>
        <w:t>perampaneelia</w:t>
      </w:r>
      <w:proofErr w:type="spellEnd"/>
      <w:r w:rsidRPr="00C83E7C">
        <w:rPr>
          <w:szCs w:val="22"/>
          <w:lang w:val="fi-FI"/>
        </w:rPr>
        <w:t xml:space="preserve"> 8 mg, ja 1,2 % </w:t>
      </w:r>
      <w:r w:rsidR="004E78E5" w:rsidRPr="00C83E7C">
        <w:rPr>
          <w:szCs w:val="22"/>
          <w:lang w:val="fi-FI"/>
        </w:rPr>
        <w:t xml:space="preserve">(1/82) </w:t>
      </w:r>
      <w:r w:rsidRPr="00C83E7C">
        <w:rPr>
          <w:szCs w:val="22"/>
          <w:lang w:val="fi-FI"/>
        </w:rPr>
        <w:t xml:space="preserve">potilaista, jotka saivat lumelääkettä. Yleisin lopettamiseen johtanut haittavaikutus (≥ 2 % koko </w:t>
      </w:r>
      <w:proofErr w:type="spellStart"/>
      <w:r w:rsidRPr="00C83E7C">
        <w:rPr>
          <w:szCs w:val="22"/>
          <w:lang w:val="fi-FI"/>
        </w:rPr>
        <w:t>perampaneeliryhmässä</w:t>
      </w:r>
      <w:proofErr w:type="spellEnd"/>
      <w:r w:rsidRPr="00C83E7C">
        <w:rPr>
          <w:szCs w:val="22"/>
          <w:lang w:val="fi-FI"/>
        </w:rPr>
        <w:t xml:space="preserve"> ja enemmän kuin lumelääkeryhmässä) oli huimaus.</w:t>
      </w:r>
    </w:p>
    <w:p w14:paraId="4CEFA0A7" w14:textId="77777777" w:rsidR="00A5022E" w:rsidRPr="00C83E7C" w:rsidRDefault="00A5022E" w:rsidP="00B06DA6">
      <w:pPr>
        <w:tabs>
          <w:tab w:val="clear" w:pos="567"/>
          <w:tab w:val="left" w:pos="1304"/>
        </w:tabs>
        <w:rPr>
          <w:noProof/>
          <w:szCs w:val="22"/>
          <w:lang w:val="fi-FI"/>
        </w:rPr>
      </w:pPr>
    </w:p>
    <w:p w14:paraId="1FF30275" w14:textId="77777777" w:rsidR="00EF75DE" w:rsidRPr="00C83E7C" w:rsidRDefault="00EF75DE" w:rsidP="00B06DA6">
      <w:pPr>
        <w:tabs>
          <w:tab w:val="clear" w:pos="567"/>
          <w:tab w:val="left" w:pos="1304"/>
        </w:tabs>
        <w:rPr>
          <w:noProof/>
          <w:szCs w:val="22"/>
          <w:u w:val="single"/>
          <w:lang w:val="fi-FI"/>
        </w:rPr>
      </w:pPr>
      <w:r w:rsidRPr="00C83E7C">
        <w:rPr>
          <w:noProof/>
          <w:szCs w:val="22"/>
          <w:u w:val="single"/>
          <w:lang w:val="fi-FI"/>
        </w:rPr>
        <w:t>Markkinoilletulon jälkeinen käyttö</w:t>
      </w:r>
    </w:p>
    <w:p w14:paraId="48B20989" w14:textId="77777777" w:rsidR="00EF75DE" w:rsidRPr="00C83E7C" w:rsidRDefault="00EF75DE" w:rsidP="00B06DA6">
      <w:pPr>
        <w:tabs>
          <w:tab w:val="clear" w:pos="567"/>
          <w:tab w:val="left" w:pos="1304"/>
        </w:tabs>
        <w:rPr>
          <w:noProof/>
          <w:szCs w:val="22"/>
          <w:lang w:val="fi-FI"/>
        </w:rPr>
      </w:pPr>
    </w:p>
    <w:p w14:paraId="7124AE19" w14:textId="77777777" w:rsidR="00EF75DE" w:rsidRPr="00C83E7C" w:rsidRDefault="00EF75DE" w:rsidP="00B06DA6">
      <w:pPr>
        <w:tabs>
          <w:tab w:val="clear" w:pos="567"/>
          <w:tab w:val="left" w:pos="1304"/>
        </w:tabs>
        <w:rPr>
          <w:noProof/>
          <w:szCs w:val="22"/>
          <w:lang w:val="fi-FI"/>
        </w:rPr>
      </w:pPr>
      <w:r w:rsidRPr="00C83E7C">
        <w:rPr>
          <w:noProof/>
          <w:szCs w:val="22"/>
          <w:lang w:val="fi-FI"/>
        </w:rPr>
        <w:t>Vaikeita ihoon liittyviä haittavaikutuksia (SCAR), mukaan lukien yleisoireista eosinofiilistä oireyhtymää (DRESS), on raportoitu perampaneelihoidon yhteydessä (ks. kohta 4.4).</w:t>
      </w:r>
    </w:p>
    <w:p w14:paraId="2737F36A" w14:textId="77777777" w:rsidR="00EF75DE" w:rsidRPr="00C83E7C" w:rsidRDefault="00EF75DE" w:rsidP="00B06DA6">
      <w:pPr>
        <w:tabs>
          <w:tab w:val="clear" w:pos="567"/>
          <w:tab w:val="left" w:pos="1304"/>
        </w:tabs>
        <w:rPr>
          <w:noProof/>
          <w:szCs w:val="22"/>
          <w:lang w:val="fi-FI"/>
        </w:rPr>
      </w:pPr>
    </w:p>
    <w:p w14:paraId="2881E693" w14:textId="77777777" w:rsidR="00A5022E" w:rsidRPr="00C83E7C" w:rsidRDefault="00A5022E" w:rsidP="00B06DA6">
      <w:pPr>
        <w:keepNext/>
        <w:tabs>
          <w:tab w:val="clear" w:pos="567"/>
          <w:tab w:val="left" w:pos="1304"/>
        </w:tabs>
        <w:autoSpaceDE w:val="0"/>
        <w:autoSpaceDN w:val="0"/>
        <w:rPr>
          <w:rFonts w:eastAsia="MS Mincho"/>
          <w:szCs w:val="22"/>
          <w:u w:val="single"/>
          <w:lang w:val="fi-FI" w:eastAsia="ja-JP"/>
        </w:rPr>
      </w:pPr>
      <w:r w:rsidRPr="00C83E7C">
        <w:rPr>
          <w:rFonts w:eastAsia="MS Mincho"/>
          <w:szCs w:val="22"/>
          <w:u w:val="single"/>
          <w:lang w:val="fi-FI" w:eastAsia="ja-JP"/>
        </w:rPr>
        <w:t>Haittavaikutusluettelo</w:t>
      </w:r>
    </w:p>
    <w:p w14:paraId="1A7770AB" w14:textId="77777777" w:rsidR="00A5022E" w:rsidRPr="00C83E7C" w:rsidRDefault="00A5022E" w:rsidP="00B06DA6">
      <w:pPr>
        <w:keepNext/>
        <w:tabs>
          <w:tab w:val="clear" w:pos="567"/>
          <w:tab w:val="left" w:pos="1304"/>
        </w:tabs>
        <w:autoSpaceDE w:val="0"/>
        <w:autoSpaceDN w:val="0"/>
        <w:rPr>
          <w:rFonts w:eastAsia="MS Mincho"/>
          <w:szCs w:val="22"/>
          <w:u w:val="single"/>
          <w:lang w:val="fi-FI" w:eastAsia="ja-JP"/>
        </w:rPr>
      </w:pPr>
    </w:p>
    <w:p w14:paraId="732A0CBC" w14:textId="77777777" w:rsidR="00A5022E" w:rsidRPr="00C83E7C" w:rsidRDefault="00A5022E" w:rsidP="00B06DA6">
      <w:pPr>
        <w:tabs>
          <w:tab w:val="clear" w:pos="567"/>
          <w:tab w:val="left" w:pos="1304"/>
        </w:tabs>
        <w:autoSpaceDE w:val="0"/>
        <w:autoSpaceDN w:val="0"/>
        <w:rPr>
          <w:rFonts w:eastAsia="MS Mincho"/>
          <w:szCs w:val="22"/>
          <w:lang w:val="fi-FI" w:eastAsia="ja-JP"/>
        </w:rPr>
      </w:pPr>
      <w:r w:rsidRPr="00C83E7C">
        <w:rPr>
          <w:szCs w:val="22"/>
          <w:lang w:val="fi-FI"/>
        </w:rPr>
        <w:t xml:space="preserve">Alla olevassa taulukossa ne haittavaikutukset, jotka tunnistettiin </w:t>
      </w:r>
      <w:proofErr w:type="spellStart"/>
      <w:r w:rsidRPr="00C83E7C">
        <w:rPr>
          <w:szCs w:val="22"/>
          <w:lang w:val="fi-FI"/>
        </w:rPr>
        <w:t>Fycompan</w:t>
      </w:r>
      <w:proofErr w:type="spellEnd"/>
      <w:r w:rsidRPr="00C83E7C">
        <w:rPr>
          <w:szCs w:val="22"/>
          <w:lang w:val="fi-FI"/>
        </w:rPr>
        <w:t xml:space="preserve"> kliinisten tutkimusten koko turvallisuustietokannasta, on lueteltu elinjärjestelmäluokan ja esiintymistiheyden mukaan. </w:t>
      </w:r>
      <w:r w:rsidRPr="00C83E7C">
        <w:rPr>
          <w:bCs/>
          <w:szCs w:val="22"/>
          <w:lang w:val="fi-FI"/>
        </w:rPr>
        <w:t xml:space="preserve">Haittavaikutusten luokittelussa käytettiin seuraavaa asteikkoa: hyvin yleinen </w:t>
      </w:r>
      <w:r w:rsidRPr="00C83E7C">
        <w:rPr>
          <w:rFonts w:eastAsia="MS Mincho"/>
          <w:szCs w:val="22"/>
          <w:lang w:val="fi-FI" w:eastAsia="ja-JP"/>
        </w:rPr>
        <w:t>(≥1/10), yleinen (≥1/100, &lt;1/10), melko harvinainen (≥1/1 000, &lt;1/100)</w:t>
      </w:r>
      <w:r w:rsidR="00EF75DE" w:rsidRPr="00C83E7C">
        <w:rPr>
          <w:rFonts w:eastAsia="MS Mincho"/>
          <w:szCs w:val="22"/>
          <w:lang w:val="fi-FI" w:eastAsia="ja-JP"/>
        </w:rPr>
        <w:t>, tuntematon (koska saatavissa oleva tieto ei riitä arviointiin)</w:t>
      </w:r>
      <w:r w:rsidRPr="00C83E7C">
        <w:rPr>
          <w:rFonts w:eastAsia="MS Mincho"/>
          <w:szCs w:val="22"/>
          <w:lang w:val="fi-FI" w:eastAsia="ja-JP"/>
        </w:rPr>
        <w:t>.</w:t>
      </w:r>
    </w:p>
    <w:p w14:paraId="2F37867A" w14:textId="77777777" w:rsidR="00A5022E" w:rsidRPr="00C83E7C" w:rsidRDefault="00A5022E" w:rsidP="00EA0ED2">
      <w:pPr>
        <w:tabs>
          <w:tab w:val="clear" w:pos="567"/>
          <w:tab w:val="left" w:pos="1304"/>
        </w:tabs>
        <w:autoSpaceDE w:val="0"/>
        <w:autoSpaceDN w:val="0"/>
        <w:adjustRightInd w:val="0"/>
        <w:rPr>
          <w:rFonts w:eastAsia="MS Mincho"/>
          <w:szCs w:val="22"/>
          <w:lang w:val="fi-FI" w:eastAsia="ja-JP"/>
        </w:rPr>
      </w:pPr>
    </w:p>
    <w:p w14:paraId="002ECBAB" w14:textId="77777777" w:rsidR="00A5022E" w:rsidRPr="00C83E7C" w:rsidRDefault="00A5022E" w:rsidP="00EA0ED2">
      <w:pPr>
        <w:tabs>
          <w:tab w:val="clear" w:pos="567"/>
          <w:tab w:val="left" w:pos="1304"/>
        </w:tabs>
        <w:autoSpaceDE w:val="0"/>
        <w:autoSpaceDN w:val="0"/>
        <w:adjustRightInd w:val="0"/>
        <w:rPr>
          <w:rFonts w:eastAsia="MS Mincho"/>
          <w:szCs w:val="22"/>
          <w:lang w:val="fi-FI" w:eastAsia="ja-JP"/>
        </w:rPr>
      </w:pPr>
      <w:r w:rsidRPr="00C83E7C">
        <w:rPr>
          <w:rFonts w:eastAsia="MS Mincho"/>
          <w:szCs w:val="22"/>
          <w:lang w:val="fi-FI" w:eastAsia="ja-JP"/>
        </w:rPr>
        <w:t>Haittavaikutukset on esitetty kussakin yleisyysluokassa haittavaikutuksen vakavuuden mukaan alenevassa järjestyksessä.</w:t>
      </w:r>
    </w:p>
    <w:p w14:paraId="1E480E54" w14:textId="77777777" w:rsidR="00A5022E" w:rsidRPr="00C83E7C" w:rsidRDefault="00A5022E" w:rsidP="00EA0ED2">
      <w:pPr>
        <w:tabs>
          <w:tab w:val="clear" w:pos="567"/>
          <w:tab w:val="left" w:pos="1304"/>
        </w:tabs>
        <w:rPr>
          <w:noProof/>
          <w:szCs w:val="22"/>
          <w:lang w:val="fi-FI"/>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560"/>
        <w:gridCol w:w="1701"/>
        <w:gridCol w:w="1984"/>
        <w:gridCol w:w="1464"/>
      </w:tblGrid>
      <w:tr w:rsidR="00EF75DE" w:rsidRPr="00C83E7C" w14:paraId="5678FE39" w14:textId="77777777" w:rsidTr="00AB3600">
        <w:trPr>
          <w:cantSplit/>
          <w:tblHeader/>
        </w:trPr>
        <w:tc>
          <w:tcPr>
            <w:tcW w:w="2376" w:type="dxa"/>
            <w:tcBorders>
              <w:top w:val="single" w:sz="4" w:space="0" w:color="auto"/>
              <w:left w:val="single" w:sz="4" w:space="0" w:color="auto"/>
              <w:bottom w:val="single" w:sz="4" w:space="0" w:color="auto"/>
              <w:right w:val="single" w:sz="4" w:space="0" w:color="auto"/>
            </w:tcBorders>
          </w:tcPr>
          <w:p w14:paraId="4D5A70A0" w14:textId="77777777" w:rsidR="00EF75DE" w:rsidRPr="00C83E7C" w:rsidRDefault="00EF75DE" w:rsidP="00EA0ED2">
            <w:pPr>
              <w:keepNext/>
              <w:tabs>
                <w:tab w:val="clear" w:pos="567"/>
                <w:tab w:val="left" w:pos="1304"/>
              </w:tabs>
              <w:rPr>
                <w:b/>
                <w:szCs w:val="22"/>
                <w:lang w:val="fi-FI"/>
              </w:rPr>
            </w:pPr>
            <w:r w:rsidRPr="00C83E7C">
              <w:rPr>
                <w:b/>
                <w:szCs w:val="22"/>
                <w:lang w:val="fi-FI"/>
              </w:rPr>
              <w:t>Elinjärjestelmäluokka</w:t>
            </w:r>
          </w:p>
        </w:tc>
        <w:tc>
          <w:tcPr>
            <w:tcW w:w="1560" w:type="dxa"/>
            <w:tcBorders>
              <w:top w:val="single" w:sz="4" w:space="0" w:color="auto"/>
              <w:left w:val="single" w:sz="4" w:space="0" w:color="auto"/>
              <w:bottom w:val="single" w:sz="4" w:space="0" w:color="auto"/>
              <w:right w:val="single" w:sz="4" w:space="0" w:color="auto"/>
            </w:tcBorders>
          </w:tcPr>
          <w:p w14:paraId="219F96A0" w14:textId="77777777" w:rsidR="00EF75DE" w:rsidRPr="00C83E7C" w:rsidRDefault="00EF75DE" w:rsidP="00EA0ED2">
            <w:pPr>
              <w:keepNext/>
              <w:tabs>
                <w:tab w:val="clear" w:pos="567"/>
                <w:tab w:val="left" w:pos="1304"/>
              </w:tabs>
              <w:rPr>
                <w:b/>
                <w:szCs w:val="22"/>
                <w:lang w:val="fi-FI"/>
              </w:rPr>
            </w:pPr>
            <w:r w:rsidRPr="00C83E7C">
              <w:rPr>
                <w:b/>
                <w:szCs w:val="22"/>
                <w:lang w:val="fi-FI"/>
              </w:rPr>
              <w:t>Hyvin yleinen</w:t>
            </w:r>
          </w:p>
        </w:tc>
        <w:tc>
          <w:tcPr>
            <w:tcW w:w="1701" w:type="dxa"/>
            <w:tcBorders>
              <w:top w:val="single" w:sz="4" w:space="0" w:color="auto"/>
              <w:left w:val="single" w:sz="4" w:space="0" w:color="auto"/>
              <w:bottom w:val="single" w:sz="4" w:space="0" w:color="auto"/>
              <w:right w:val="single" w:sz="4" w:space="0" w:color="auto"/>
            </w:tcBorders>
          </w:tcPr>
          <w:p w14:paraId="02622C34" w14:textId="77777777" w:rsidR="00EF75DE" w:rsidRPr="00C83E7C" w:rsidRDefault="00EF75DE" w:rsidP="00EA0ED2">
            <w:pPr>
              <w:keepNext/>
              <w:tabs>
                <w:tab w:val="clear" w:pos="567"/>
                <w:tab w:val="left" w:pos="1304"/>
              </w:tabs>
              <w:rPr>
                <w:b/>
                <w:szCs w:val="22"/>
                <w:lang w:val="fi-FI"/>
              </w:rPr>
            </w:pPr>
            <w:r w:rsidRPr="00C83E7C">
              <w:rPr>
                <w:b/>
                <w:szCs w:val="22"/>
                <w:lang w:val="fi-FI"/>
              </w:rPr>
              <w:t>Yleinen</w:t>
            </w:r>
          </w:p>
        </w:tc>
        <w:tc>
          <w:tcPr>
            <w:tcW w:w="1984" w:type="dxa"/>
            <w:tcBorders>
              <w:top w:val="single" w:sz="4" w:space="0" w:color="auto"/>
              <w:left w:val="single" w:sz="4" w:space="0" w:color="auto"/>
              <w:bottom w:val="single" w:sz="4" w:space="0" w:color="auto"/>
              <w:right w:val="single" w:sz="4" w:space="0" w:color="auto"/>
            </w:tcBorders>
          </w:tcPr>
          <w:p w14:paraId="0B468396" w14:textId="77777777" w:rsidR="00EF75DE" w:rsidRPr="00C83E7C" w:rsidRDefault="00EF75DE" w:rsidP="00EA0ED2">
            <w:pPr>
              <w:keepNext/>
              <w:tabs>
                <w:tab w:val="clear" w:pos="567"/>
                <w:tab w:val="left" w:pos="1304"/>
              </w:tabs>
              <w:rPr>
                <w:b/>
                <w:szCs w:val="22"/>
                <w:lang w:val="fi-FI"/>
              </w:rPr>
            </w:pPr>
            <w:r w:rsidRPr="00C83E7C">
              <w:rPr>
                <w:b/>
                <w:szCs w:val="22"/>
                <w:lang w:val="fi-FI"/>
              </w:rPr>
              <w:t>Melko harvinainen</w:t>
            </w:r>
          </w:p>
        </w:tc>
        <w:tc>
          <w:tcPr>
            <w:tcW w:w="1464" w:type="dxa"/>
            <w:tcBorders>
              <w:top w:val="single" w:sz="4" w:space="0" w:color="auto"/>
              <w:left w:val="single" w:sz="4" w:space="0" w:color="auto"/>
              <w:bottom w:val="single" w:sz="4" w:space="0" w:color="auto"/>
              <w:right w:val="single" w:sz="4" w:space="0" w:color="auto"/>
            </w:tcBorders>
          </w:tcPr>
          <w:p w14:paraId="2B32C9EB" w14:textId="77777777" w:rsidR="00EF75DE" w:rsidRPr="00C83E7C" w:rsidRDefault="00EF75DE" w:rsidP="00EA0ED2">
            <w:pPr>
              <w:keepNext/>
              <w:tabs>
                <w:tab w:val="clear" w:pos="567"/>
                <w:tab w:val="left" w:pos="1304"/>
              </w:tabs>
              <w:rPr>
                <w:b/>
                <w:szCs w:val="22"/>
                <w:lang w:val="fi-FI"/>
              </w:rPr>
            </w:pPr>
            <w:r w:rsidRPr="00C83E7C">
              <w:rPr>
                <w:b/>
                <w:szCs w:val="22"/>
                <w:lang w:val="fi-FI"/>
              </w:rPr>
              <w:t>Tuntematon</w:t>
            </w:r>
          </w:p>
        </w:tc>
      </w:tr>
      <w:tr w:rsidR="00EF75DE" w:rsidRPr="00C83E7C" w14:paraId="3755464D"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7ABDB4B2" w14:textId="77777777" w:rsidR="00EF75DE" w:rsidRPr="00C83E7C" w:rsidRDefault="00EF75DE" w:rsidP="00EA0ED2">
            <w:pPr>
              <w:keepNext/>
              <w:tabs>
                <w:tab w:val="clear" w:pos="567"/>
                <w:tab w:val="left" w:pos="1304"/>
              </w:tabs>
              <w:rPr>
                <w:b/>
                <w:szCs w:val="22"/>
                <w:lang w:val="fi-FI"/>
              </w:rPr>
            </w:pPr>
            <w:r w:rsidRPr="00C83E7C">
              <w:rPr>
                <w:b/>
                <w:szCs w:val="22"/>
                <w:lang w:val="fi-FI"/>
              </w:rPr>
              <w:t>Aineenvaihdunta ja ravitsemus</w:t>
            </w:r>
          </w:p>
        </w:tc>
        <w:tc>
          <w:tcPr>
            <w:tcW w:w="1560" w:type="dxa"/>
            <w:tcBorders>
              <w:top w:val="single" w:sz="4" w:space="0" w:color="auto"/>
              <w:left w:val="single" w:sz="4" w:space="0" w:color="auto"/>
              <w:bottom w:val="single" w:sz="4" w:space="0" w:color="auto"/>
              <w:right w:val="single" w:sz="4" w:space="0" w:color="auto"/>
            </w:tcBorders>
          </w:tcPr>
          <w:p w14:paraId="5ACA0D0B"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14634CEB" w14:textId="77777777" w:rsidR="00EF75DE" w:rsidRPr="00C83E7C" w:rsidRDefault="00EF75DE" w:rsidP="00EA0ED2">
            <w:pPr>
              <w:tabs>
                <w:tab w:val="clear" w:pos="567"/>
                <w:tab w:val="left" w:pos="1304"/>
              </w:tabs>
              <w:rPr>
                <w:szCs w:val="22"/>
                <w:lang w:val="fi-FI"/>
              </w:rPr>
            </w:pPr>
            <w:r w:rsidRPr="00C83E7C">
              <w:rPr>
                <w:szCs w:val="22"/>
                <w:lang w:val="fi-FI"/>
              </w:rPr>
              <w:t>Ruokahalun väheneminen</w:t>
            </w:r>
          </w:p>
          <w:p w14:paraId="408A98C1" w14:textId="77777777" w:rsidR="00EF75DE" w:rsidRPr="00C83E7C" w:rsidRDefault="00EF75DE" w:rsidP="00EA0ED2">
            <w:pPr>
              <w:tabs>
                <w:tab w:val="clear" w:pos="567"/>
                <w:tab w:val="left" w:pos="1304"/>
              </w:tabs>
              <w:rPr>
                <w:szCs w:val="22"/>
                <w:lang w:val="fi-FI"/>
              </w:rPr>
            </w:pPr>
            <w:r w:rsidRPr="00C83E7C">
              <w:rPr>
                <w:szCs w:val="22"/>
                <w:lang w:val="fi-FI"/>
              </w:rPr>
              <w:t>Ruokahalun lisääntyminen</w:t>
            </w:r>
          </w:p>
        </w:tc>
        <w:tc>
          <w:tcPr>
            <w:tcW w:w="1984" w:type="dxa"/>
            <w:tcBorders>
              <w:top w:val="single" w:sz="4" w:space="0" w:color="auto"/>
              <w:left w:val="single" w:sz="4" w:space="0" w:color="auto"/>
              <w:bottom w:val="single" w:sz="4" w:space="0" w:color="auto"/>
              <w:right w:val="single" w:sz="4" w:space="0" w:color="auto"/>
            </w:tcBorders>
          </w:tcPr>
          <w:p w14:paraId="20130599"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14CA7E20" w14:textId="77777777" w:rsidR="00EF75DE" w:rsidRPr="00C83E7C" w:rsidRDefault="00EF75DE" w:rsidP="00EA0ED2">
            <w:pPr>
              <w:tabs>
                <w:tab w:val="clear" w:pos="567"/>
                <w:tab w:val="left" w:pos="1304"/>
              </w:tabs>
              <w:rPr>
                <w:szCs w:val="22"/>
                <w:lang w:val="fi-FI"/>
              </w:rPr>
            </w:pPr>
          </w:p>
        </w:tc>
      </w:tr>
      <w:tr w:rsidR="00EF75DE" w:rsidRPr="0013220C" w14:paraId="0FD9E09A"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5D76C60C" w14:textId="77777777" w:rsidR="00EF75DE" w:rsidRPr="00C83E7C" w:rsidRDefault="00EF75DE" w:rsidP="00EA0ED2">
            <w:pPr>
              <w:tabs>
                <w:tab w:val="clear" w:pos="567"/>
                <w:tab w:val="left" w:pos="1304"/>
              </w:tabs>
              <w:rPr>
                <w:b/>
                <w:szCs w:val="22"/>
                <w:lang w:val="fi-FI"/>
              </w:rPr>
            </w:pPr>
            <w:r w:rsidRPr="00C83E7C">
              <w:rPr>
                <w:b/>
                <w:szCs w:val="22"/>
                <w:lang w:val="fi-FI"/>
              </w:rPr>
              <w:t xml:space="preserve">Psyykkiset häiriöt </w:t>
            </w:r>
          </w:p>
        </w:tc>
        <w:tc>
          <w:tcPr>
            <w:tcW w:w="1560" w:type="dxa"/>
            <w:tcBorders>
              <w:top w:val="single" w:sz="4" w:space="0" w:color="auto"/>
              <w:left w:val="single" w:sz="4" w:space="0" w:color="auto"/>
              <w:bottom w:val="single" w:sz="4" w:space="0" w:color="auto"/>
              <w:right w:val="single" w:sz="4" w:space="0" w:color="auto"/>
            </w:tcBorders>
          </w:tcPr>
          <w:p w14:paraId="30989E8A"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6A06E85A" w14:textId="77777777" w:rsidR="00EF75DE" w:rsidRPr="00C83E7C" w:rsidRDefault="00EF75DE" w:rsidP="00EA0ED2">
            <w:pPr>
              <w:tabs>
                <w:tab w:val="clear" w:pos="567"/>
                <w:tab w:val="left" w:pos="1304"/>
              </w:tabs>
              <w:rPr>
                <w:szCs w:val="22"/>
                <w:lang w:val="fi-FI"/>
              </w:rPr>
            </w:pPr>
            <w:r w:rsidRPr="00C83E7C">
              <w:rPr>
                <w:szCs w:val="22"/>
                <w:lang w:val="fi-FI"/>
              </w:rPr>
              <w:t>Aggressio</w:t>
            </w:r>
          </w:p>
          <w:p w14:paraId="260CA4D5" w14:textId="77777777" w:rsidR="00EF75DE" w:rsidRPr="00C83E7C" w:rsidRDefault="00EF75DE" w:rsidP="00EA0ED2">
            <w:pPr>
              <w:tabs>
                <w:tab w:val="clear" w:pos="567"/>
                <w:tab w:val="left" w:pos="1304"/>
              </w:tabs>
              <w:rPr>
                <w:szCs w:val="22"/>
                <w:lang w:val="fi-FI"/>
              </w:rPr>
            </w:pPr>
            <w:r w:rsidRPr="00C83E7C">
              <w:rPr>
                <w:szCs w:val="22"/>
                <w:lang w:val="fi-FI"/>
              </w:rPr>
              <w:t>Viha</w:t>
            </w:r>
          </w:p>
          <w:p w14:paraId="4E1C3494" w14:textId="77777777" w:rsidR="00EF75DE" w:rsidRPr="00C83E7C" w:rsidRDefault="00EF75DE" w:rsidP="00EA0ED2">
            <w:pPr>
              <w:tabs>
                <w:tab w:val="clear" w:pos="567"/>
                <w:tab w:val="left" w:pos="1304"/>
              </w:tabs>
              <w:rPr>
                <w:szCs w:val="22"/>
                <w:lang w:val="fi-FI"/>
              </w:rPr>
            </w:pPr>
            <w:r w:rsidRPr="00C83E7C">
              <w:rPr>
                <w:szCs w:val="22"/>
                <w:lang w:val="fi-FI"/>
              </w:rPr>
              <w:t>Ahdistuneisuus</w:t>
            </w:r>
          </w:p>
          <w:p w14:paraId="2B19EA42" w14:textId="77777777" w:rsidR="00EF75DE" w:rsidRPr="00C83E7C" w:rsidRDefault="00EF75DE" w:rsidP="00EA0ED2">
            <w:pPr>
              <w:tabs>
                <w:tab w:val="clear" w:pos="567"/>
                <w:tab w:val="left" w:pos="1304"/>
              </w:tabs>
              <w:rPr>
                <w:szCs w:val="22"/>
                <w:lang w:val="fi-FI"/>
              </w:rPr>
            </w:pPr>
            <w:r w:rsidRPr="00C83E7C">
              <w:rPr>
                <w:szCs w:val="22"/>
                <w:lang w:val="fi-FI"/>
              </w:rPr>
              <w:t>Sekavuustila</w:t>
            </w:r>
          </w:p>
        </w:tc>
        <w:tc>
          <w:tcPr>
            <w:tcW w:w="1984" w:type="dxa"/>
            <w:tcBorders>
              <w:top w:val="single" w:sz="4" w:space="0" w:color="auto"/>
              <w:left w:val="single" w:sz="4" w:space="0" w:color="auto"/>
              <w:bottom w:val="single" w:sz="4" w:space="0" w:color="auto"/>
              <w:right w:val="single" w:sz="4" w:space="0" w:color="auto"/>
            </w:tcBorders>
          </w:tcPr>
          <w:p w14:paraId="1C3CAD50" w14:textId="77777777" w:rsidR="00EF75DE" w:rsidRPr="00C83E7C" w:rsidRDefault="00EF75DE" w:rsidP="00EA0ED2">
            <w:pPr>
              <w:tabs>
                <w:tab w:val="clear" w:pos="567"/>
                <w:tab w:val="left" w:pos="1304"/>
              </w:tabs>
              <w:rPr>
                <w:szCs w:val="22"/>
                <w:lang w:val="fi-FI"/>
              </w:rPr>
            </w:pPr>
            <w:r w:rsidRPr="00C83E7C">
              <w:rPr>
                <w:szCs w:val="22"/>
                <w:lang w:val="fi-FI"/>
              </w:rPr>
              <w:t>Itsemurha-ajatukset</w:t>
            </w:r>
          </w:p>
          <w:p w14:paraId="01097E31" w14:textId="77777777" w:rsidR="00EF75DE" w:rsidRPr="00C83E7C" w:rsidRDefault="00EF75DE" w:rsidP="00EA0ED2">
            <w:pPr>
              <w:tabs>
                <w:tab w:val="clear" w:pos="567"/>
                <w:tab w:val="left" w:pos="1304"/>
              </w:tabs>
              <w:rPr>
                <w:szCs w:val="22"/>
                <w:lang w:val="fi-FI"/>
              </w:rPr>
            </w:pPr>
            <w:r w:rsidRPr="00C83E7C">
              <w:rPr>
                <w:szCs w:val="22"/>
                <w:lang w:val="fi-FI"/>
              </w:rPr>
              <w:t>Itsemurhayritys</w:t>
            </w:r>
          </w:p>
          <w:p w14:paraId="72AC7D1F" w14:textId="77777777" w:rsidR="00C76E7E" w:rsidRPr="00C83E7C" w:rsidRDefault="00C76E7E" w:rsidP="00EA0ED2">
            <w:pPr>
              <w:tabs>
                <w:tab w:val="clear" w:pos="567"/>
                <w:tab w:val="left" w:pos="1304"/>
              </w:tabs>
              <w:rPr>
                <w:szCs w:val="22"/>
                <w:lang w:val="fi-FI"/>
              </w:rPr>
            </w:pPr>
            <w:r w:rsidRPr="00C83E7C">
              <w:rPr>
                <w:szCs w:val="22"/>
                <w:lang w:val="fi-FI"/>
              </w:rPr>
              <w:t>Aistiharhat</w:t>
            </w:r>
          </w:p>
          <w:p w14:paraId="5ED1868A" w14:textId="7568C5F2" w:rsidR="00FA22B6" w:rsidRPr="00C83E7C" w:rsidRDefault="00FA22B6" w:rsidP="00EA0ED2">
            <w:pPr>
              <w:tabs>
                <w:tab w:val="clear" w:pos="567"/>
                <w:tab w:val="left" w:pos="1304"/>
              </w:tabs>
              <w:rPr>
                <w:szCs w:val="22"/>
                <w:lang w:val="fi-FI"/>
              </w:rPr>
            </w:pPr>
            <w:r w:rsidRPr="00C83E7C">
              <w:rPr>
                <w:szCs w:val="22"/>
                <w:lang w:val="fi-FI"/>
              </w:rPr>
              <w:t>Psykoottinen häiriö</w:t>
            </w:r>
          </w:p>
        </w:tc>
        <w:tc>
          <w:tcPr>
            <w:tcW w:w="1464" w:type="dxa"/>
            <w:tcBorders>
              <w:top w:val="single" w:sz="4" w:space="0" w:color="auto"/>
              <w:left w:val="single" w:sz="4" w:space="0" w:color="auto"/>
              <w:bottom w:val="single" w:sz="4" w:space="0" w:color="auto"/>
              <w:right w:val="single" w:sz="4" w:space="0" w:color="auto"/>
            </w:tcBorders>
          </w:tcPr>
          <w:p w14:paraId="272349FB" w14:textId="77777777" w:rsidR="00EF75DE" w:rsidRPr="00C83E7C" w:rsidRDefault="00EF75DE" w:rsidP="00EA0ED2">
            <w:pPr>
              <w:tabs>
                <w:tab w:val="clear" w:pos="567"/>
                <w:tab w:val="left" w:pos="1304"/>
              </w:tabs>
              <w:rPr>
                <w:szCs w:val="22"/>
                <w:lang w:val="fi-FI"/>
              </w:rPr>
            </w:pPr>
          </w:p>
        </w:tc>
      </w:tr>
      <w:tr w:rsidR="00EF75DE" w:rsidRPr="00C83E7C" w14:paraId="2CB86B41"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348A3330" w14:textId="77777777" w:rsidR="00EF75DE" w:rsidRPr="00C83E7C" w:rsidRDefault="00EF75DE" w:rsidP="00EA0ED2">
            <w:pPr>
              <w:tabs>
                <w:tab w:val="clear" w:pos="567"/>
                <w:tab w:val="left" w:pos="1304"/>
              </w:tabs>
              <w:rPr>
                <w:b/>
                <w:szCs w:val="22"/>
                <w:lang w:val="fi-FI"/>
              </w:rPr>
            </w:pPr>
            <w:r w:rsidRPr="00C83E7C">
              <w:rPr>
                <w:b/>
                <w:szCs w:val="22"/>
                <w:lang w:val="fi-FI"/>
              </w:rPr>
              <w:t>Hermosto</w:t>
            </w:r>
          </w:p>
        </w:tc>
        <w:tc>
          <w:tcPr>
            <w:tcW w:w="1560" w:type="dxa"/>
            <w:tcBorders>
              <w:top w:val="single" w:sz="4" w:space="0" w:color="auto"/>
              <w:left w:val="single" w:sz="4" w:space="0" w:color="auto"/>
              <w:bottom w:val="single" w:sz="4" w:space="0" w:color="auto"/>
              <w:right w:val="single" w:sz="4" w:space="0" w:color="auto"/>
            </w:tcBorders>
          </w:tcPr>
          <w:p w14:paraId="34DA779A" w14:textId="77777777" w:rsidR="00EF75DE" w:rsidRPr="00C83E7C" w:rsidRDefault="00EF75DE" w:rsidP="00EA0ED2">
            <w:pPr>
              <w:tabs>
                <w:tab w:val="clear" w:pos="567"/>
                <w:tab w:val="left" w:pos="1304"/>
              </w:tabs>
              <w:rPr>
                <w:szCs w:val="22"/>
                <w:lang w:val="fi-FI"/>
              </w:rPr>
            </w:pPr>
            <w:r w:rsidRPr="00C83E7C">
              <w:rPr>
                <w:szCs w:val="22"/>
                <w:lang w:val="fi-FI"/>
              </w:rPr>
              <w:t>Huimaus</w:t>
            </w:r>
          </w:p>
          <w:p w14:paraId="3C2B2D81" w14:textId="77777777" w:rsidR="00EF75DE" w:rsidRPr="00C83E7C" w:rsidRDefault="00EF75DE" w:rsidP="00EA0ED2">
            <w:pPr>
              <w:tabs>
                <w:tab w:val="clear" w:pos="567"/>
                <w:tab w:val="left" w:pos="1304"/>
              </w:tabs>
              <w:rPr>
                <w:szCs w:val="22"/>
                <w:lang w:val="fi-FI"/>
              </w:rPr>
            </w:pPr>
            <w:r w:rsidRPr="00C83E7C">
              <w:rPr>
                <w:szCs w:val="22"/>
                <w:lang w:val="fi-FI"/>
              </w:rPr>
              <w:t>Uneliaisuus</w:t>
            </w:r>
          </w:p>
        </w:tc>
        <w:tc>
          <w:tcPr>
            <w:tcW w:w="1701" w:type="dxa"/>
            <w:tcBorders>
              <w:top w:val="single" w:sz="4" w:space="0" w:color="auto"/>
              <w:left w:val="single" w:sz="4" w:space="0" w:color="auto"/>
              <w:bottom w:val="single" w:sz="4" w:space="0" w:color="auto"/>
              <w:right w:val="single" w:sz="4" w:space="0" w:color="auto"/>
            </w:tcBorders>
          </w:tcPr>
          <w:p w14:paraId="5F7D908B" w14:textId="77777777" w:rsidR="00EF75DE" w:rsidRPr="00C83E7C" w:rsidRDefault="00EF75DE" w:rsidP="00EA0ED2">
            <w:pPr>
              <w:tabs>
                <w:tab w:val="clear" w:pos="567"/>
                <w:tab w:val="left" w:pos="1304"/>
              </w:tabs>
              <w:rPr>
                <w:szCs w:val="22"/>
                <w:lang w:val="fi-FI"/>
              </w:rPr>
            </w:pPr>
            <w:r w:rsidRPr="00C83E7C">
              <w:rPr>
                <w:szCs w:val="22"/>
                <w:lang w:val="fi-FI"/>
              </w:rPr>
              <w:t>Ataksia</w:t>
            </w:r>
          </w:p>
          <w:p w14:paraId="6F1F06CD" w14:textId="77777777" w:rsidR="00EF75DE" w:rsidRPr="00C83E7C" w:rsidRDefault="00EF75DE" w:rsidP="00EA0ED2">
            <w:pPr>
              <w:tabs>
                <w:tab w:val="clear" w:pos="567"/>
                <w:tab w:val="left" w:pos="1304"/>
              </w:tabs>
              <w:rPr>
                <w:szCs w:val="22"/>
                <w:lang w:val="fi-FI"/>
              </w:rPr>
            </w:pPr>
            <w:proofErr w:type="spellStart"/>
            <w:r w:rsidRPr="00C83E7C">
              <w:rPr>
                <w:szCs w:val="22"/>
                <w:lang w:val="fi-FI"/>
              </w:rPr>
              <w:t>Dysartria</w:t>
            </w:r>
            <w:proofErr w:type="spellEnd"/>
          </w:p>
          <w:p w14:paraId="1454CC4E" w14:textId="77777777" w:rsidR="00EF75DE" w:rsidRPr="00C83E7C" w:rsidRDefault="00EF75DE" w:rsidP="00EA0ED2">
            <w:pPr>
              <w:tabs>
                <w:tab w:val="clear" w:pos="567"/>
                <w:tab w:val="left" w:pos="1304"/>
              </w:tabs>
              <w:rPr>
                <w:szCs w:val="22"/>
                <w:lang w:val="fi-FI"/>
              </w:rPr>
            </w:pPr>
            <w:r w:rsidRPr="00C83E7C">
              <w:rPr>
                <w:szCs w:val="22"/>
                <w:lang w:val="fi-FI"/>
              </w:rPr>
              <w:t>Tasapainohäiriö</w:t>
            </w:r>
          </w:p>
          <w:p w14:paraId="142E7A1F" w14:textId="77777777" w:rsidR="00EF75DE" w:rsidRPr="00C83E7C" w:rsidRDefault="00EF75DE" w:rsidP="00EA0ED2">
            <w:pPr>
              <w:tabs>
                <w:tab w:val="clear" w:pos="567"/>
                <w:tab w:val="left" w:pos="1304"/>
              </w:tabs>
              <w:rPr>
                <w:szCs w:val="22"/>
                <w:lang w:val="fi-FI"/>
              </w:rPr>
            </w:pPr>
            <w:r w:rsidRPr="00C83E7C">
              <w:rPr>
                <w:szCs w:val="22"/>
                <w:lang w:val="fi-FI"/>
              </w:rPr>
              <w:t>Ärtyneisyys</w:t>
            </w:r>
          </w:p>
        </w:tc>
        <w:tc>
          <w:tcPr>
            <w:tcW w:w="1984" w:type="dxa"/>
            <w:tcBorders>
              <w:top w:val="single" w:sz="4" w:space="0" w:color="auto"/>
              <w:left w:val="single" w:sz="4" w:space="0" w:color="auto"/>
              <w:bottom w:val="single" w:sz="4" w:space="0" w:color="auto"/>
              <w:right w:val="single" w:sz="4" w:space="0" w:color="auto"/>
            </w:tcBorders>
          </w:tcPr>
          <w:p w14:paraId="560FAA10"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31FC077F" w14:textId="77777777" w:rsidR="00EF75DE" w:rsidRPr="00C83E7C" w:rsidRDefault="00EF75DE" w:rsidP="00EA0ED2">
            <w:pPr>
              <w:tabs>
                <w:tab w:val="clear" w:pos="567"/>
                <w:tab w:val="left" w:pos="1304"/>
              </w:tabs>
              <w:rPr>
                <w:szCs w:val="22"/>
                <w:lang w:val="fi-FI"/>
              </w:rPr>
            </w:pPr>
          </w:p>
        </w:tc>
      </w:tr>
      <w:tr w:rsidR="00EF75DE" w:rsidRPr="00C83E7C" w14:paraId="3749BAAF"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39F76778" w14:textId="77777777" w:rsidR="00EF75DE" w:rsidRPr="00C83E7C" w:rsidRDefault="00EF75DE" w:rsidP="00EA0ED2">
            <w:pPr>
              <w:tabs>
                <w:tab w:val="clear" w:pos="567"/>
                <w:tab w:val="left" w:pos="1304"/>
              </w:tabs>
              <w:rPr>
                <w:b/>
                <w:szCs w:val="22"/>
                <w:lang w:val="fi-FI"/>
              </w:rPr>
            </w:pPr>
            <w:r w:rsidRPr="00C83E7C">
              <w:rPr>
                <w:b/>
                <w:szCs w:val="22"/>
                <w:lang w:val="fi-FI"/>
              </w:rPr>
              <w:t>Silmät</w:t>
            </w:r>
          </w:p>
        </w:tc>
        <w:tc>
          <w:tcPr>
            <w:tcW w:w="1560" w:type="dxa"/>
            <w:tcBorders>
              <w:top w:val="single" w:sz="4" w:space="0" w:color="auto"/>
              <w:left w:val="single" w:sz="4" w:space="0" w:color="auto"/>
              <w:bottom w:val="single" w:sz="4" w:space="0" w:color="auto"/>
              <w:right w:val="single" w:sz="4" w:space="0" w:color="auto"/>
            </w:tcBorders>
          </w:tcPr>
          <w:p w14:paraId="63492BAD"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91D77D3" w14:textId="77777777" w:rsidR="00EF75DE" w:rsidRPr="00C83E7C" w:rsidRDefault="00EF75DE" w:rsidP="00EA0ED2">
            <w:pPr>
              <w:tabs>
                <w:tab w:val="clear" w:pos="567"/>
                <w:tab w:val="left" w:pos="1304"/>
              </w:tabs>
              <w:rPr>
                <w:szCs w:val="22"/>
                <w:lang w:val="fi-FI"/>
              </w:rPr>
            </w:pPr>
            <w:proofErr w:type="spellStart"/>
            <w:r w:rsidRPr="00C83E7C">
              <w:rPr>
                <w:szCs w:val="22"/>
                <w:lang w:val="fi-FI"/>
              </w:rPr>
              <w:t>Diplopia</w:t>
            </w:r>
            <w:proofErr w:type="spellEnd"/>
          </w:p>
          <w:p w14:paraId="4A8A8350" w14:textId="77777777" w:rsidR="00EF75DE" w:rsidRPr="00C83E7C" w:rsidRDefault="00EF75DE" w:rsidP="00EA0ED2">
            <w:pPr>
              <w:tabs>
                <w:tab w:val="clear" w:pos="567"/>
                <w:tab w:val="left" w:pos="1304"/>
              </w:tabs>
              <w:rPr>
                <w:szCs w:val="22"/>
                <w:lang w:val="fi-FI"/>
              </w:rPr>
            </w:pPr>
            <w:r w:rsidRPr="00C83E7C">
              <w:rPr>
                <w:szCs w:val="22"/>
                <w:lang w:val="fi-FI"/>
              </w:rPr>
              <w:t>Näön hämärtyminen</w:t>
            </w:r>
          </w:p>
        </w:tc>
        <w:tc>
          <w:tcPr>
            <w:tcW w:w="1984" w:type="dxa"/>
            <w:tcBorders>
              <w:top w:val="single" w:sz="4" w:space="0" w:color="auto"/>
              <w:left w:val="single" w:sz="4" w:space="0" w:color="auto"/>
              <w:bottom w:val="single" w:sz="4" w:space="0" w:color="auto"/>
              <w:right w:val="single" w:sz="4" w:space="0" w:color="auto"/>
            </w:tcBorders>
          </w:tcPr>
          <w:p w14:paraId="3EDC6D9A"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2965891C" w14:textId="77777777" w:rsidR="00EF75DE" w:rsidRPr="00C83E7C" w:rsidRDefault="00EF75DE" w:rsidP="00EA0ED2">
            <w:pPr>
              <w:tabs>
                <w:tab w:val="clear" w:pos="567"/>
                <w:tab w:val="left" w:pos="1304"/>
              </w:tabs>
              <w:rPr>
                <w:szCs w:val="22"/>
                <w:lang w:val="fi-FI"/>
              </w:rPr>
            </w:pPr>
          </w:p>
        </w:tc>
      </w:tr>
      <w:tr w:rsidR="00EF75DE" w:rsidRPr="00C83E7C" w14:paraId="40423383"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228B984E" w14:textId="77777777" w:rsidR="00EF75DE" w:rsidRPr="00C83E7C" w:rsidRDefault="00EF75DE" w:rsidP="00EA0ED2">
            <w:pPr>
              <w:tabs>
                <w:tab w:val="clear" w:pos="567"/>
                <w:tab w:val="left" w:pos="1304"/>
              </w:tabs>
              <w:rPr>
                <w:b/>
                <w:szCs w:val="22"/>
                <w:lang w:val="fi-FI"/>
              </w:rPr>
            </w:pPr>
            <w:r w:rsidRPr="00C83E7C">
              <w:rPr>
                <w:b/>
                <w:szCs w:val="22"/>
                <w:lang w:val="fi-FI"/>
              </w:rPr>
              <w:t>Kuulo ja tasapainoelin</w:t>
            </w:r>
          </w:p>
        </w:tc>
        <w:tc>
          <w:tcPr>
            <w:tcW w:w="1560" w:type="dxa"/>
            <w:tcBorders>
              <w:top w:val="single" w:sz="4" w:space="0" w:color="auto"/>
              <w:left w:val="single" w:sz="4" w:space="0" w:color="auto"/>
              <w:bottom w:val="single" w:sz="4" w:space="0" w:color="auto"/>
              <w:right w:val="single" w:sz="4" w:space="0" w:color="auto"/>
            </w:tcBorders>
          </w:tcPr>
          <w:p w14:paraId="605E9BCF"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288C4C3C" w14:textId="77777777" w:rsidR="00EF75DE" w:rsidRPr="00C83E7C" w:rsidRDefault="00EF75DE" w:rsidP="00EA0ED2">
            <w:pPr>
              <w:tabs>
                <w:tab w:val="clear" w:pos="567"/>
                <w:tab w:val="left" w:pos="1304"/>
              </w:tabs>
              <w:rPr>
                <w:szCs w:val="22"/>
                <w:lang w:val="fi-FI"/>
              </w:rPr>
            </w:pPr>
            <w:proofErr w:type="spellStart"/>
            <w:r w:rsidRPr="00C83E7C">
              <w:rPr>
                <w:szCs w:val="22"/>
                <w:lang w:val="fi-FI"/>
              </w:rPr>
              <w:t>Vertigo</w:t>
            </w:r>
            <w:proofErr w:type="spellEnd"/>
          </w:p>
        </w:tc>
        <w:tc>
          <w:tcPr>
            <w:tcW w:w="1984" w:type="dxa"/>
            <w:tcBorders>
              <w:top w:val="single" w:sz="4" w:space="0" w:color="auto"/>
              <w:left w:val="single" w:sz="4" w:space="0" w:color="auto"/>
              <w:bottom w:val="single" w:sz="4" w:space="0" w:color="auto"/>
              <w:right w:val="single" w:sz="4" w:space="0" w:color="auto"/>
            </w:tcBorders>
          </w:tcPr>
          <w:p w14:paraId="29557330"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4E30C6A9" w14:textId="77777777" w:rsidR="00EF75DE" w:rsidRPr="00C83E7C" w:rsidRDefault="00EF75DE" w:rsidP="00EA0ED2">
            <w:pPr>
              <w:tabs>
                <w:tab w:val="clear" w:pos="567"/>
                <w:tab w:val="left" w:pos="1304"/>
              </w:tabs>
              <w:rPr>
                <w:szCs w:val="22"/>
                <w:lang w:val="fi-FI"/>
              </w:rPr>
            </w:pPr>
          </w:p>
        </w:tc>
      </w:tr>
      <w:tr w:rsidR="00EF75DE" w:rsidRPr="00C83E7C" w14:paraId="64D7A326"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46BEF491" w14:textId="77777777" w:rsidR="00EF75DE" w:rsidRPr="00C83E7C" w:rsidRDefault="00EF75DE" w:rsidP="00EA0ED2">
            <w:pPr>
              <w:tabs>
                <w:tab w:val="clear" w:pos="567"/>
                <w:tab w:val="left" w:pos="1304"/>
              </w:tabs>
              <w:rPr>
                <w:b/>
                <w:szCs w:val="22"/>
                <w:lang w:val="fi-FI"/>
              </w:rPr>
            </w:pPr>
            <w:r w:rsidRPr="00C83E7C">
              <w:rPr>
                <w:b/>
                <w:szCs w:val="22"/>
                <w:lang w:val="fi-FI"/>
              </w:rPr>
              <w:t>Ruoansulatuselimistö</w:t>
            </w:r>
          </w:p>
        </w:tc>
        <w:tc>
          <w:tcPr>
            <w:tcW w:w="1560" w:type="dxa"/>
            <w:tcBorders>
              <w:top w:val="single" w:sz="4" w:space="0" w:color="auto"/>
              <w:left w:val="single" w:sz="4" w:space="0" w:color="auto"/>
              <w:bottom w:val="single" w:sz="4" w:space="0" w:color="auto"/>
              <w:right w:val="single" w:sz="4" w:space="0" w:color="auto"/>
            </w:tcBorders>
          </w:tcPr>
          <w:p w14:paraId="26B93F8F"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2BC82578" w14:textId="77777777" w:rsidR="00EF75DE" w:rsidRPr="00C83E7C" w:rsidRDefault="00EF75DE" w:rsidP="00EA0ED2">
            <w:pPr>
              <w:tabs>
                <w:tab w:val="clear" w:pos="567"/>
                <w:tab w:val="left" w:pos="1304"/>
              </w:tabs>
              <w:rPr>
                <w:szCs w:val="22"/>
                <w:lang w:val="fi-FI"/>
              </w:rPr>
            </w:pPr>
            <w:r w:rsidRPr="00C83E7C">
              <w:rPr>
                <w:szCs w:val="22"/>
                <w:lang w:val="fi-FI"/>
              </w:rPr>
              <w:t>Pahoinvointi</w:t>
            </w:r>
          </w:p>
        </w:tc>
        <w:tc>
          <w:tcPr>
            <w:tcW w:w="1984" w:type="dxa"/>
            <w:tcBorders>
              <w:top w:val="single" w:sz="4" w:space="0" w:color="auto"/>
              <w:left w:val="single" w:sz="4" w:space="0" w:color="auto"/>
              <w:bottom w:val="single" w:sz="4" w:space="0" w:color="auto"/>
              <w:right w:val="single" w:sz="4" w:space="0" w:color="auto"/>
            </w:tcBorders>
          </w:tcPr>
          <w:p w14:paraId="3852423D"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46C3E93D" w14:textId="77777777" w:rsidR="00EF75DE" w:rsidRPr="00C83E7C" w:rsidRDefault="00EF75DE" w:rsidP="00EA0ED2">
            <w:pPr>
              <w:tabs>
                <w:tab w:val="clear" w:pos="567"/>
                <w:tab w:val="left" w:pos="1304"/>
              </w:tabs>
              <w:rPr>
                <w:szCs w:val="22"/>
                <w:lang w:val="fi-FI"/>
              </w:rPr>
            </w:pPr>
          </w:p>
        </w:tc>
      </w:tr>
      <w:tr w:rsidR="00EF75DE" w:rsidRPr="0013220C" w14:paraId="410CE654"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3F9AC86A" w14:textId="77777777" w:rsidR="00EF75DE" w:rsidRPr="00C83E7C" w:rsidRDefault="00EF75DE" w:rsidP="00EA0ED2">
            <w:pPr>
              <w:tabs>
                <w:tab w:val="clear" w:pos="567"/>
                <w:tab w:val="left" w:pos="1304"/>
              </w:tabs>
              <w:rPr>
                <w:b/>
                <w:szCs w:val="22"/>
                <w:lang w:val="fi-FI"/>
              </w:rPr>
            </w:pPr>
            <w:r w:rsidRPr="00C83E7C">
              <w:rPr>
                <w:b/>
                <w:szCs w:val="22"/>
                <w:lang w:val="fi-FI"/>
              </w:rPr>
              <w:t>Iho ja ihonalainen kudos</w:t>
            </w:r>
          </w:p>
        </w:tc>
        <w:tc>
          <w:tcPr>
            <w:tcW w:w="1560" w:type="dxa"/>
            <w:tcBorders>
              <w:top w:val="single" w:sz="4" w:space="0" w:color="auto"/>
              <w:left w:val="single" w:sz="4" w:space="0" w:color="auto"/>
              <w:bottom w:val="single" w:sz="4" w:space="0" w:color="auto"/>
              <w:right w:val="single" w:sz="4" w:space="0" w:color="auto"/>
            </w:tcBorders>
          </w:tcPr>
          <w:p w14:paraId="30075BA8"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25540B02" w14:textId="77777777" w:rsidR="00EF75DE" w:rsidRPr="00C83E7C" w:rsidRDefault="00EF75DE" w:rsidP="00EA0ED2">
            <w:pPr>
              <w:tabs>
                <w:tab w:val="clear" w:pos="567"/>
                <w:tab w:val="left" w:pos="1304"/>
              </w:tabs>
              <w:rPr>
                <w:szCs w:val="22"/>
                <w:lang w:val="fi-FI"/>
              </w:rPr>
            </w:pPr>
          </w:p>
        </w:tc>
        <w:tc>
          <w:tcPr>
            <w:tcW w:w="1984" w:type="dxa"/>
            <w:tcBorders>
              <w:top w:val="single" w:sz="4" w:space="0" w:color="auto"/>
              <w:left w:val="single" w:sz="4" w:space="0" w:color="auto"/>
              <w:bottom w:val="single" w:sz="4" w:space="0" w:color="auto"/>
              <w:right w:val="single" w:sz="4" w:space="0" w:color="auto"/>
            </w:tcBorders>
          </w:tcPr>
          <w:p w14:paraId="24371070"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6F7E61D1" w14:textId="77777777" w:rsidR="00EF75DE" w:rsidRPr="00C83E7C" w:rsidRDefault="00EF75DE" w:rsidP="00EA0ED2">
            <w:pPr>
              <w:tabs>
                <w:tab w:val="clear" w:pos="567"/>
                <w:tab w:val="left" w:pos="1304"/>
              </w:tabs>
              <w:rPr>
                <w:szCs w:val="22"/>
                <w:lang w:val="fi-FI"/>
              </w:rPr>
            </w:pPr>
            <w:r w:rsidRPr="00C83E7C">
              <w:rPr>
                <w:szCs w:val="22"/>
                <w:lang w:val="fi-FI"/>
              </w:rPr>
              <w:t>Yleisoireinen eosinofiilinen oireyhtymä (DRESS)*</w:t>
            </w:r>
          </w:p>
          <w:p w14:paraId="5E7B738E" w14:textId="77777777" w:rsidR="00451BD9" w:rsidRPr="00C83E7C" w:rsidRDefault="00451BD9" w:rsidP="00EA0ED2">
            <w:pPr>
              <w:tabs>
                <w:tab w:val="clear" w:pos="567"/>
                <w:tab w:val="left" w:pos="1304"/>
              </w:tabs>
              <w:rPr>
                <w:szCs w:val="22"/>
                <w:lang w:val="fi-FI"/>
              </w:rPr>
            </w:pPr>
            <w:proofErr w:type="spellStart"/>
            <w:r w:rsidRPr="00C83E7C">
              <w:rPr>
                <w:szCs w:val="22"/>
                <w:lang w:val="fi-FI"/>
              </w:rPr>
              <w:t>Stevens</w:t>
            </w:r>
            <w:proofErr w:type="spellEnd"/>
            <w:r w:rsidRPr="00C83E7C">
              <w:rPr>
                <w:szCs w:val="22"/>
                <w:lang w:val="fi-FI"/>
              </w:rPr>
              <w:t>–Johnsonin oireyhtymä (SJS)*</w:t>
            </w:r>
          </w:p>
        </w:tc>
      </w:tr>
      <w:tr w:rsidR="00EF75DE" w:rsidRPr="00C83E7C" w14:paraId="294A5D92"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26ECF2E4" w14:textId="77777777" w:rsidR="00EF75DE" w:rsidRPr="00C83E7C" w:rsidRDefault="00EF75DE" w:rsidP="00EA0ED2">
            <w:pPr>
              <w:tabs>
                <w:tab w:val="clear" w:pos="567"/>
                <w:tab w:val="left" w:pos="1304"/>
              </w:tabs>
              <w:rPr>
                <w:b/>
                <w:szCs w:val="22"/>
                <w:lang w:val="fi-FI"/>
              </w:rPr>
            </w:pPr>
            <w:r w:rsidRPr="00C83E7C">
              <w:rPr>
                <w:b/>
                <w:szCs w:val="22"/>
                <w:lang w:val="fi-FI"/>
              </w:rPr>
              <w:t>Luusto, lihakset ja sidekudos</w:t>
            </w:r>
          </w:p>
        </w:tc>
        <w:tc>
          <w:tcPr>
            <w:tcW w:w="1560" w:type="dxa"/>
            <w:tcBorders>
              <w:top w:val="single" w:sz="4" w:space="0" w:color="auto"/>
              <w:left w:val="single" w:sz="4" w:space="0" w:color="auto"/>
              <w:bottom w:val="single" w:sz="4" w:space="0" w:color="auto"/>
              <w:right w:val="single" w:sz="4" w:space="0" w:color="auto"/>
            </w:tcBorders>
          </w:tcPr>
          <w:p w14:paraId="6B2EEE84"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281280E" w14:textId="77777777" w:rsidR="00EF75DE" w:rsidRPr="00C83E7C" w:rsidRDefault="00EF75DE" w:rsidP="00EA0ED2">
            <w:pPr>
              <w:tabs>
                <w:tab w:val="clear" w:pos="567"/>
                <w:tab w:val="left" w:pos="1304"/>
              </w:tabs>
              <w:rPr>
                <w:szCs w:val="22"/>
                <w:lang w:val="fi-FI"/>
              </w:rPr>
            </w:pPr>
            <w:r w:rsidRPr="00C83E7C">
              <w:rPr>
                <w:szCs w:val="22"/>
                <w:lang w:val="fi-FI"/>
              </w:rPr>
              <w:t>Selkäkipu</w:t>
            </w:r>
          </w:p>
        </w:tc>
        <w:tc>
          <w:tcPr>
            <w:tcW w:w="1984" w:type="dxa"/>
            <w:tcBorders>
              <w:top w:val="single" w:sz="4" w:space="0" w:color="auto"/>
              <w:left w:val="single" w:sz="4" w:space="0" w:color="auto"/>
              <w:bottom w:val="single" w:sz="4" w:space="0" w:color="auto"/>
              <w:right w:val="single" w:sz="4" w:space="0" w:color="auto"/>
            </w:tcBorders>
          </w:tcPr>
          <w:p w14:paraId="2FEA5C5B"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4CE5DC89" w14:textId="77777777" w:rsidR="00EF75DE" w:rsidRPr="00C83E7C" w:rsidRDefault="00EF75DE" w:rsidP="00EA0ED2">
            <w:pPr>
              <w:tabs>
                <w:tab w:val="clear" w:pos="567"/>
                <w:tab w:val="left" w:pos="1304"/>
              </w:tabs>
              <w:rPr>
                <w:szCs w:val="22"/>
                <w:lang w:val="fi-FI"/>
              </w:rPr>
            </w:pPr>
          </w:p>
        </w:tc>
      </w:tr>
      <w:tr w:rsidR="00EF75DE" w:rsidRPr="00C83E7C" w14:paraId="69068FD2"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24F46FCD" w14:textId="77777777" w:rsidR="00EF75DE" w:rsidRPr="00C83E7C" w:rsidRDefault="00EF75DE" w:rsidP="00EA0ED2">
            <w:pPr>
              <w:tabs>
                <w:tab w:val="clear" w:pos="567"/>
                <w:tab w:val="left" w:pos="1304"/>
              </w:tabs>
              <w:rPr>
                <w:b/>
                <w:szCs w:val="22"/>
                <w:lang w:val="fi-FI"/>
              </w:rPr>
            </w:pPr>
            <w:r w:rsidRPr="00C83E7C">
              <w:rPr>
                <w:b/>
                <w:szCs w:val="22"/>
                <w:lang w:val="fi-FI"/>
              </w:rPr>
              <w:t xml:space="preserve">Yleisoireet </w:t>
            </w:r>
          </w:p>
        </w:tc>
        <w:tc>
          <w:tcPr>
            <w:tcW w:w="1560" w:type="dxa"/>
            <w:tcBorders>
              <w:top w:val="single" w:sz="4" w:space="0" w:color="auto"/>
              <w:left w:val="single" w:sz="4" w:space="0" w:color="auto"/>
              <w:bottom w:val="single" w:sz="4" w:space="0" w:color="auto"/>
              <w:right w:val="single" w:sz="4" w:space="0" w:color="auto"/>
            </w:tcBorders>
          </w:tcPr>
          <w:p w14:paraId="5071C312"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37555AD6" w14:textId="77777777" w:rsidR="00EF75DE" w:rsidRPr="00C83E7C" w:rsidRDefault="00EF75DE" w:rsidP="00EA0ED2">
            <w:pPr>
              <w:tabs>
                <w:tab w:val="clear" w:pos="567"/>
                <w:tab w:val="left" w:pos="1304"/>
              </w:tabs>
              <w:rPr>
                <w:szCs w:val="22"/>
                <w:lang w:val="fi-FI"/>
              </w:rPr>
            </w:pPr>
            <w:r w:rsidRPr="00C83E7C">
              <w:rPr>
                <w:szCs w:val="22"/>
                <w:lang w:val="fi-FI"/>
              </w:rPr>
              <w:t>Kävelyn häiriö</w:t>
            </w:r>
          </w:p>
          <w:p w14:paraId="608AA0A7" w14:textId="77777777" w:rsidR="00EF75DE" w:rsidRPr="00C83E7C" w:rsidRDefault="00EF75DE" w:rsidP="00EA0ED2">
            <w:pPr>
              <w:tabs>
                <w:tab w:val="clear" w:pos="567"/>
                <w:tab w:val="left" w:pos="1304"/>
              </w:tabs>
              <w:rPr>
                <w:szCs w:val="22"/>
                <w:lang w:val="fi-FI"/>
              </w:rPr>
            </w:pPr>
            <w:r w:rsidRPr="00C83E7C">
              <w:rPr>
                <w:szCs w:val="22"/>
                <w:lang w:val="fi-FI"/>
              </w:rPr>
              <w:t>Uupumus</w:t>
            </w:r>
          </w:p>
        </w:tc>
        <w:tc>
          <w:tcPr>
            <w:tcW w:w="1984" w:type="dxa"/>
            <w:tcBorders>
              <w:top w:val="single" w:sz="4" w:space="0" w:color="auto"/>
              <w:left w:val="single" w:sz="4" w:space="0" w:color="auto"/>
              <w:bottom w:val="single" w:sz="4" w:space="0" w:color="auto"/>
              <w:right w:val="single" w:sz="4" w:space="0" w:color="auto"/>
            </w:tcBorders>
          </w:tcPr>
          <w:p w14:paraId="41420980"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1D733D62" w14:textId="77777777" w:rsidR="00EF75DE" w:rsidRPr="00C83E7C" w:rsidRDefault="00EF75DE" w:rsidP="00EA0ED2">
            <w:pPr>
              <w:tabs>
                <w:tab w:val="clear" w:pos="567"/>
                <w:tab w:val="left" w:pos="1304"/>
              </w:tabs>
              <w:rPr>
                <w:szCs w:val="22"/>
                <w:lang w:val="fi-FI"/>
              </w:rPr>
            </w:pPr>
          </w:p>
        </w:tc>
      </w:tr>
      <w:tr w:rsidR="00EF75DE" w:rsidRPr="00C83E7C" w14:paraId="7FB87DEB"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3BC86679" w14:textId="77777777" w:rsidR="00EF75DE" w:rsidRPr="00C83E7C" w:rsidRDefault="00EF75DE" w:rsidP="00EA0ED2">
            <w:pPr>
              <w:tabs>
                <w:tab w:val="clear" w:pos="567"/>
                <w:tab w:val="left" w:pos="1304"/>
              </w:tabs>
              <w:rPr>
                <w:b/>
                <w:szCs w:val="22"/>
                <w:lang w:val="fi-FI"/>
              </w:rPr>
            </w:pPr>
            <w:r w:rsidRPr="00C83E7C">
              <w:rPr>
                <w:b/>
                <w:szCs w:val="22"/>
                <w:lang w:val="fi-FI"/>
              </w:rPr>
              <w:t>Tutkimukset</w:t>
            </w:r>
          </w:p>
        </w:tc>
        <w:tc>
          <w:tcPr>
            <w:tcW w:w="1560" w:type="dxa"/>
            <w:tcBorders>
              <w:top w:val="single" w:sz="4" w:space="0" w:color="auto"/>
              <w:left w:val="single" w:sz="4" w:space="0" w:color="auto"/>
              <w:bottom w:val="single" w:sz="4" w:space="0" w:color="auto"/>
              <w:right w:val="single" w:sz="4" w:space="0" w:color="auto"/>
            </w:tcBorders>
          </w:tcPr>
          <w:p w14:paraId="120FFB1D"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0A214222" w14:textId="77777777" w:rsidR="00EF75DE" w:rsidRPr="00C83E7C" w:rsidRDefault="00EF75DE" w:rsidP="00EA0ED2">
            <w:pPr>
              <w:tabs>
                <w:tab w:val="clear" w:pos="567"/>
                <w:tab w:val="left" w:pos="1304"/>
              </w:tabs>
              <w:rPr>
                <w:szCs w:val="22"/>
                <w:lang w:val="fi-FI"/>
              </w:rPr>
            </w:pPr>
            <w:r w:rsidRPr="00C83E7C">
              <w:rPr>
                <w:szCs w:val="22"/>
                <w:lang w:val="fi-FI"/>
              </w:rPr>
              <w:t>Painon nousu</w:t>
            </w:r>
          </w:p>
        </w:tc>
        <w:tc>
          <w:tcPr>
            <w:tcW w:w="1984" w:type="dxa"/>
            <w:tcBorders>
              <w:top w:val="single" w:sz="4" w:space="0" w:color="auto"/>
              <w:left w:val="single" w:sz="4" w:space="0" w:color="auto"/>
              <w:bottom w:val="single" w:sz="4" w:space="0" w:color="auto"/>
              <w:right w:val="single" w:sz="4" w:space="0" w:color="auto"/>
            </w:tcBorders>
          </w:tcPr>
          <w:p w14:paraId="38F2C77A"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54DB64D7" w14:textId="77777777" w:rsidR="00EF75DE" w:rsidRPr="00C83E7C" w:rsidRDefault="00EF75DE" w:rsidP="00EA0ED2">
            <w:pPr>
              <w:tabs>
                <w:tab w:val="clear" w:pos="567"/>
                <w:tab w:val="left" w:pos="1304"/>
              </w:tabs>
              <w:rPr>
                <w:szCs w:val="22"/>
                <w:lang w:val="fi-FI"/>
              </w:rPr>
            </w:pPr>
          </w:p>
        </w:tc>
      </w:tr>
      <w:tr w:rsidR="00EF75DE" w:rsidRPr="00C83E7C" w14:paraId="2D957D0B" w14:textId="77777777" w:rsidTr="00AB3600">
        <w:trPr>
          <w:cantSplit/>
        </w:trPr>
        <w:tc>
          <w:tcPr>
            <w:tcW w:w="2376" w:type="dxa"/>
            <w:tcBorders>
              <w:top w:val="single" w:sz="4" w:space="0" w:color="auto"/>
              <w:left w:val="single" w:sz="4" w:space="0" w:color="auto"/>
              <w:bottom w:val="single" w:sz="4" w:space="0" w:color="auto"/>
              <w:right w:val="single" w:sz="4" w:space="0" w:color="auto"/>
            </w:tcBorders>
          </w:tcPr>
          <w:p w14:paraId="63C39D33" w14:textId="77777777" w:rsidR="00EF75DE" w:rsidRPr="00C83E7C" w:rsidRDefault="00EF75DE" w:rsidP="00EA0ED2">
            <w:pPr>
              <w:tabs>
                <w:tab w:val="clear" w:pos="567"/>
                <w:tab w:val="left" w:pos="1304"/>
              </w:tabs>
              <w:rPr>
                <w:b/>
                <w:szCs w:val="22"/>
                <w:lang w:val="fi-FI"/>
              </w:rPr>
            </w:pPr>
            <w:r w:rsidRPr="00C83E7C">
              <w:rPr>
                <w:b/>
                <w:szCs w:val="22"/>
                <w:lang w:val="fi-FI"/>
              </w:rPr>
              <w:t xml:space="preserve">Vammat ja myrkytykset </w:t>
            </w:r>
          </w:p>
        </w:tc>
        <w:tc>
          <w:tcPr>
            <w:tcW w:w="1560" w:type="dxa"/>
            <w:tcBorders>
              <w:top w:val="single" w:sz="4" w:space="0" w:color="auto"/>
              <w:left w:val="single" w:sz="4" w:space="0" w:color="auto"/>
              <w:bottom w:val="single" w:sz="4" w:space="0" w:color="auto"/>
              <w:right w:val="single" w:sz="4" w:space="0" w:color="auto"/>
            </w:tcBorders>
          </w:tcPr>
          <w:p w14:paraId="62729F0B" w14:textId="77777777" w:rsidR="00EF75DE" w:rsidRPr="00C83E7C" w:rsidRDefault="00EF75DE" w:rsidP="00EA0ED2">
            <w:pPr>
              <w:tabs>
                <w:tab w:val="clear" w:pos="567"/>
                <w:tab w:val="left" w:pos="1304"/>
              </w:tabs>
              <w:rPr>
                <w:szCs w:val="22"/>
                <w:lang w:val="fi-FI"/>
              </w:rPr>
            </w:pPr>
          </w:p>
        </w:tc>
        <w:tc>
          <w:tcPr>
            <w:tcW w:w="1701" w:type="dxa"/>
            <w:tcBorders>
              <w:top w:val="single" w:sz="4" w:space="0" w:color="auto"/>
              <w:left w:val="single" w:sz="4" w:space="0" w:color="auto"/>
              <w:bottom w:val="single" w:sz="4" w:space="0" w:color="auto"/>
              <w:right w:val="single" w:sz="4" w:space="0" w:color="auto"/>
            </w:tcBorders>
          </w:tcPr>
          <w:p w14:paraId="624C49F4" w14:textId="77777777" w:rsidR="00EF75DE" w:rsidRPr="00C83E7C" w:rsidRDefault="00EF75DE" w:rsidP="00EA0ED2">
            <w:pPr>
              <w:tabs>
                <w:tab w:val="clear" w:pos="567"/>
                <w:tab w:val="left" w:pos="1304"/>
              </w:tabs>
              <w:rPr>
                <w:szCs w:val="22"/>
                <w:lang w:val="fi-FI"/>
              </w:rPr>
            </w:pPr>
            <w:r w:rsidRPr="00C83E7C">
              <w:rPr>
                <w:szCs w:val="22"/>
                <w:lang w:val="fi-FI"/>
              </w:rPr>
              <w:t>Kaatuminen</w:t>
            </w:r>
          </w:p>
        </w:tc>
        <w:tc>
          <w:tcPr>
            <w:tcW w:w="1984" w:type="dxa"/>
            <w:tcBorders>
              <w:top w:val="single" w:sz="4" w:space="0" w:color="auto"/>
              <w:left w:val="single" w:sz="4" w:space="0" w:color="auto"/>
              <w:bottom w:val="single" w:sz="4" w:space="0" w:color="auto"/>
              <w:right w:val="single" w:sz="4" w:space="0" w:color="auto"/>
            </w:tcBorders>
          </w:tcPr>
          <w:p w14:paraId="23BDF121" w14:textId="77777777" w:rsidR="00EF75DE" w:rsidRPr="00C83E7C" w:rsidRDefault="00EF75DE" w:rsidP="00EA0ED2">
            <w:pPr>
              <w:tabs>
                <w:tab w:val="clear" w:pos="567"/>
                <w:tab w:val="left" w:pos="1304"/>
              </w:tabs>
              <w:rPr>
                <w:szCs w:val="22"/>
                <w:lang w:val="fi-FI"/>
              </w:rPr>
            </w:pPr>
          </w:p>
        </w:tc>
        <w:tc>
          <w:tcPr>
            <w:tcW w:w="1464" w:type="dxa"/>
            <w:tcBorders>
              <w:top w:val="single" w:sz="4" w:space="0" w:color="auto"/>
              <w:left w:val="single" w:sz="4" w:space="0" w:color="auto"/>
              <w:bottom w:val="single" w:sz="4" w:space="0" w:color="auto"/>
              <w:right w:val="single" w:sz="4" w:space="0" w:color="auto"/>
            </w:tcBorders>
          </w:tcPr>
          <w:p w14:paraId="48D85083" w14:textId="77777777" w:rsidR="00EF75DE" w:rsidRPr="00C83E7C" w:rsidRDefault="00EF75DE" w:rsidP="00EA0ED2">
            <w:pPr>
              <w:tabs>
                <w:tab w:val="clear" w:pos="567"/>
                <w:tab w:val="left" w:pos="1304"/>
              </w:tabs>
              <w:rPr>
                <w:szCs w:val="22"/>
                <w:lang w:val="fi-FI"/>
              </w:rPr>
            </w:pPr>
          </w:p>
        </w:tc>
      </w:tr>
    </w:tbl>
    <w:p w14:paraId="5AEAE576" w14:textId="77777777" w:rsidR="00A5022E" w:rsidRPr="00C83E7C" w:rsidRDefault="00DE2FD4" w:rsidP="00B06DA6">
      <w:pPr>
        <w:tabs>
          <w:tab w:val="clear" w:pos="567"/>
        </w:tabs>
        <w:ind w:left="567" w:hanging="567"/>
        <w:rPr>
          <w:noProof/>
          <w:sz w:val="20"/>
          <w:lang w:val="fi-FI"/>
        </w:rPr>
      </w:pPr>
      <w:r w:rsidRPr="00C83E7C">
        <w:rPr>
          <w:noProof/>
          <w:sz w:val="20"/>
          <w:lang w:val="fi-FI"/>
        </w:rPr>
        <w:t>*</w:t>
      </w:r>
      <w:r w:rsidR="00EF75DE" w:rsidRPr="00C83E7C">
        <w:rPr>
          <w:noProof/>
          <w:sz w:val="20"/>
          <w:lang w:val="fi-FI"/>
        </w:rPr>
        <w:tab/>
        <w:t>Ks. kohta 4.4</w:t>
      </w:r>
    </w:p>
    <w:p w14:paraId="0071D13D" w14:textId="77777777" w:rsidR="00EF75DE" w:rsidRPr="00C83E7C" w:rsidRDefault="00EF75DE" w:rsidP="00EA0ED2">
      <w:pPr>
        <w:tabs>
          <w:tab w:val="clear" w:pos="567"/>
          <w:tab w:val="left" w:pos="1304"/>
        </w:tabs>
        <w:rPr>
          <w:noProof/>
          <w:szCs w:val="22"/>
          <w:lang w:val="fi-FI"/>
        </w:rPr>
      </w:pPr>
    </w:p>
    <w:p w14:paraId="2974BDD2" w14:textId="24D4014D" w:rsidR="00A5022E" w:rsidRDefault="00A5022E" w:rsidP="00B06DA6">
      <w:pPr>
        <w:keepNext/>
        <w:tabs>
          <w:tab w:val="clear" w:pos="567"/>
          <w:tab w:val="left" w:pos="1304"/>
        </w:tabs>
        <w:rPr>
          <w:szCs w:val="22"/>
          <w:u w:val="single"/>
          <w:lang w:val="fi-FI"/>
        </w:rPr>
      </w:pPr>
      <w:r w:rsidRPr="00C83E7C">
        <w:rPr>
          <w:szCs w:val="22"/>
          <w:u w:val="single"/>
          <w:lang w:val="fi-FI"/>
        </w:rPr>
        <w:t>Pediatriset potilaat</w:t>
      </w:r>
    </w:p>
    <w:p w14:paraId="7442B891" w14:textId="77777777" w:rsidR="00075B97" w:rsidRPr="00C83E7C" w:rsidRDefault="00075B97" w:rsidP="00B06DA6">
      <w:pPr>
        <w:keepNext/>
        <w:tabs>
          <w:tab w:val="clear" w:pos="567"/>
          <w:tab w:val="left" w:pos="1304"/>
        </w:tabs>
        <w:rPr>
          <w:szCs w:val="22"/>
          <w:u w:val="single"/>
          <w:lang w:val="fi-FI"/>
        </w:rPr>
      </w:pPr>
    </w:p>
    <w:p w14:paraId="7EA2DEA7" w14:textId="4572620C" w:rsidR="00A5022E" w:rsidRPr="00C83E7C" w:rsidRDefault="00A5022E" w:rsidP="00B06DA6">
      <w:pPr>
        <w:tabs>
          <w:tab w:val="clear" w:pos="567"/>
        </w:tabs>
        <w:rPr>
          <w:szCs w:val="22"/>
          <w:lang w:val="fi-FI"/>
        </w:rPr>
      </w:pPr>
      <w:r w:rsidRPr="00C83E7C">
        <w:rPr>
          <w:szCs w:val="22"/>
          <w:lang w:val="fi-FI"/>
        </w:rPr>
        <w:t xml:space="preserve">Paikallisalkuisia kohtauksia ja ensisijaisesti yleistyneitä toonis-kloonisia kohtauksia koskevien </w:t>
      </w:r>
      <w:proofErr w:type="spellStart"/>
      <w:r w:rsidRPr="00C83E7C">
        <w:rPr>
          <w:szCs w:val="22"/>
          <w:lang w:val="fi-FI"/>
        </w:rPr>
        <w:t>kaksoissokkoutettujen</w:t>
      </w:r>
      <w:proofErr w:type="spellEnd"/>
      <w:r w:rsidRPr="00C83E7C">
        <w:rPr>
          <w:szCs w:val="22"/>
          <w:lang w:val="fi-FI"/>
        </w:rPr>
        <w:t xml:space="preserve"> kliinisten tutkimusten 196 </w:t>
      </w:r>
      <w:proofErr w:type="spellStart"/>
      <w:r w:rsidRPr="00C83E7C">
        <w:rPr>
          <w:szCs w:val="22"/>
          <w:lang w:val="fi-FI"/>
        </w:rPr>
        <w:t>perampaneelille</w:t>
      </w:r>
      <w:proofErr w:type="spellEnd"/>
      <w:r w:rsidRPr="00C83E7C">
        <w:rPr>
          <w:szCs w:val="22"/>
          <w:lang w:val="fi-FI"/>
        </w:rPr>
        <w:t xml:space="preserve"> altistettua nuorta käsittävän tietokannan perusteella yleinen turvallisuusprofiili nuorilla oli samankaltainen kuin aikuisilla, lukuun ottamatta aggressiota, jota havaittiin useammin nuorilla kuin aikuisilla.</w:t>
      </w:r>
    </w:p>
    <w:p w14:paraId="4944AF4E" w14:textId="77777777" w:rsidR="007D62A1" w:rsidRPr="00C83E7C" w:rsidRDefault="007D62A1" w:rsidP="00B06DA6">
      <w:pPr>
        <w:tabs>
          <w:tab w:val="clear" w:pos="567"/>
        </w:tabs>
        <w:rPr>
          <w:noProof/>
          <w:szCs w:val="22"/>
          <w:lang w:val="fi-FI"/>
        </w:rPr>
      </w:pPr>
    </w:p>
    <w:p w14:paraId="6B062484" w14:textId="77777777" w:rsidR="00F84819" w:rsidRPr="00C83E7C" w:rsidRDefault="007D62A1" w:rsidP="00B06DA6">
      <w:pPr>
        <w:tabs>
          <w:tab w:val="clear" w:pos="567"/>
          <w:tab w:val="left" w:pos="1304"/>
        </w:tabs>
        <w:rPr>
          <w:noProof/>
          <w:szCs w:val="22"/>
          <w:lang w:val="fi-FI"/>
        </w:rPr>
      </w:pPr>
      <w:r w:rsidRPr="00C83E7C">
        <w:rPr>
          <w:noProof/>
          <w:szCs w:val="22"/>
          <w:lang w:val="fi-FI"/>
        </w:rPr>
        <w:t>180 perampaneelille altistettua pediatrista potilasta käsittävän tietokannan perusteella</w:t>
      </w:r>
      <w:r w:rsidR="00D95B12" w:rsidRPr="00C83E7C">
        <w:rPr>
          <w:noProof/>
          <w:szCs w:val="22"/>
          <w:lang w:val="fi-FI"/>
        </w:rPr>
        <w:t xml:space="preserve"> avoimesta monikeskustutkimuksesta</w:t>
      </w:r>
      <w:r w:rsidRPr="00C83E7C">
        <w:rPr>
          <w:noProof/>
          <w:szCs w:val="22"/>
          <w:lang w:val="fi-FI"/>
        </w:rPr>
        <w:t xml:space="preserve"> yleinen turvallisuusprofiili lapsilla oli samankaltainen kuin nuorilla ja aikuisilla, lukuun ottamatta uneliaisuutta, ärtyneisyyttä, aggressiota ja kiihtyneisyyttä, joita havaittiin useammin pediatrisessa tutkimuksessa kuin nuorilla ja aikuisilla tehdyissä tutkimuksissa. </w:t>
      </w:r>
    </w:p>
    <w:p w14:paraId="65B3CC58" w14:textId="77777777" w:rsidR="00F84819" w:rsidRPr="00C83E7C" w:rsidRDefault="00F84819" w:rsidP="00B06DA6">
      <w:pPr>
        <w:tabs>
          <w:tab w:val="clear" w:pos="567"/>
          <w:tab w:val="left" w:pos="1304"/>
        </w:tabs>
        <w:rPr>
          <w:noProof/>
          <w:szCs w:val="22"/>
          <w:lang w:val="fi-FI"/>
        </w:rPr>
      </w:pPr>
    </w:p>
    <w:p w14:paraId="3DB3377E" w14:textId="77777777" w:rsidR="00A5022E" w:rsidRPr="00C83E7C" w:rsidRDefault="007D62A1" w:rsidP="00B06DA6">
      <w:pPr>
        <w:tabs>
          <w:tab w:val="clear" w:pos="567"/>
          <w:tab w:val="left" w:pos="1304"/>
        </w:tabs>
        <w:rPr>
          <w:noProof/>
          <w:szCs w:val="22"/>
          <w:lang w:val="fi-FI"/>
        </w:rPr>
      </w:pPr>
      <w:r w:rsidRPr="00C83E7C">
        <w:rPr>
          <w:noProof/>
          <w:szCs w:val="22"/>
          <w:lang w:val="fi-FI"/>
        </w:rPr>
        <w:t xml:space="preserve">Lapsista saatavilla olevat tiedot eivät viitanneet siihen, että perampaneelilla olisi mitään kliinisesti merkittävää vaikutusta kasvu- ja kehitysparametreihin, </w:t>
      </w:r>
      <w:r w:rsidR="009011D8" w:rsidRPr="00C83E7C">
        <w:rPr>
          <w:noProof/>
          <w:szCs w:val="22"/>
          <w:lang w:val="fi-FI"/>
        </w:rPr>
        <w:t>kuten</w:t>
      </w:r>
      <w:r w:rsidRPr="00C83E7C">
        <w:rPr>
          <w:noProof/>
          <w:szCs w:val="22"/>
          <w:lang w:val="fi-FI"/>
        </w:rPr>
        <w:t xml:space="preserve"> painoon, pituuteen, kilpirauhasen toimintaan, insuliininkaltaisen kasvutekijän </w:t>
      </w:r>
      <w:r w:rsidR="00D95B12" w:rsidRPr="00C83E7C">
        <w:rPr>
          <w:noProof/>
          <w:szCs w:val="22"/>
          <w:lang w:val="fi-FI"/>
        </w:rPr>
        <w:t>1</w:t>
      </w:r>
      <w:r w:rsidRPr="00C83E7C">
        <w:rPr>
          <w:noProof/>
          <w:szCs w:val="22"/>
          <w:lang w:val="fi-FI"/>
        </w:rPr>
        <w:t xml:space="preserve"> (IGF</w:t>
      </w:r>
      <w:r w:rsidR="00D13705" w:rsidRPr="00C83E7C">
        <w:rPr>
          <w:noProof/>
          <w:szCs w:val="22"/>
          <w:lang w:val="fi-FI"/>
        </w:rPr>
        <w:t>-</w:t>
      </w:r>
      <w:r w:rsidR="00D95B12" w:rsidRPr="00C83E7C">
        <w:rPr>
          <w:noProof/>
          <w:szCs w:val="22"/>
          <w:lang w:val="fi-FI"/>
        </w:rPr>
        <w:t>1</w:t>
      </w:r>
      <w:r w:rsidRPr="00C83E7C">
        <w:rPr>
          <w:noProof/>
          <w:szCs w:val="22"/>
          <w:lang w:val="fi-FI"/>
        </w:rPr>
        <w:t xml:space="preserve">) </w:t>
      </w:r>
      <w:r w:rsidR="009011D8" w:rsidRPr="00C83E7C">
        <w:rPr>
          <w:noProof/>
          <w:szCs w:val="22"/>
          <w:lang w:val="fi-FI"/>
        </w:rPr>
        <w:t>pitoisuuteen</w:t>
      </w:r>
      <w:r w:rsidRPr="00C83E7C">
        <w:rPr>
          <w:noProof/>
          <w:szCs w:val="22"/>
          <w:lang w:val="fi-FI"/>
        </w:rPr>
        <w:t>, kognitioon (arviointiperustana Aldenkamp–</w:t>
      </w:r>
      <w:r w:rsidR="009011D8" w:rsidRPr="00C83E7C">
        <w:rPr>
          <w:noProof/>
          <w:szCs w:val="22"/>
          <w:lang w:val="fi-FI"/>
        </w:rPr>
        <w:t xml:space="preserve">Bakerin neuropsykologinen arviointitaulukko </w:t>
      </w:r>
      <w:r w:rsidRPr="00C83E7C">
        <w:rPr>
          <w:noProof/>
          <w:szCs w:val="22"/>
          <w:lang w:val="fi-FI"/>
        </w:rPr>
        <w:t>[ABNAS]), käytökseen (</w:t>
      </w:r>
      <w:r w:rsidR="009011D8" w:rsidRPr="00C83E7C">
        <w:rPr>
          <w:noProof/>
          <w:szCs w:val="22"/>
          <w:lang w:val="fi-FI"/>
        </w:rPr>
        <w:t>arviointiperustana CBCL (Child Behavior Checklist) -kyselylomake</w:t>
      </w:r>
      <w:r w:rsidRPr="00C83E7C">
        <w:rPr>
          <w:noProof/>
          <w:szCs w:val="22"/>
          <w:lang w:val="fi-FI"/>
        </w:rPr>
        <w:t>) ja näppäryyteen (</w:t>
      </w:r>
      <w:r w:rsidR="009011D8" w:rsidRPr="00C83E7C">
        <w:rPr>
          <w:noProof/>
          <w:szCs w:val="22"/>
          <w:lang w:val="fi-FI"/>
        </w:rPr>
        <w:t>arviointiperustana Lafayette Grooved Pegboard Test (LGPT) -testi</w:t>
      </w:r>
      <w:r w:rsidRPr="00C83E7C">
        <w:rPr>
          <w:noProof/>
          <w:szCs w:val="22"/>
          <w:lang w:val="fi-FI"/>
        </w:rPr>
        <w:t>). Pitkäaikaisia (yli vuoden kestäviä) vaikutuksia lasten oppimiseen, älykkyyteen, kasvuun, umpieritystoimintaan ja murrosikään ei kuitenkaan tunneta.</w:t>
      </w:r>
    </w:p>
    <w:p w14:paraId="1F64A95A" w14:textId="77777777" w:rsidR="007D62A1" w:rsidRPr="00C83E7C" w:rsidRDefault="007D62A1" w:rsidP="00B06DA6">
      <w:pPr>
        <w:tabs>
          <w:tab w:val="clear" w:pos="567"/>
          <w:tab w:val="left" w:pos="1304"/>
        </w:tabs>
        <w:rPr>
          <w:noProof/>
          <w:szCs w:val="22"/>
          <w:lang w:val="fi-FI"/>
        </w:rPr>
      </w:pPr>
    </w:p>
    <w:p w14:paraId="73C1AD98" w14:textId="77777777" w:rsidR="00A5022E" w:rsidRPr="00C83E7C" w:rsidRDefault="00A5022E" w:rsidP="00B06DA6">
      <w:pPr>
        <w:keepNext/>
        <w:suppressLineNumbers/>
        <w:autoSpaceDE w:val="0"/>
        <w:autoSpaceDN w:val="0"/>
        <w:rPr>
          <w:szCs w:val="22"/>
          <w:u w:val="single"/>
          <w:lang w:val="fi-FI"/>
        </w:rPr>
      </w:pPr>
      <w:r w:rsidRPr="00C83E7C">
        <w:rPr>
          <w:szCs w:val="22"/>
          <w:u w:val="single"/>
          <w:lang w:val="fi-FI"/>
        </w:rPr>
        <w:t>Epäillyistä haittavaikutuksista ilmoittaminen</w:t>
      </w:r>
    </w:p>
    <w:p w14:paraId="682DA07E" w14:textId="77777777" w:rsidR="00A5022E" w:rsidRPr="00C83E7C" w:rsidRDefault="00A5022E" w:rsidP="00B06DA6">
      <w:pPr>
        <w:keepNext/>
        <w:suppressLineNumbers/>
        <w:autoSpaceDE w:val="0"/>
        <w:autoSpaceDN w:val="0"/>
        <w:rPr>
          <w:szCs w:val="22"/>
          <w:u w:val="single"/>
          <w:lang w:val="fi-FI"/>
        </w:rPr>
      </w:pPr>
    </w:p>
    <w:p w14:paraId="397300C7" w14:textId="40EF446B" w:rsidR="00A5022E" w:rsidRPr="00C83E7C" w:rsidRDefault="00A5022E" w:rsidP="00B06DA6">
      <w:pPr>
        <w:suppressAutoHyphens/>
        <w:rPr>
          <w:noProof/>
          <w:szCs w:val="22"/>
          <w:lang w:val="fi-FI"/>
        </w:rPr>
      </w:pPr>
      <w:r w:rsidRPr="00C83E7C">
        <w:rPr>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1" w:history="1">
        <w:r w:rsidRPr="00C83E7C">
          <w:rPr>
            <w:rStyle w:val="Hyperlink"/>
            <w:szCs w:val="22"/>
            <w:highlight w:val="lightGray"/>
            <w:lang w:val="fi-FI"/>
          </w:rPr>
          <w:t>liitteessä V</w:t>
        </w:r>
      </w:hyperlink>
      <w:r w:rsidRPr="00F02E5C">
        <w:rPr>
          <w:rStyle w:val="Hyperlink"/>
          <w:szCs w:val="22"/>
          <w:highlight w:val="lightGray"/>
          <w:u w:val="none"/>
          <w:lang w:val="fi-FI"/>
        </w:rPr>
        <w:t xml:space="preserve"> </w:t>
      </w:r>
      <w:r w:rsidRPr="00C83E7C">
        <w:rPr>
          <w:szCs w:val="22"/>
          <w:highlight w:val="lightGray"/>
          <w:lang w:val="fi-FI"/>
        </w:rPr>
        <w:t>luetellun kansallisen ilmoitusjärjestelmän kautta</w:t>
      </w:r>
      <w:r w:rsidRPr="00C83E7C">
        <w:rPr>
          <w:color w:val="008000"/>
          <w:szCs w:val="22"/>
          <w:lang w:val="fi-FI"/>
        </w:rPr>
        <w:t>.</w:t>
      </w:r>
    </w:p>
    <w:p w14:paraId="0BF1A791" w14:textId="77777777" w:rsidR="00A5022E" w:rsidRPr="00C83E7C" w:rsidRDefault="00A5022E" w:rsidP="00B06DA6">
      <w:pPr>
        <w:tabs>
          <w:tab w:val="clear" w:pos="567"/>
          <w:tab w:val="left" w:pos="1304"/>
        </w:tabs>
        <w:rPr>
          <w:noProof/>
          <w:szCs w:val="22"/>
          <w:lang w:val="fi-FI"/>
        </w:rPr>
      </w:pPr>
    </w:p>
    <w:p w14:paraId="50B60DE9" w14:textId="77777777" w:rsidR="00A5022E" w:rsidRPr="00C83E7C" w:rsidRDefault="00A5022E" w:rsidP="00B06DA6">
      <w:pPr>
        <w:keepNext/>
        <w:keepLines/>
        <w:tabs>
          <w:tab w:val="clear" w:pos="567"/>
        </w:tabs>
        <w:ind w:left="567" w:hanging="567"/>
        <w:rPr>
          <w:noProof/>
          <w:szCs w:val="22"/>
          <w:lang w:val="fi-FI"/>
        </w:rPr>
      </w:pPr>
      <w:r w:rsidRPr="00C83E7C">
        <w:rPr>
          <w:b/>
          <w:noProof/>
          <w:szCs w:val="22"/>
          <w:lang w:val="fi-FI"/>
        </w:rPr>
        <w:t>4.9</w:t>
      </w:r>
      <w:r w:rsidRPr="00C83E7C">
        <w:rPr>
          <w:b/>
          <w:noProof/>
          <w:szCs w:val="22"/>
          <w:lang w:val="fi-FI"/>
        </w:rPr>
        <w:tab/>
        <w:t>Yliannostus</w:t>
      </w:r>
    </w:p>
    <w:p w14:paraId="7340923C" w14:textId="77777777" w:rsidR="00A5022E" w:rsidRPr="00C83E7C" w:rsidRDefault="00A5022E" w:rsidP="00EA0ED2">
      <w:pPr>
        <w:keepNext/>
        <w:keepLines/>
        <w:tabs>
          <w:tab w:val="clear" w:pos="567"/>
          <w:tab w:val="left" w:pos="1304"/>
        </w:tabs>
        <w:rPr>
          <w:noProof/>
          <w:szCs w:val="22"/>
          <w:lang w:val="fi-FI"/>
        </w:rPr>
      </w:pPr>
    </w:p>
    <w:p w14:paraId="0F370BE6" w14:textId="6F246C84" w:rsidR="00A92234" w:rsidRPr="00C83E7C" w:rsidRDefault="00C10F90" w:rsidP="00EA0ED2">
      <w:pPr>
        <w:tabs>
          <w:tab w:val="clear" w:pos="567"/>
          <w:tab w:val="left" w:pos="1304"/>
        </w:tabs>
        <w:rPr>
          <w:szCs w:val="22"/>
          <w:lang w:val="fi-FI"/>
        </w:rPr>
      </w:pPr>
      <w:r w:rsidRPr="00C83E7C">
        <w:rPr>
          <w:szCs w:val="22"/>
          <w:lang w:val="fi-FI"/>
        </w:rPr>
        <w:t>Markkinoille tulon jälkeen on ilmennyt tahallisia ja vahingossa tapahtuneita yliannostuksia</w:t>
      </w:r>
      <w:ins w:id="17" w:author="RWS Translator" w:date="2026-03-27T11:31:00Z" w16du:dateUtc="2026-03-27T09:31:00Z">
        <w:r w:rsidR="006D2EE1">
          <w:rPr>
            <w:szCs w:val="22"/>
            <w:lang w:val="fi-FI"/>
          </w:rPr>
          <w:t>.</w:t>
        </w:r>
      </w:ins>
      <w:r w:rsidRPr="00C83E7C">
        <w:rPr>
          <w:szCs w:val="22"/>
          <w:lang w:val="fi-FI"/>
        </w:rPr>
        <w:t xml:space="preserve"> </w:t>
      </w:r>
      <w:ins w:id="18" w:author="RWS Translator" w:date="2026-03-27T11:31:00Z" w16du:dateUtc="2026-03-27T09:31:00Z">
        <w:r w:rsidR="006D2EE1">
          <w:rPr>
            <w:szCs w:val="22"/>
            <w:lang w:val="fi-FI"/>
          </w:rPr>
          <w:t xml:space="preserve">Ilmoitetut </w:t>
        </w:r>
        <w:proofErr w:type="spellStart"/>
        <w:r w:rsidR="006D2EE1" w:rsidRPr="00C83E7C">
          <w:rPr>
            <w:szCs w:val="22"/>
            <w:lang w:val="fi-FI"/>
          </w:rPr>
          <w:t>perampaneeliannoks</w:t>
        </w:r>
        <w:r w:rsidR="006D2EE1">
          <w:rPr>
            <w:szCs w:val="22"/>
            <w:lang w:val="fi-FI"/>
          </w:rPr>
          <w:t>et</w:t>
        </w:r>
        <w:proofErr w:type="spellEnd"/>
        <w:r w:rsidR="006D2EE1">
          <w:rPr>
            <w:szCs w:val="22"/>
            <w:lang w:val="fi-FI"/>
          </w:rPr>
          <w:t xml:space="preserve"> olivat</w:t>
        </w:r>
        <w:r w:rsidR="006D2EE1" w:rsidRPr="00C83E7C">
          <w:rPr>
            <w:szCs w:val="22"/>
            <w:lang w:val="fi-FI"/>
          </w:rPr>
          <w:t xml:space="preserve"> </w:t>
        </w:r>
      </w:ins>
      <w:r w:rsidRPr="00C83E7C">
        <w:rPr>
          <w:szCs w:val="22"/>
          <w:lang w:val="fi-FI"/>
        </w:rPr>
        <w:t xml:space="preserve">enintään </w:t>
      </w:r>
      <w:ins w:id="19" w:author="RWS Translator" w:date="2026-03-27T11:31:00Z" w16du:dateUtc="2026-03-27T09:31:00Z">
        <w:r w:rsidR="006D2EE1">
          <w:rPr>
            <w:szCs w:val="22"/>
            <w:lang w:val="fi-FI"/>
          </w:rPr>
          <w:t>noin 50</w:t>
        </w:r>
      </w:ins>
      <w:del w:id="20" w:author="RWS Translator" w:date="2026-03-27T11:31:00Z" w16du:dateUtc="2026-03-27T09:31:00Z">
        <w:r w:rsidRPr="00C83E7C" w:rsidDel="006D2EE1">
          <w:rPr>
            <w:szCs w:val="22"/>
            <w:lang w:val="fi-FI"/>
          </w:rPr>
          <w:delText>36</w:delText>
        </w:r>
      </w:del>
      <w:r w:rsidRPr="00C83E7C">
        <w:rPr>
          <w:szCs w:val="22"/>
          <w:lang w:val="fi-FI"/>
        </w:rPr>
        <w:t> mg</w:t>
      </w:r>
      <w:del w:id="21" w:author="RWS Translator" w:date="2026-03-27T11:32:00Z" w16du:dateUtc="2026-03-27T09:32:00Z">
        <w:r w:rsidRPr="00C83E7C" w:rsidDel="006D2EE1">
          <w:rPr>
            <w:szCs w:val="22"/>
            <w:lang w:val="fi-FI"/>
          </w:rPr>
          <w:delText>:n perampaneeliannoksia ottaneilla</w:delText>
        </w:r>
      </w:del>
      <w:r w:rsidRPr="00C83E7C">
        <w:rPr>
          <w:szCs w:val="22"/>
          <w:lang w:val="fi-FI"/>
        </w:rPr>
        <w:t xml:space="preserve"> pediatrisilla potilailla ja enintään 300 mg</w:t>
      </w:r>
      <w:del w:id="22" w:author="RWS Translator" w:date="2026-03-27T11:32:00Z" w16du:dateUtc="2026-03-27T09:32:00Z">
        <w:r w:rsidRPr="00C83E7C" w:rsidDel="006D2EE1">
          <w:rPr>
            <w:szCs w:val="22"/>
            <w:lang w:val="fi-FI"/>
          </w:rPr>
          <w:delText>:n annoksia ottaneilla</w:delText>
        </w:r>
      </w:del>
      <w:r w:rsidRPr="00C83E7C">
        <w:rPr>
          <w:szCs w:val="22"/>
          <w:lang w:val="fi-FI"/>
        </w:rPr>
        <w:t xml:space="preserve"> aikuispotilailla. Havaittuja haittavaikutuksia ovat olleet muun muassa</w:t>
      </w:r>
      <w:r w:rsidR="00A5022E" w:rsidRPr="00C83E7C">
        <w:rPr>
          <w:szCs w:val="22"/>
          <w:lang w:val="fi-FI"/>
        </w:rPr>
        <w:t xml:space="preserve"> psyykkisen tilan muutoks</w:t>
      </w:r>
      <w:r w:rsidRPr="00C83E7C">
        <w:rPr>
          <w:szCs w:val="22"/>
          <w:lang w:val="fi-FI"/>
        </w:rPr>
        <w:t>et</w:t>
      </w:r>
      <w:r w:rsidR="00A5022E" w:rsidRPr="00C83E7C">
        <w:rPr>
          <w:szCs w:val="22"/>
          <w:lang w:val="fi-FI"/>
        </w:rPr>
        <w:t>, agitaatio</w:t>
      </w:r>
      <w:r w:rsidRPr="00C83E7C">
        <w:rPr>
          <w:szCs w:val="22"/>
          <w:lang w:val="fi-FI"/>
        </w:rPr>
        <w:t>,</w:t>
      </w:r>
      <w:r w:rsidR="00A5022E" w:rsidRPr="00C83E7C">
        <w:rPr>
          <w:szCs w:val="22"/>
          <w:lang w:val="fi-FI"/>
        </w:rPr>
        <w:t xml:space="preserve"> aggressiivi</w:t>
      </w:r>
      <w:r w:rsidRPr="00C83E7C">
        <w:rPr>
          <w:szCs w:val="22"/>
          <w:lang w:val="fi-FI"/>
        </w:rPr>
        <w:t>nen</w:t>
      </w:r>
      <w:r w:rsidR="00A5022E" w:rsidRPr="00C83E7C">
        <w:rPr>
          <w:szCs w:val="22"/>
          <w:lang w:val="fi-FI"/>
        </w:rPr>
        <w:t xml:space="preserve"> käyttäytymi</w:t>
      </w:r>
      <w:r w:rsidRPr="00C83E7C">
        <w:rPr>
          <w:szCs w:val="22"/>
          <w:lang w:val="fi-FI"/>
        </w:rPr>
        <w:t>nen</w:t>
      </w:r>
      <w:r w:rsidR="00A5022E" w:rsidRPr="00C83E7C">
        <w:rPr>
          <w:szCs w:val="22"/>
          <w:lang w:val="fi-FI"/>
        </w:rPr>
        <w:t>,</w:t>
      </w:r>
      <w:r w:rsidRPr="00C83E7C">
        <w:rPr>
          <w:szCs w:val="22"/>
          <w:lang w:val="fi-FI"/>
        </w:rPr>
        <w:t xml:space="preserve"> </w:t>
      </w:r>
      <w:ins w:id="23" w:author="RWS Translator" w:date="2026-03-27T11:32:00Z" w16du:dateUtc="2026-03-27T09:32:00Z">
        <w:r w:rsidR="006D2EE1">
          <w:rPr>
            <w:szCs w:val="22"/>
            <w:lang w:val="fi-FI"/>
          </w:rPr>
          <w:t xml:space="preserve">oksentelu, </w:t>
        </w:r>
      </w:ins>
      <w:r w:rsidRPr="00C83E7C">
        <w:rPr>
          <w:szCs w:val="22"/>
          <w:lang w:val="fi-FI"/>
        </w:rPr>
        <w:t>kooma ja</w:t>
      </w:r>
      <w:r w:rsidR="00A5022E" w:rsidRPr="00C83E7C">
        <w:rPr>
          <w:szCs w:val="22"/>
          <w:lang w:val="fi-FI"/>
        </w:rPr>
        <w:t xml:space="preserve"> </w:t>
      </w:r>
      <w:r w:rsidRPr="00C83E7C">
        <w:rPr>
          <w:szCs w:val="22"/>
          <w:lang w:val="fi-FI"/>
        </w:rPr>
        <w:t>alentunut tajunnantaso</w:t>
      </w:r>
      <w:r w:rsidR="00A92234" w:rsidRPr="00C83E7C">
        <w:rPr>
          <w:szCs w:val="22"/>
          <w:lang w:val="fi-FI"/>
        </w:rPr>
        <w:t>. Potilaat ovat parantuneet</w:t>
      </w:r>
      <w:r w:rsidR="00A5022E" w:rsidRPr="00C83E7C">
        <w:rPr>
          <w:szCs w:val="22"/>
          <w:lang w:val="fi-FI"/>
        </w:rPr>
        <w:t xml:space="preserve"> ilman jälkiseuraamuksia.</w:t>
      </w:r>
    </w:p>
    <w:p w14:paraId="4DD03305" w14:textId="77777777" w:rsidR="00A92234" w:rsidRPr="00C83E7C" w:rsidRDefault="00A5022E" w:rsidP="00EA0ED2">
      <w:pPr>
        <w:tabs>
          <w:tab w:val="clear" w:pos="567"/>
          <w:tab w:val="left" w:pos="1304"/>
        </w:tabs>
        <w:rPr>
          <w:szCs w:val="22"/>
          <w:lang w:val="fi-FI"/>
        </w:rPr>
      </w:pPr>
      <w:r w:rsidRPr="00C83E7C">
        <w:rPr>
          <w:szCs w:val="22"/>
          <w:lang w:val="fi-FI"/>
        </w:rPr>
        <w:t xml:space="preserve"> </w:t>
      </w:r>
    </w:p>
    <w:p w14:paraId="4742370F" w14:textId="77777777" w:rsidR="00A92234" w:rsidRPr="00C83E7C" w:rsidRDefault="00A5022E" w:rsidP="00EA0ED2">
      <w:pPr>
        <w:tabs>
          <w:tab w:val="clear" w:pos="567"/>
          <w:tab w:val="left" w:pos="1304"/>
        </w:tabs>
        <w:rPr>
          <w:szCs w:val="22"/>
          <w:lang w:val="fi-FI"/>
        </w:rPr>
      </w:pPr>
      <w:proofErr w:type="spellStart"/>
      <w:r w:rsidRPr="00C83E7C">
        <w:rPr>
          <w:szCs w:val="22"/>
          <w:lang w:val="fi-FI"/>
        </w:rPr>
        <w:t>Perampaneelin</w:t>
      </w:r>
      <w:proofErr w:type="spellEnd"/>
      <w:r w:rsidRPr="00C83E7C">
        <w:rPr>
          <w:szCs w:val="22"/>
          <w:lang w:val="fi-FI"/>
        </w:rPr>
        <w:t xml:space="preserve"> vaikutuksille ei ole olemassa erityistä vasta-ainetta.</w:t>
      </w:r>
    </w:p>
    <w:p w14:paraId="52471809" w14:textId="77777777" w:rsidR="00A92234" w:rsidRPr="00C83E7C" w:rsidRDefault="00A5022E" w:rsidP="00EA0ED2">
      <w:pPr>
        <w:tabs>
          <w:tab w:val="clear" w:pos="567"/>
          <w:tab w:val="left" w:pos="1304"/>
        </w:tabs>
        <w:rPr>
          <w:szCs w:val="22"/>
          <w:lang w:val="fi-FI"/>
        </w:rPr>
      </w:pPr>
      <w:r w:rsidRPr="00C83E7C">
        <w:rPr>
          <w:szCs w:val="22"/>
          <w:lang w:val="fi-FI"/>
        </w:rPr>
        <w:t xml:space="preserve"> </w:t>
      </w:r>
    </w:p>
    <w:p w14:paraId="0C71E618" w14:textId="77777777" w:rsidR="00A5022E" w:rsidRPr="00C83E7C" w:rsidRDefault="00A5022E" w:rsidP="00EA0ED2">
      <w:pPr>
        <w:tabs>
          <w:tab w:val="clear" w:pos="567"/>
          <w:tab w:val="left" w:pos="1304"/>
        </w:tabs>
        <w:rPr>
          <w:szCs w:val="22"/>
          <w:lang w:val="fi-FI"/>
        </w:rPr>
      </w:pPr>
      <w:r w:rsidRPr="00C83E7C">
        <w:rPr>
          <w:lang w:val="fi-FI"/>
        </w:rPr>
        <w:t>Oireenmukaisiin hoitotoimiin on ryhdyttävä ja potilaan vitaalitoimintoja sekä kliinistä tilaa on seurattava</w:t>
      </w:r>
      <w:r w:rsidRPr="00C83E7C">
        <w:rPr>
          <w:szCs w:val="22"/>
          <w:lang w:val="fi-FI"/>
        </w:rPr>
        <w:t xml:space="preserve">. Koska </w:t>
      </w:r>
      <w:proofErr w:type="spellStart"/>
      <w:r w:rsidRPr="00C83E7C">
        <w:rPr>
          <w:szCs w:val="22"/>
          <w:lang w:val="fi-FI"/>
        </w:rPr>
        <w:t>perampaneelin</w:t>
      </w:r>
      <w:proofErr w:type="spellEnd"/>
      <w:r w:rsidRPr="00C83E7C">
        <w:rPr>
          <w:szCs w:val="22"/>
          <w:lang w:val="fi-FI"/>
        </w:rPr>
        <w:t xml:space="preserve"> puoliintumisaika on pitkä, sen aiheuttamat vaikutukset voivat pitkittyä. Koska </w:t>
      </w:r>
      <w:proofErr w:type="spellStart"/>
      <w:r w:rsidRPr="00C83E7C">
        <w:rPr>
          <w:szCs w:val="22"/>
          <w:lang w:val="fi-FI"/>
        </w:rPr>
        <w:t>perampaneeli</w:t>
      </w:r>
      <w:proofErr w:type="spellEnd"/>
      <w:r w:rsidRPr="00C83E7C">
        <w:rPr>
          <w:szCs w:val="22"/>
          <w:lang w:val="fi-FI"/>
        </w:rPr>
        <w:t xml:space="preserve"> eliminoituu munuaisten kautta vain vähäisessä määrin, on epätodennäköistä, että esim. tehostetusta </w:t>
      </w:r>
      <w:proofErr w:type="spellStart"/>
      <w:r w:rsidRPr="00C83E7C">
        <w:rPr>
          <w:szCs w:val="22"/>
          <w:lang w:val="fi-FI"/>
        </w:rPr>
        <w:t>diureesista</w:t>
      </w:r>
      <w:proofErr w:type="spellEnd"/>
      <w:r w:rsidRPr="00C83E7C">
        <w:rPr>
          <w:szCs w:val="22"/>
          <w:lang w:val="fi-FI"/>
        </w:rPr>
        <w:t xml:space="preserve">, dialyysista tai </w:t>
      </w:r>
      <w:proofErr w:type="spellStart"/>
      <w:r w:rsidRPr="00C83E7C">
        <w:rPr>
          <w:szCs w:val="22"/>
          <w:lang w:val="fi-FI"/>
        </w:rPr>
        <w:t>hemoperfuusiosta</w:t>
      </w:r>
      <w:proofErr w:type="spellEnd"/>
      <w:r w:rsidRPr="00C83E7C">
        <w:rPr>
          <w:szCs w:val="22"/>
          <w:lang w:val="fi-FI"/>
        </w:rPr>
        <w:t xml:space="preserve"> olisi apua.</w:t>
      </w:r>
    </w:p>
    <w:p w14:paraId="0894CB83" w14:textId="77777777" w:rsidR="00A5022E" w:rsidRPr="00C83E7C" w:rsidRDefault="00A5022E" w:rsidP="00EA0ED2">
      <w:pPr>
        <w:tabs>
          <w:tab w:val="clear" w:pos="567"/>
          <w:tab w:val="left" w:pos="1304"/>
        </w:tabs>
        <w:rPr>
          <w:szCs w:val="22"/>
          <w:lang w:val="fi-FI"/>
        </w:rPr>
      </w:pPr>
    </w:p>
    <w:p w14:paraId="4F501B2F" w14:textId="77777777" w:rsidR="00A5022E" w:rsidRPr="00C83E7C" w:rsidRDefault="00A5022E" w:rsidP="00EA0ED2">
      <w:pPr>
        <w:tabs>
          <w:tab w:val="clear" w:pos="567"/>
          <w:tab w:val="left" w:pos="1304"/>
        </w:tabs>
        <w:rPr>
          <w:noProof/>
          <w:szCs w:val="22"/>
          <w:lang w:val="fi-FI"/>
        </w:rPr>
      </w:pPr>
    </w:p>
    <w:p w14:paraId="4F2FB590" w14:textId="77777777" w:rsidR="00A5022E" w:rsidRPr="00C83E7C" w:rsidRDefault="00A5022E" w:rsidP="00EA0ED2">
      <w:pPr>
        <w:keepNext/>
        <w:tabs>
          <w:tab w:val="clear" w:pos="567"/>
          <w:tab w:val="left" w:pos="1304"/>
        </w:tabs>
        <w:ind w:left="567" w:hanging="567"/>
        <w:rPr>
          <w:noProof/>
          <w:szCs w:val="22"/>
          <w:lang w:val="fi-FI"/>
        </w:rPr>
      </w:pPr>
      <w:r w:rsidRPr="00C83E7C">
        <w:rPr>
          <w:b/>
          <w:noProof/>
          <w:szCs w:val="22"/>
          <w:lang w:val="fi-FI"/>
        </w:rPr>
        <w:t>5.</w:t>
      </w:r>
      <w:r w:rsidRPr="00C83E7C">
        <w:rPr>
          <w:b/>
          <w:noProof/>
          <w:szCs w:val="22"/>
          <w:lang w:val="fi-FI"/>
        </w:rPr>
        <w:tab/>
        <w:t>FARMAKOLOGISET OMINAISUUDET</w:t>
      </w:r>
    </w:p>
    <w:p w14:paraId="745526D5" w14:textId="77777777" w:rsidR="00A5022E" w:rsidRPr="00C83E7C" w:rsidRDefault="00A5022E" w:rsidP="00EA0ED2">
      <w:pPr>
        <w:keepNext/>
        <w:tabs>
          <w:tab w:val="clear" w:pos="567"/>
          <w:tab w:val="left" w:pos="1304"/>
        </w:tabs>
        <w:rPr>
          <w:noProof/>
          <w:szCs w:val="22"/>
          <w:lang w:val="fi-FI"/>
        </w:rPr>
      </w:pPr>
    </w:p>
    <w:p w14:paraId="01BFAB33" w14:textId="77777777" w:rsidR="00A5022E" w:rsidRPr="00C83E7C" w:rsidRDefault="00A5022E" w:rsidP="00EA0ED2">
      <w:pPr>
        <w:keepNext/>
        <w:tabs>
          <w:tab w:val="clear" w:pos="567"/>
          <w:tab w:val="left" w:pos="1304"/>
        </w:tabs>
        <w:ind w:left="567" w:hanging="567"/>
        <w:rPr>
          <w:noProof/>
          <w:szCs w:val="22"/>
          <w:lang w:val="fi-FI"/>
        </w:rPr>
      </w:pPr>
      <w:r w:rsidRPr="00C83E7C">
        <w:rPr>
          <w:b/>
          <w:noProof/>
          <w:szCs w:val="22"/>
          <w:lang w:val="fi-FI"/>
        </w:rPr>
        <w:t xml:space="preserve">5.1 </w:t>
      </w:r>
      <w:r w:rsidRPr="00C83E7C">
        <w:rPr>
          <w:b/>
          <w:noProof/>
          <w:szCs w:val="22"/>
          <w:lang w:val="fi-FI"/>
        </w:rPr>
        <w:tab/>
        <w:t>Farmakodynamiikka</w:t>
      </w:r>
    </w:p>
    <w:p w14:paraId="311773B5" w14:textId="77777777" w:rsidR="00A5022E" w:rsidRPr="00C83E7C" w:rsidRDefault="00A5022E" w:rsidP="00EA0ED2">
      <w:pPr>
        <w:keepNext/>
        <w:tabs>
          <w:tab w:val="clear" w:pos="567"/>
          <w:tab w:val="left" w:pos="1304"/>
        </w:tabs>
        <w:rPr>
          <w:noProof/>
          <w:szCs w:val="22"/>
          <w:lang w:val="fi-FI"/>
        </w:rPr>
      </w:pPr>
    </w:p>
    <w:p w14:paraId="6BBEB8BA" w14:textId="77777777" w:rsidR="00A5022E" w:rsidRPr="00C83E7C" w:rsidRDefault="00A5022E" w:rsidP="00B06DA6">
      <w:pPr>
        <w:keepNext/>
        <w:tabs>
          <w:tab w:val="clear" w:pos="567"/>
          <w:tab w:val="left" w:pos="1304"/>
        </w:tabs>
        <w:rPr>
          <w:noProof/>
          <w:szCs w:val="22"/>
          <w:lang w:val="fi-FI"/>
        </w:rPr>
      </w:pPr>
      <w:r w:rsidRPr="00C83E7C">
        <w:rPr>
          <w:noProof/>
          <w:szCs w:val="22"/>
          <w:lang w:val="fi-FI"/>
        </w:rPr>
        <w:t>Farmakoterapeuttinen ryhmä: epilepsialääkkeet, muut epilepsialääkkeet, ATC-koodi: N03AX22</w:t>
      </w:r>
    </w:p>
    <w:p w14:paraId="0EC19D7A" w14:textId="77777777" w:rsidR="00A5022E" w:rsidRPr="00C83E7C" w:rsidRDefault="00A5022E" w:rsidP="00B06DA6">
      <w:pPr>
        <w:keepNext/>
        <w:autoSpaceDE w:val="0"/>
        <w:autoSpaceDN w:val="0"/>
        <w:rPr>
          <w:b/>
          <w:i/>
          <w:szCs w:val="22"/>
          <w:lang w:val="fi-FI"/>
        </w:rPr>
      </w:pPr>
    </w:p>
    <w:p w14:paraId="34C305FF" w14:textId="77777777" w:rsidR="00A5022E" w:rsidRPr="00C83E7C" w:rsidRDefault="00A5022E" w:rsidP="00B06DA6">
      <w:pPr>
        <w:keepNext/>
        <w:rPr>
          <w:szCs w:val="22"/>
          <w:u w:val="single"/>
          <w:lang w:val="fi-FI"/>
        </w:rPr>
      </w:pPr>
      <w:r w:rsidRPr="00C83E7C">
        <w:rPr>
          <w:szCs w:val="22"/>
          <w:u w:val="single"/>
          <w:lang w:val="fi-FI"/>
        </w:rPr>
        <w:t>Vaikutusmekanismi</w:t>
      </w:r>
    </w:p>
    <w:p w14:paraId="38C9D5B6" w14:textId="77777777" w:rsidR="00A5022E" w:rsidRPr="00C83E7C" w:rsidRDefault="00A5022E" w:rsidP="00B06DA6">
      <w:pPr>
        <w:keepNext/>
        <w:rPr>
          <w:szCs w:val="22"/>
          <w:u w:val="single"/>
          <w:lang w:val="fi-FI"/>
        </w:rPr>
      </w:pPr>
    </w:p>
    <w:p w14:paraId="32188B4C" w14:textId="77777777" w:rsidR="00A5022E" w:rsidRPr="00C83E7C" w:rsidRDefault="00A5022E" w:rsidP="00B06DA6">
      <w:pPr>
        <w:tabs>
          <w:tab w:val="left" w:leader="hyphen" w:pos="4320"/>
        </w:tabs>
        <w:rPr>
          <w:szCs w:val="22"/>
          <w:lang w:val="fi-FI"/>
        </w:rPr>
      </w:pPr>
      <w:proofErr w:type="spellStart"/>
      <w:r w:rsidRPr="00C83E7C">
        <w:rPr>
          <w:szCs w:val="22"/>
          <w:lang w:val="fi-FI"/>
        </w:rPr>
        <w:t>Perampaneeli</w:t>
      </w:r>
      <w:proofErr w:type="spellEnd"/>
      <w:r w:rsidRPr="00C83E7C">
        <w:rPr>
          <w:szCs w:val="22"/>
          <w:lang w:val="fi-FI"/>
        </w:rPr>
        <w:t xml:space="preserve"> on </w:t>
      </w:r>
      <w:proofErr w:type="spellStart"/>
      <w:r w:rsidRPr="00C83E7C">
        <w:rPr>
          <w:szCs w:val="22"/>
          <w:lang w:val="fi-FI"/>
        </w:rPr>
        <w:t>ionotrooppisen</w:t>
      </w:r>
      <w:proofErr w:type="spellEnd"/>
      <w:r w:rsidRPr="00C83E7C">
        <w:rPr>
          <w:szCs w:val="22"/>
          <w:lang w:val="fi-FI"/>
        </w:rPr>
        <w:t xml:space="preserve"> α-amino-3-hydroksi-5-metyyli-4-isoksatsolipropionihapon (AMPA) </w:t>
      </w:r>
      <w:proofErr w:type="spellStart"/>
      <w:r w:rsidRPr="00C83E7C">
        <w:rPr>
          <w:szCs w:val="22"/>
          <w:lang w:val="fi-FI"/>
        </w:rPr>
        <w:t>glutamaattireseptorin</w:t>
      </w:r>
      <w:proofErr w:type="spellEnd"/>
      <w:r w:rsidRPr="00C83E7C">
        <w:rPr>
          <w:szCs w:val="22"/>
          <w:lang w:val="fi-FI"/>
        </w:rPr>
        <w:t xml:space="preserve"> tärkein selektiivinen, ei-</w:t>
      </w:r>
      <w:proofErr w:type="spellStart"/>
      <w:r w:rsidRPr="00C83E7C">
        <w:rPr>
          <w:szCs w:val="22"/>
          <w:lang w:val="fi-FI"/>
        </w:rPr>
        <w:t>kompetitiivinen</w:t>
      </w:r>
      <w:proofErr w:type="spellEnd"/>
      <w:r w:rsidRPr="00C83E7C">
        <w:rPr>
          <w:szCs w:val="22"/>
          <w:lang w:val="fi-FI"/>
        </w:rPr>
        <w:t xml:space="preserve"> antagonisti </w:t>
      </w:r>
      <w:proofErr w:type="spellStart"/>
      <w:r w:rsidRPr="00C83E7C">
        <w:rPr>
          <w:szCs w:val="22"/>
          <w:lang w:val="fi-FI"/>
        </w:rPr>
        <w:t>postsynaptisissa</w:t>
      </w:r>
      <w:proofErr w:type="spellEnd"/>
      <w:r w:rsidRPr="00C83E7C">
        <w:rPr>
          <w:szCs w:val="22"/>
          <w:lang w:val="fi-FI"/>
        </w:rPr>
        <w:t xml:space="preserve"> neuroneissa. </w:t>
      </w:r>
      <w:proofErr w:type="spellStart"/>
      <w:r w:rsidRPr="00C83E7C">
        <w:rPr>
          <w:szCs w:val="22"/>
          <w:lang w:val="fi-FI"/>
        </w:rPr>
        <w:t>Glutamaatti</w:t>
      </w:r>
      <w:proofErr w:type="spellEnd"/>
      <w:r w:rsidRPr="00C83E7C">
        <w:rPr>
          <w:szCs w:val="22"/>
          <w:lang w:val="fi-FI"/>
        </w:rPr>
        <w:t xml:space="preserve"> on primaarinen </w:t>
      </w:r>
      <w:proofErr w:type="spellStart"/>
      <w:r w:rsidRPr="00C83E7C">
        <w:rPr>
          <w:szCs w:val="22"/>
          <w:lang w:val="fi-FI"/>
        </w:rPr>
        <w:t>eksitatorinen</w:t>
      </w:r>
      <w:proofErr w:type="spellEnd"/>
      <w:r w:rsidRPr="00C83E7C">
        <w:rPr>
          <w:szCs w:val="22"/>
          <w:lang w:val="fi-FI"/>
        </w:rPr>
        <w:t xml:space="preserve"> hermosolujen välittäjäaine keskushermostossa ja se on osallisena lukuisissa neurologisissa häiriöissä, jotka ovat hermosolujen </w:t>
      </w:r>
      <w:proofErr w:type="spellStart"/>
      <w:r w:rsidRPr="00C83E7C">
        <w:rPr>
          <w:szCs w:val="22"/>
          <w:lang w:val="fi-FI"/>
        </w:rPr>
        <w:t>ylieksitaation</w:t>
      </w:r>
      <w:proofErr w:type="spellEnd"/>
      <w:r w:rsidRPr="00C83E7C">
        <w:rPr>
          <w:szCs w:val="22"/>
          <w:lang w:val="fi-FI"/>
        </w:rPr>
        <w:t xml:space="preserve"> aiheuttamia. </w:t>
      </w:r>
      <w:proofErr w:type="spellStart"/>
      <w:r w:rsidRPr="00C83E7C">
        <w:rPr>
          <w:szCs w:val="22"/>
          <w:lang w:val="fi-FI"/>
        </w:rPr>
        <w:t>Glutamaatin</w:t>
      </w:r>
      <w:proofErr w:type="spellEnd"/>
      <w:r w:rsidRPr="00C83E7C">
        <w:rPr>
          <w:szCs w:val="22"/>
          <w:lang w:val="fi-FI"/>
        </w:rPr>
        <w:t xml:space="preserve"> aktivoimien AMPA-reseptorien on arvioitu vastaavan suurimmasta osasta nopeiden </w:t>
      </w:r>
      <w:proofErr w:type="spellStart"/>
      <w:r w:rsidRPr="00C83E7C">
        <w:rPr>
          <w:szCs w:val="22"/>
          <w:lang w:val="fi-FI"/>
        </w:rPr>
        <w:t>eksitatoristen</w:t>
      </w:r>
      <w:proofErr w:type="spellEnd"/>
      <w:r w:rsidRPr="00C83E7C">
        <w:rPr>
          <w:szCs w:val="22"/>
          <w:lang w:val="fi-FI"/>
        </w:rPr>
        <w:t xml:space="preserve"> impulssien siirtymisestä synapseissa aivoissa. </w:t>
      </w:r>
      <w:r w:rsidRPr="00C83E7C">
        <w:rPr>
          <w:i/>
          <w:szCs w:val="22"/>
          <w:lang w:val="fi-FI"/>
        </w:rPr>
        <w:t>In </w:t>
      </w:r>
      <w:proofErr w:type="spellStart"/>
      <w:r w:rsidRPr="00C83E7C">
        <w:rPr>
          <w:i/>
          <w:szCs w:val="22"/>
          <w:lang w:val="fi-FI"/>
        </w:rPr>
        <w:t>vitro</w:t>
      </w:r>
      <w:proofErr w:type="spellEnd"/>
      <w:r w:rsidRPr="00C83E7C">
        <w:rPr>
          <w:i/>
          <w:szCs w:val="22"/>
          <w:lang w:val="fi-FI"/>
        </w:rPr>
        <w:t>-</w:t>
      </w:r>
      <w:r w:rsidRPr="00C83E7C">
        <w:rPr>
          <w:szCs w:val="22"/>
          <w:lang w:val="fi-FI"/>
        </w:rPr>
        <w:t xml:space="preserve">tutkimuksissa </w:t>
      </w:r>
      <w:proofErr w:type="spellStart"/>
      <w:r w:rsidRPr="00C83E7C">
        <w:rPr>
          <w:szCs w:val="22"/>
          <w:lang w:val="fi-FI"/>
        </w:rPr>
        <w:t>perampaneeli</w:t>
      </w:r>
      <w:proofErr w:type="spellEnd"/>
      <w:r w:rsidRPr="00C83E7C">
        <w:rPr>
          <w:szCs w:val="22"/>
          <w:lang w:val="fi-FI"/>
        </w:rPr>
        <w:t xml:space="preserve"> ei kilpaillut </w:t>
      </w:r>
      <w:proofErr w:type="spellStart"/>
      <w:r w:rsidRPr="00C83E7C">
        <w:rPr>
          <w:szCs w:val="22"/>
          <w:lang w:val="fi-FI"/>
        </w:rPr>
        <w:t>AMPA:n</w:t>
      </w:r>
      <w:proofErr w:type="spellEnd"/>
      <w:r w:rsidRPr="00C83E7C">
        <w:rPr>
          <w:szCs w:val="22"/>
          <w:lang w:val="fi-FI"/>
        </w:rPr>
        <w:t xml:space="preserve"> kanssa sitoutumisesta AMPA-reseptoriin, mutta </w:t>
      </w:r>
      <w:proofErr w:type="spellStart"/>
      <w:r w:rsidRPr="00C83E7C">
        <w:rPr>
          <w:szCs w:val="22"/>
          <w:lang w:val="fi-FI"/>
        </w:rPr>
        <w:t>perampaneelin</w:t>
      </w:r>
      <w:proofErr w:type="spellEnd"/>
      <w:r w:rsidRPr="00C83E7C">
        <w:rPr>
          <w:szCs w:val="22"/>
          <w:lang w:val="fi-FI"/>
        </w:rPr>
        <w:t xml:space="preserve"> syrjäyttivät reseptorista non-</w:t>
      </w:r>
      <w:proofErr w:type="spellStart"/>
      <w:r w:rsidRPr="00C83E7C">
        <w:rPr>
          <w:szCs w:val="22"/>
          <w:lang w:val="fi-FI"/>
        </w:rPr>
        <w:t>kompetitiiviset</w:t>
      </w:r>
      <w:proofErr w:type="spellEnd"/>
      <w:r w:rsidRPr="00C83E7C">
        <w:rPr>
          <w:szCs w:val="22"/>
          <w:lang w:val="fi-FI"/>
        </w:rPr>
        <w:t xml:space="preserve"> AMPA-reseptoriantagonistit, mikä osoitti sen, että </w:t>
      </w:r>
      <w:proofErr w:type="spellStart"/>
      <w:r w:rsidRPr="00C83E7C">
        <w:rPr>
          <w:szCs w:val="22"/>
          <w:lang w:val="fi-FI"/>
        </w:rPr>
        <w:t>perampaneeli</w:t>
      </w:r>
      <w:proofErr w:type="spellEnd"/>
      <w:r w:rsidRPr="00C83E7C">
        <w:rPr>
          <w:szCs w:val="22"/>
          <w:lang w:val="fi-FI"/>
        </w:rPr>
        <w:t xml:space="preserve"> on non-</w:t>
      </w:r>
      <w:proofErr w:type="spellStart"/>
      <w:r w:rsidRPr="00C83E7C">
        <w:rPr>
          <w:szCs w:val="22"/>
          <w:lang w:val="fi-FI"/>
        </w:rPr>
        <w:t>kompetitiivinen</w:t>
      </w:r>
      <w:proofErr w:type="spellEnd"/>
      <w:r w:rsidRPr="00C83E7C">
        <w:rPr>
          <w:szCs w:val="22"/>
          <w:lang w:val="fi-FI"/>
        </w:rPr>
        <w:t xml:space="preserve"> AMPA-reseptoriantagonisti. </w:t>
      </w:r>
      <w:r w:rsidRPr="00C83E7C">
        <w:rPr>
          <w:i/>
          <w:szCs w:val="22"/>
          <w:lang w:val="fi-FI"/>
        </w:rPr>
        <w:t>In </w:t>
      </w:r>
      <w:proofErr w:type="spellStart"/>
      <w:r w:rsidRPr="00C83E7C">
        <w:rPr>
          <w:i/>
          <w:szCs w:val="22"/>
          <w:lang w:val="fi-FI"/>
        </w:rPr>
        <w:t>vitro</w:t>
      </w:r>
      <w:proofErr w:type="spellEnd"/>
      <w:r w:rsidRPr="00C83E7C">
        <w:rPr>
          <w:szCs w:val="22"/>
          <w:lang w:val="fi-FI"/>
        </w:rPr>
        <w:t xml:space="preserve">, </w:t>
      </w:r>
      <w:proofErr w:type="spellStart"/>
      <w:r w:rsidRPr="00C83E7C">
        <w:rPr>
          <w:szCs w:val="22"/>
          <w:lang w:val="fi-FI"/>
        </w:rPr>
        <w:t>perampaneeli</w:t>
      </w:r>
      <w:proofErr w:type="spellEnd"/>
      <w:r w:rsidRPr="00C83E7C">
        <w:rPr>
          <w:szCs w:val="22"/>
          <w:lang w:val="fi-FI"/>
        </w:rPr>
        <w:t xml:space="preserve"> inhiboi </w:t>
      </w:r>
      <w:proofErr w:type="spellStart"/>
      <w:r w:rsidRPr="00C83E7C">
        <w:rPr>
          <w:szCs w:val="22"/>
          <w:lang w:val="fi-FI"/>
        </w:rPr>
        <w:t>AMPA:n</w:t>
      </w:r>
      <w:proofErr w:type="spellEnd"/>
      <w:r w:rsidRPr="00C83E7C">
        <w:rPr>
          <w:szCs w:val="22"/>
          <w:lang w:val="fi-FI"/>
        </w:rPr>
        <w:t xml:space="preserve"> indusoimaa (mutta ei </w:t>
      </w:r>
      <w:proofErr w:type="spellStart"/>
      <w:r w:rsidRPr="00C83E7C">
        <w:rPr>
          <w:szCs w:val="22"/>
          <w:lang w:val="fi-FI"/>
        </w:rPr>
        <w:t>NMDA:n</w:t>
      </w:r>
      <w:proofErr w:type="spellEnd"/>
      <w:r w:rsidRPr="00C83E7C">
        <w:rPr>
          <w:szCs w:val="22"/>
          <w:lang w:val="fi-FI"/>
        </w:rPr>
        <w:t xml:space="preserve"> indusoimaa) solun sisäisen kalsiumin lisääntymistä. </w:t>
      </w:r>
      <w:proofErr w:type="spellStart"/>
      <w:r w:rsidRPr="00C83E7C">
        <w:rPr>
          <w:szCs w:val="22"/>
          <w:lang w:val="fi-FI"/>
        </w:rPr>
        <w:t>AMPA:n</w:t>
      </w:r>
      <w:proofErr w:type="spellEnd"/>
      <w:r w:rsidRPr="00C83E7C">
        <w:rPr>
          <w:szCs w:val="22"/>
          <w:lang w:val="fi-FI"/>
        </w:rPr>
        <w:t xml:space="preserve"> kohtauksia indusoivassa mallintamisessa</w:t>
      </w:r>
      <w:r w:rsidRPr="00C83E7C">
        <w:rPr>
          <w:i/>
          <w:szCs w:val="22"/>
          <w:lang w:val="fi-FI"/>
        </w:rPr>
        <w:t xml:space="preserve"> in </w:t>
      </w:r>
      <w:proofErr w:type="spellStart"/>
      <w:r w:rsidRPr="00C83E7C">
        <w:rPr>
          <w:i/>
          <w:szCs w:val="22"/>
          <w:lang w:val="fi-FI"/>
        </w:rPr>
        <w:t>vivo</w:t>
      </w:r>
      <w:proofErr w:type="spellEnd"/>
      <w:r w:rsidRPr="00C83E7C">
        <w:rPr>
          <w:szCs w:val="22"/>
          <w:lang w:val="fi-FI"/>
        </w:rPr>
        <w:t xml:space="preserve">, </w:t>
      </w:r>
      <w:proofErr w:type="spellStart"/>
      <w:r w:rsidRPr="00C83E7C">
        <w:rPr>
          <w:szCs w:val="22"/>
          <w:lang w:val="fi-FI"/>
        </w:rPr>
        <w:t>perampaneeli</w:t>
      </w:r>
      <w:proofErr w:type="spellEnd"/>
      <w:r w:rsidRPr="00C83E7C">
        <w:rPr>
          <w:szCs w:val="22"/>
          <w:lang w:val="fi-FI"/>
        </w:rPr>
        <w:t xml:space="preserve"> pitkitti merkitsevästi kohtauksetonta aikaa.</w:t>
      </w:r>
    </w:p>
    <w:p w14:paraId="72A4B6D3" w14:textId="77777777" w:rsidR="00A5022E" w:rsidRPr="00C83E7C" w:rsidRDefault="00A5022E" w:rsidP="00B06DA6">
      <w:pPr>
        <w:rPr>
          <w:lang w:val="fi-FI"/>
        </w:rPr>
      </w:pPr>
    </w:p>
    <w:p w14:paraId="3406C326" w14:textId="77777777" w:rsidR="00A5022E" w:rsidRPr="00C83E7C" w:rsidRDefault="00A5022E" w:rsidP="00B06DA6">
      <w:pPr>
        <w:rPr>
          <w:lang w:val="fi-FI"/>
        </w:rPr>
      </w:pPr>
      <w:proofErr w:type="spellStart"/>
      <w:r w:rsidRPr="00C83E7C">
        <w:rPr>
          <w:lang w:val="fi-FI"/>
        </w:rPr>
        <w:t>Perampaneelin</w:t>
      </w:r>
      <w:proofErr w:type="spellEnd"/>
      <w:r w:rsidRPr="00C83E7C">
        <w:rPr>
          <w:lang w:val="fi-FI"/>
        </w:rPr>
        <w:t xml:space="preserve"> tarkkaa vaikutusmekanismia ihmisen epilepsiaan ei ole vielä täydellisesti selvitetty.</w:t>
      </w:r>
    </w:p>
    <w:p w14:paraId="02796472" w14:textId="77777777" w:rsidR="00A5022E" w:rsidRPr="00C83E7C" w:rsidRDefault="00A5022E" w:rsidP="00B06DA6">
      <w:pPr>
        <w:rPr>
          <w:szCs w:val="22"/>
          <w:lang w:val="fi-FI"/>
        </w:rPr>
      </w:pPr>
    </w:p>
    <w:p w14:paraId="060F2283" w14:textId="77777777" w:rsidR="00A5022E" w:rsidRPr="00C83E7C" w:rsidRDefault="00A5022E" w:rsidP="00B06DA6">
      <w:pPr>
        <w:keepNext/>
        <w:rPr>
          <w:szCs w:val="22"/>
          <w:u w:val="single"/>
          <w:lang w:val="fi-FI"/>
        </w:rPr>
      </w:pPr>
      <w:proofErr w:type="spellStart"/>
      <w:r w:rsidRPr="00C83E7C">
        <w:rPr>
          <w:szCs w:val="22"/>
          <w:u w:val="single"/>
          <w:lang w:val="fi-FI"/>
        </w:rPr>
        <w:t>Farmakodynaamiset</w:t>
      </w:r>
      <w:proofErr w:type="spellEnd"/>
      <w:r w:rsidRPr="00C83E7C">
        <w:rPr>
          <w:szCs w:val="22"/>
          <w:u w:val="single"/>
          <w:lang w:val="fi-FI"/>
        </w:rPr>
        <w:t xml:space="preserve"> vaikutukset</w:t>
      </w:r>
    </w:p>
    <w:p w14:paraId="0DABBECE" w14:textId="77777777" w:rsidR="00A5022E" w:rsidRPr="00C83E7C" w:rsidRDefault="00A5022E" w:rsidP="00B06DA6">
      <w:pPr>
        <w:keepNext/>
        <w:rPr>
          <w:szCs w:val="22"/>
          <w:u w:val="single"/>
          <w:lang w:val="fi-FI"/>
        </w:rPr>
      </w:pPr>
    </w:p>
    <w:p w14:paraId="10C3ACB0" w14:textId="77777777" w:rsidR="00A5022E" w:rsidRPr="00C83E7C" w:rsidRDefault="00A5022E" w:rsidP="00B06DA6">
      <w:pPr>
        <w:tabs>
          <w:tab w:val="left" w:leader="hyphen" w:pos="4320"/>
        </w:tabs>
        <w:rPr>
          <w:szCs w:val="22"/>
          <w:lang w:val="fi-FI"/>
        </w:rPr>
      </w:pPr>
      <w:r w:rsidRPr="00C83E7C">
        <w:rPr>
          <w:szCs w:val="22"/>
          <w:lang w:val="fi-FI"/>
        </w:rPr>
        <w:t xml:space="preserve">Suoritettu </w:t>
      </w:r>
      <w:proofErr w:type="spellStart"/>
      <w:r w:rsidRPr="00C83E7C">
        <w:rPr>
          <w:szCs w:val="22"/>
          <w:lang w:val="fi-FI"/>
        </w:rPr>
        <w:t>farmakokineettis-farmakodynaaminen</w:t>
      </w:r>
      <w:proofErr w:type="spellEnd"/>
      <w:r w:rsidRPr="00C83E7C">
        <w:rPr>
          <w:szCs w:val="22"/>
          <w:lang w:val="fi-FI"/>
        </w:rPr>
        <w:t xml:space="preserve"> (tehoa koskeva) analyysi perustui yhdistettyihin tietoihin, jotka saatiin paikallisalkuisia kohtauksia koskevista kolmesta tehotutkimuksesta. Lisäksi tehtiin </w:t>
      </w:r>
      <w:proofErr w:type="spellStart"/>
      <w:r w:rsidRPr="00C83E7C">
        <w:rPr>
          <w:szCs w:val="22"/>
          <w:lang w:val="fi-FI"/>
        </w:rPr>
        <w:t>farmakokineettis-farmakodynaaminen</w:t>
      </w:r>
      <w:proofErr w:type="spellEnd"/>
      <w:r w:rsidRPr="00C83E7C">
        <w:rPr>
          <w:szCs w:val="22"/>
          <w:lang w:val="fi-FI"/>
        </w:rPr>
        <w:t xml:space="preserve"> (tehoa koskeva) analyysi, joka perustui yhteen primaaristi yleistyneitä toonis-kloonisia kohtauksia koskevaan tehotutkimukseen. Kummassakin analyysissa </w:t>
      </w:r>
      <w:proofErr w:type="spellStart"/>
      <w:r w:rsidRPr="00C83E7C">
        <w:rPr>
          <w:szCs w:val="22"/>
          <w:lang w:val="fi-FI"/>
        </w:rPr>
        <w:t>perampaneelille</w:t>
      </w:r>
      <w:proofErr w:type="spellEnd"/>
      <w:r w:rsidRPr="00C83E7C">
        <w:rPr>
          <w:szCs w:val="22"/>
          <w:lang w:val="fi-FI"/>
        </w:rPr>
        <w:t xml:space="preserve"> altistuminen korreloi kohtausten esiintymistiheyden laskuun.</w:t>
      </w:r>
    </w:p>
    <w:p w14:paraId="3DC48795" w14:textId="77777777" w:rsidR="00A5022E" w:rsidRPr="00C83E7C" w:rsidRDefault="00A5022E" w:rsidP="00B06DA6">
      <w:pPr>
        <w:tabs>
          <w:tab w:val="left" w:leader="hyphen" w:pos="4320"/>
        </w:tabs>
        <w:rPr>
          <w:szCs w:val="22"/>
          <w:lang w:val="fi-FI"/>
        </w:rPr>
      </w:pPr>
    </w:p>
    <w:p w14:paraId="379244B2" w14:textId="77777777" w:rsidR="00A5022E" w:rsidRPr="00C83E7C" w:rsidRDefault="00A5022E" w:rsidP="00B06DA6">
      <w:pPr>
        <w:keepNext/>
        <w:rPr>
          <w:i/>
          <w:iCs/>
          <w:szCs w:val="22"/>
          <w:lang w:val="fi-FI"/>
        </w:rPr>
      </w:pPr>
      <w:r w:rsidRPr="00C83E7C">
        <w:rPr>
          <w:i/>
          <w:iCs/>
          <w:szCs w:val="22"/>
          <w:lang w:val="fi-FI"/>
        </w:rPr>
        <w:t>Psykomotorinen suorituskyky</w:t>
      </w:r>
    </w:p>
    <w:p w14:paraId="01622F7E" w14:textId="77777777" w:rsidR="00A5022E" w:rsidRPr="00C83E7C" w:rsidRDefault="00A5022E" w:rsidP="00B06DA6">
      <w:pPr>
        <w:rPr>
          <w:szCs w:val="22"/>
          <w:lang w:val="fi-FI"/>
        </w:rPr>
      </w:pPr>
      <w:r w:rsidRPr="00C83E7C">
        <w:rPr>
          <w:szCs w:val="22"/>
          <w:lang w:val="fi-FI"/>
        </w:rPr>
        <w:t xml:space="preserve">Terveillä vapaaehtoisilla yksi tai useampi 8 mg:n ja 12 mg:n annos heikensi psykomotorista suorituskykyä annosriippuvaisesti. </w:t>
      </w:r>
      <w:proofErr w:type="spellStart"/>
      <w:r w:rsidRPr="00C83E7C">
        <w:rPr>
          <w:szCs w:val="22"/>
          <w:lang w:val="fi-FI"/>
        </w:rPr>
        <w:t>Perampaneeli</w:t>
      </w:r>
      <w:proofErr w:type="spellEnd"/>
      <w:r w:rsidRPr="00C83E7C">
        <w:rPr>
          <w:szCs w:val="22"/>
          <w:lang w:val="fi-FI"/>
        </w:rPr>
        <w:t xml:space="preserve"> tehosti jopa huomattavasti alkoholin vaikutuksia ajokyvyn kaltaisissa monimutkaisissa tehtävissä. Psykomotorinen suorituskyky palautui lähtötasoon 2 viikon kuluessa </w:t>
      </w:r>
      <w:proofErr w:type="spellStart"/>
      <w:r w:rsidRPr="00C83E7C">
        <w:rPr>
          <w:szCs w:val="22"/>
          <w:lang w:val="fi-FI"/>
        </w:rPr>
        <w:t>perampaneelin</w:t>
      </w:r>
      <w:proofErr w:type="spellEnd"/>
      <w:r w:rsidRPr="00C83E7C">
        <w:rPr>
          <w:szCs w:val="22"/>
          <w:lang w:val="fi-FI"/>
        </w:rPr>
        <w:t xml:space="preserve"> käytön lopettamisesta.</w:t>
      </w:r>
    </w:p>
    <w:p w14:paraId="2EC4AB8C" w14:textId="77777777" w:rsidR="00A5022E" w:rsidRPr="00C83E7C" w:rsidRDefault="00A5022E" w:rsidP="00B06DA6">
      <w:pPr>
        <w:rPr>
          <w:szCs w:val="22"/>
          <w:lang w:val="fi-FI"/>
        </w:rPr>
      </w:pPr>
    </w:p>
    <w:p w14:paraId="49F5EB3B" w14:textId="77777777" w:rsidR="00A5022E" w:rsidRPr="00C83E7C" w:rsidRDefault="00A5022E" w:rsidP="00B06DA6">
      <w:pPr>
        <w:keepNext/>
        <w:rPr>
          <w:i/>
          <w:iCs/>
          <w:szCs w:val="22"/>
          <w:lang w:val="fi-FI"/>
        </w:rPr>
      </w:pPr>
      <w:r w:rsidRPr="00C83E7C">
        <w:rPr>
          <w:i/>
          <w:iCs/>
          <w:szCs w:val="22"/>
          <w:lang w:val="fi-FI"/>
        </w:rPr>
        <w:t>Kognitiivinen toiminta</w:t>
      </w:r>
    </w:p>
    <w:p w14:paraId="7A4E25D0" w14:textId="77777777" w:rsidR="00A5022E" w:rsidRPr="00C83E7C" w:rsidRDefault="00A5022E" w:rsidP="00B06DA6">
      <w:pPr>
        <w:rPr>
          <w:szCs w:val="22"/>
          <w:lang w:val="fi-FI"/>
        </w:rPr>
      </w:pPr>
      <w:r w:rsidRPr="00C83E7C">
        <w:rPr>
          <w:szCs w:val="22"/>
          <w:lang w:val="fi-FI"/>
        </w:rPr>
        <w:t xml:space="preserve">Terveille vapaaehtoisille, jotka saivat yhden tai useamman korkeintaan 12 mg:n vuorokausiannoksen </w:t>
      </w:r>
      <w:proofErr w:type="spellStart"/>
      <w:r w:rsidRPr="00C83E7C">
        <w:rPr>
          <w:szCs w:val="22"/>
          <w:lang w:val="fi-FI"/>
        </w:rPr>
        <w:t>perampaneelia</w:t>
      </w:r>
      <w:proofErr w:type="spellEnd"/>
      <w:r w:rsidRPr="00C83E7C">
        <w:rPr>
          <w:szCs w:val="22"/>
          <w:lang w:val="fi-FI"/>
        </w:rPr>
        <w:t xml:space="preserve">, tehtiin tutkimus, jossa tavanomaisia testejä käyttämällä arvioitiin </w:t>
      </w:r>
      <w:proofErr w:type="spellStart"/>
      <w:r w:rsidRPr="00C83E7C">
        <w:rPr>
          <w:szCs w:val="22"/>
          <w:lang w:val="fi-FI"/>
        </w:rPr>
        <w:t>perampaneelin</w:t>
      </w:r>
      <w:proofErr w:type="spellEnd"/>
      <w:r w:rsidRPr="00C83E7C">
        <w:rPr>
          <w:szCs w:val="22"/>
          <w:lang w:val="fi-FI"/>
        </w:rPr>
        <w:t xml:space="preserve"> vaikutuksia valppauteen ja muistiin. Sellaisia </w:t>
      </w:r>
      <w:proofErr w:type="spellStart"/>
      <w:r w:rsidRPr="00C83E7C">
        <w:rPr>
          <w:szCs w:val="22"/>
          <w:lang w:val="fi-FI"/>
        </w:rPr>
        <w:t>perampaneelin</w:t>
      </w:r>
      <w:proofErr w:type="spellEnd"/>
      <w:r w:rsidRPr="00C83E7C">
        <w:rPr>
          <w:szCs w:val="22"/>
          <w:lang w:val="fi-FI"/>
        </w:rPr>
        <w:t xml:space="preserve"> vaikutuksia ei havaittu.</w:t>
      </w:r>
    </w:p>
    <w:p w14:paraId="230D89F6" w14:textId="77777777" w:rsidR="00FF1155" w:rsidRPr="00C83E7C" w:rsidRDefault="00FF1155" w:rsidP="00B06DA6">
      <w:pPr>
        <w:rPr>
          <w:szCs w:val="22"/>
          <w:lang w:val="fi-FI"/>
        </w:rPr>
      </w:pPr>
    </w:p>
    <w:p w14:paraId="59725D56" w14:textId="77777777" w:rsidR="00FF1155" w:rsidRPr="00C83E7C" w:rsidRDefault="00FF1155" w:rsidP="00B06DA6">
      <w:pPr>
        <w:rPr>
          <w:iCs/>
          <w:szCs w:val="22"/>
          <w:lang w:val="fi-FI"/>
        </w:rPr>
      </w:pPr>
      <w:r w:rsidRPr="00C83E7C">
        <w:rPr>
          <w:szCs w:val="22"/>
          <w:lang w:val="fi-FI"/>
        </w:rPr>
        <w:t xml:space="preserve">Nuorille potilaille tehdyssä lumekontrolloidussa tutkimuksessa </w:t>
      </w:r>
      <w:proofErr w:type="spellStart"/>
      <w:r w:rsidRPr="00C83E7C">
        <w:rPr>
          <w:szCs w:val="22"/>
          <w:lang w:val="fi-FI"/>
        </w:rPr>
        <w:t>perampaneelin</w:t>
      </w:r>
      <w:proofErr w:type="spellEnd"/>
      <w:r w:rsidRPr="00C83E7C">
        <w:rPr>
          <w:szCs w:val="22"/>
          <w:lang w:val="fi-FI"/>
        </w:rPr>
        <w:t xml:space="preserve"> ei havaittu aiheuttavan merkittäviä kognitiivisia muutoksia lumelääkkeeseen verrattuna </w:t>
      </w:r>
      <w:proofErr w:type="spellStart"/>
      <w:r w:rsidRPr="00C83E7C">
        <w:rPr>
          <w:iCs/>
          <w:szCs w:val="22"/>
          <w:lang w:val="fi-FI"/>
        </w:rPr>
        <w:t>Cognitive</w:t>
      </w:r>
      <w:proofErr w:type="spellEnd"/>
      <w:r w:rsidRPr="00C83E7C">
        <w:rPr>
          <w:iCs/>
          <w:szCs w:val="22"/>
          <w:lang w:val="fi-FI"/>
        </w:rPr>
        <w:t xml:space="preserve"> </w:t>
      </w:r>
      <w:proofErr w:type="spellStart"/>
      <w:r w:rsidRPr="00C83E7C">
        <w:rPr>
          <w:iCs/>
          <w:szCs w:val="22"/>
          <w:lang w:val="fi-FI"/>
        </w:rPr>
        <w:t>Drug</w:t>
      </w:r>
      <w:proofErr w:type="spellEnd"/>
      <w:r w:rsidRPr="00C83E7C">
        <w:rPr>
          <w:iCs/>
          <w:szCs w:val="22"/>
          <w:lang w:val="fi-FI"/>
        </w:rPr>
        <w:t xml:space="preserve"> </w:t>
      </w:r>
      <w:proofErr w:type="spellStart"/>
      <w:r w:rsidRPr="00C83E7C">
        <w:rPr>
          <w:iCs/>
          <w:szCs w:val="22"/>
          <w:lang w:val="fi-FI"/>
        </w:rPr>
        <w:t>Research</w:t>
      </w:r>
      <w:proofErr w:type="spellEnd"/>
      <w:r w:rsidRPr="00C83E7C">
        <w:rPr>
          <w:iCs/>
          <w:szCs w:val="22"/>
          <w:lang w:val="fi-FI"/>
        </w:rPr>
        <w:t xml:space="preserve"> (CDR) </w:t>
      </w:r>
      <w:r w:rsidR="00BB7F15" w:rsidRPr="00C83E7C">
        <w:rPr>
          <w:iCs/>
          <w:szCs w:val="22"/>
          <w:lang w:val="fi-FI"/>
        </w:rPr>
        <w:noBreakHyphen/>
      </w:r>
      <w:r w:rsidRPr="00C83E7C">
        <w:rPr>
          <w:iCs/>
          <w:szCs w:val="22"/>
          <w:lang w:val="fi-FI"/>
        </w:rPr>
        <w:t xml:space="preserve">arviointijärjestelmän kokonaispisteiden (System Global </w:t>
      </w:r>
      <w:proofErr w:type="spellStart"/>
      <w:r w:rsidRPr="00C83E7C">
        <w:rPr>
          <w:iCs/>
          <w:szCs w:val="22"/>
          <w:lang w:val="fi-FI"/>
        </w:rPr>
        <w:t>Cognition</w:t>
      </w:r>
      <w:proofErr w:type="spellEnd"/>
      <w:r w:rsidRPr="00C83E7C">
        <w:rPr>
          <w:iCs/>
          <w:szCs w:val="22"/>
          <w:lang w:val="fi-FI"/>
        </w:rPr>
        <w:t xml:space="preserve"> </w:t>
      </w:r>
      <w:proofErr w:type="spellStart"/>
      <w:r w:rsidRPr="00C83E7C">
        <w:rPr>
          <w:iCs/>
          <w:szCs w:val="22"/>
          <w:lang w:val="fi-FI"/>
        </w:rPr>
        <w:t>Score</w:t>
      </w:r>
      <w:proofErr w:type="spellEnd"/>
      <w:r w:rsidRPr="00C83E7C">
        <w:rPr>
          <w:iCs/>
          <w:szCs w:val="22"/>
          <w:lang w:val="fi-FI"/>
        </w:rPr>
        <w:t xml:space="preserve">) perusteella. Avoimessa jatkotutkimuksessa ei havaittu merkittäviä muutoksia CDR -arviointijärjestelmän kokonaispisteissä 52 viikon </w:t>
      </w:r>
      <w:proofErr w:type="spellStart"/>
      <w:r w:rsidRPr="00C83E7C">
        <w:rPr>
          <w:iCs/>
          <w:szCs w:val="22"/>
          <w:lang w:val="fi-FI"/>
        </w:rPr>
        <w:t>perampaneelihoidon</w:t>
      </w:r>
      <w:proofErr w:type="spellEnd"/>
      <w:r w:rsidRPr="00C83E7C">
        <w:rPr>
          <w:iCs/>
          <w:szCs w:val="22"/>
          <w:lang w:val="fi-FI"/>
        </w:rPr>
        <w:t xml:space="preserve"> jälkeen (ks. kohta 5.1, Pediatriset potilaat).</w:t>
      </w:r>
    </w:p>
    <w:p w14:paraId="13738436" w14:textId="77777777" w:rsidR="00A5022E" w:rsidRPr="00C83E7C" w:rsidRDefault="00A5022E" w:rsidP="00B06DA6">
      <w:pPr>
        <w:rPr>
          <w:szCs w:val="22"/>
          <w:lang w:val="fi-FI"/>
        </w:rPr>
      </w:pPr>
    </w:p>
    <w:p w14:paraId="51A3C888" w14:textId="77777777" w:rsidR="00DE5D33" w:rsidRPr="00C83E7C" w:rsidRDefault="00DE5D33" w:rsidP="00B06DA6">
      <w:pPr>
        <w:rPr>
          <w:szCs w:val="22"/>
          <w:lang w:val="fi-FI"/>
        </w:rPr>
      </w:pPr>
      <w:r w:rsidRPr="00C83E7C">
        <w:rPr>
          <w:szCs w:val="22"/>
          <w:lang w:val="fi-FI"/>
        </w:rPr>
        <w:t xml:space="preserve">Pediatrisille potilaille tehdyssä avoimessa kontrolloimattomassa tutkimuksessa ei havaittu kliinisesti tärkeitä kognitiivisia muutoksia lähtötilanteeseen verrattuna ABNAS-arviointitaulukolla mitattuna </w:t>
      </w:r>
      <w:proofErr w:type="spellStart"/>
      <w:r w:rsidRPr="00C83E7C">
        <w:rPr>
          <w:szCs w:val="22"/>
          <w:lang w:val="fi-FI"/>
        </w:rPr>
        <w:t>perampaneeliliitännäishoidon</w:t>
      </w:r>
      <w:proofErr w:type="spellEnd"/>
      <w:r w:rsidRPr="00C83E7C">
        <w:rPr>
          <w:szCs w:val="22"/>
          <w:lang w:val="fi-FI"/>
        </w:rPr>
        <w:t xml:space="preserve"> jälkeen (ks. kohta 5.1, Pediatriset potilaat).</w:t>
      </w:r>
    </w:p>
    <w:p w14:paraId="1350FD19" w14:textId="77777777" w:rsidR="00DE5D33" w:rsidRPr="00C83E7C" w:rsidRDefault="00DE5D33" w:rsidP="00B06DA6">
      <w:pPr>
        <w:rPr>
          <w:szCs w:val="22"/>
          <w:lang w:val="fi-FI"/>
        </w:rPr>
      </w:pPr>
    </w:p>
    <w:p w14:paraId="250A6CF1" w14:textId="77777777" w:rsidR="00A5022E" w:rsidRPr="00C83E7C" w:rsidRDefault="00A5022E" w:rsidP="00B06DA6">
      <w:pPr>
        <w:keepNext/>
        <w:tabs>
          <w:tab w:val="left" w:leader="hyphen" w:pos="4320"/>
        </w:tabs>
        <w:rPr>
          <w:i/>
          <w:iCs/>
          <w:szCs w:val="22"/>
          <w:lang w:val="fi-FI"/>
        </w:rPr>
      </w:pPr>
      <w:r w:rsidRPr="00C83E7C">
        <w:rPr>
          <w:i/>
          <w:iCs/>
          <w:szCs w:val="22"/>
          <w:lang w:val="fi-FI"/>
        </w:rPr>
        <w:t>Vireys ja mieliala</w:t>
      </w:r>
    </w:p>
    <w:p w14:paraId="1C02309F" w14:textId="77777777" w:rsidR="00A5022E" w:rsidRPr="00C83E7C" w:rsidRDefault="00A5022E" w:rsidP="00B06DA6">
      <w:pPr>
        <w:tabs>
          <w:tab w:val="left" w:leader="hyphen" w:pos="4320"/>
        </w:tabs>
        <w:rPr>
          <w:szCs w:val="22"/>
          <w:lang w:val="fi-FI"/>
        </w:rPr>
      </w:pPr>
      <w:r w:rsidRPr="00C83E7C">
        <w:rPr>
          <w:szCs w:val="22"/>
          <w:lang w:val="fi-FI"/>
        </w:rPr>
        <w:t xml:space="preserve">Vireyden (aktivaation) taso väheni annosriippuvaisesti terveillä tutkimushenkilöillä, joille annettiin </w:t>
      </w:r>
      <w:proofErr w:type="spellStart"/>
      <w:r w:rsidRPr="00C83E7C">
        <w:rPr>
          <w:szCs w:val="22"/>
          <w:lang w:val="fi-FI"/>
        </w:rPr>
        <w:t>perampaneelia</w:t>
      </w:r>
      <w:proofErr w:type="spellEnd"/>
      <w:r w:rsidRPr="00C83E7C">
        <w:rPr>
          <w:szCs w:val="22"/>
          <w:lang w:val="fi-FI"/>
        </w:rPr>
        <w:t xml:space="preserve"> 4–12 mg vuorokaudessa. Mieliala huononi vain, kun käytettiin 12 mg:n vuorokausiannosta. Mielialavaihtelut olivat vähäisiä ja heijastivat vireyden yleistä alenemista. </w:t>
      </w:r>
      <w:proofErr w:type="spellStart"/>
      <w:r w:rsidRPr="00C83E7C">
        <w:rPr>
          <w:szCs w:val="22"/>
          <w:lang w:val="fi-FI"/>
        </w:rPr>
        <w:t>Perampaneelin</w:t>
      </w:r>
      <w:proofErr w:type="spellEnd"/>
      <w:r w:rsidRPr="00C83E7C">
        <w:rPr>
          <w:szCs w:val="22"/>
          <w:lang w:val="fi-FI"/>
        </w:rPr>
        <w:t xml:space="preserve"> toistuva käyttö 12 mg vuorokausiannoksin voimisti myös alkoholin vaikutuksia tarkkuuteen ja vireyteen. Käyttämällä </w:t>
      </w:r>
      <w:proofErr w:type="spellStart"/>
      <w:r w:rsidRPr="00C83E7C">
        <w:rPr>
          <w:szCs w:val="22"/>
          <w:lang w:val="fi-FI"/>
        </w:rPr>
        <w:t>Profile</w:t>
      </w:r>
      <w:proofErr w:type="spellEnd"/>
      <w:r w:rsidRPr="00C83E7C">
        <w:rPr>
          <w:szCs w:val="22"/>
          <w:lang w:val="fi-FI"/>
        </w:rPr>
        <w:t xml:space="preserve"> of </w:t>
      </w:r>
      <w:proofErr w:type="spellStart"/>
      <w:r w:rsidRPr="00C83E7C">
        <w:rPr>
          <w:szCs w:val="22"/>
          <w:lang w:val="fi-FI"/>
        </w:rPr>
        <w:t>Mood</w:t>
      </w:r>
      <w:proofErr w:type="spellEnd"/>
      <w:r w:rsidRPr="00C83E7C">
        <w:rPr>
          <w:szCs w:val="22"/>
          <w:lang w:val="fi-FI"/>
        </w:rPr>
        <w:t xml:space="preserve"> State 5-pisteistä arviointiasteikkoa havaittiin myös vihan, sekavuuden ja masennuksen lisääntymistä.</w:t>
      </w:r>
    </w:p>
    <w:p w14:paraId="1B0FF9CA" w14:textId="77777777" w:rsidR="00A5022E" w:rsidRPr="00C83E7C" w:rsidRDefault="00A5022E" w:rsidP="00B06DA6">
      <w:pPr>
        <w:tabs>
          <w:tab w:val="clear" w:pos="567"/>
          <w:tab w:val="left" w:pos="1304"/>
        </w:tabs>
        <w:autoSpaceDE w:val="0"/>
        <w:autoSpaceDN w:val="0"/>
        <w:rPr>
          <w:szCs w:val="22"/>
          <w:lang w:val="fi-FI"/>
        </w:rPr>
      </w:pPr>
    </w:p>
    <w:p w14:paraId="4EEE6C6F" w14:textId="77777777" w:rsidR="00A5022E" w:rsidRPr="00C83E7C" w:rsidRDefault="00A5022E" w:rsidP="00B06DA6">
      <w:pPr>
        <w:keepNext/>
        <w:rPr>
          <w:i/>
          <w:iCs/>
          <w:szCs w:val="22"/>
          <w:lang w:val="fi-FI"/>
        </w:rPr>
      </w:pPr>
      <w:r w:rsidRPr="00C83E7C">
        <w:rPr>
          <w:i/>
          <w:iCs/>
          <w:szCs w:val="22"/>
          <w:lang w:val="fi-FI"/>
        </w:rPr>
        <w:t xml:space="preserve">Sydämen </w:t>
      </w:r>
      <w:proofErr w:type="spellStart"/>
      <w:r w:rsidRPr="00C83E7C">
        <w:rPr>
          <w:i/>
          <w:iCs/>
          <w:szCs w:val="22"/>
          <w:lang w:val="fi-FI"/>
        </w:rPr>
        <w:t>elektrofysiologia</w:t>
      </w:r>
      <w:proofErr w:type="spellEnd"/>
    </w:p>
    <w:p w14:paraId="2BC2C50D" w14:textId="77777777" w:rsidR="00A5022E" w:rsidRPr="00C83E7C" w:rsidRDefault="00A5022E" w:rsidP="00B06DA6">
      <w:pPr>
        <w:rPr>
          <w:szCs w:val="22"/>
          <w:lang w:val="fi-FI"/>
        </w:rPr>
      </w:pPr>
      <w:proofErr w:type="spellStart"/>
      <w:r w:rsidRPr="00C83E7C">
        <w:rPr>
          <w:szCs w:val="22"/>
          <w:lang w:val="fi-FI"/>
        </w:rPr>
        <w:t>QTc</w:t>
      </w:r>
      <w:proofErr w:type="spellEnd"/>
      <w:r w:rsidRPr="00C83E7C">
        <w:rPr>
          <w:szCs w:val="22"/>
          <w:lang w:val="fi-FI"/>
        </w:rPr>
        <w:t xml:space="preserve">-aika ei pidentynyt, kun </w:t>
      </w:r>
      <w:proofErr w:type="spellStart"/>
      <w:r w:rsidRPr="00C83E7C">
        <w:rPr>
          <w:szCs w:val="22"/>
          <w:lang w:val="fi-FI"/>
        </w:rPr>
        <w:t>perampaneelia</w:t>
      </w:r>
      <w:proofErr w:type="spellEnd"/>
      <w:r w:rsidRPr="00C83E7C">
        <w:rPr>
          <w:szCs w:val="22"/>
          <w:lang w:val="fi-FI"/>
        </w:rPr>
        <w:t xml:space="preserve"> annettiin korkeintaan 12 mg vuorokaudessa, eikä sillä ollut annosriippuvaista tai kliinisesti merkitsevää vaikutusta QRS-heilahduksen kestoon.</w:t>
      </w:r>
    </w:p>
    <w:p w14:paraId="6A0E5EAF" w14:textId="77777777" w:rsidR="00A5022E" w:rsidRPr="00C83E7C" w:rsidRDefault="00A5022E" w:rsidP="00B06DA6">
      <w:pPr>
        <w:rPr>
          <w:szCs w:val="22"/>
          <w:lang w:val="fi-FI"/>
        </w:rPr>
      </w:pPr>
    </w:p>
    <w:p w14:paraId="44534D0B" w14:textId="77777777" w:rsidR="00A5022E" w:rsidRPr="00C83E7C" w:rsidRDefault="00A5022E" w:rsidP="00B06DA6">
      <w:pPr>
        <w:keepNext/>
        <w:tabs>
          <w:tab w:val="clear" w:pos="567"/>
          <w:tab w:val="left" w:pos="1304"/>
        </w:tabs>
        <w:autoSpaceDE w:val="0"/>
        <w:autoSpaceDN w:val="0"/>
        <w:rPr>
          <w:szCs w:val="22"/>
          <w:u w:val="single"/>
          <w:lang w:val="fi-FI"/>
        </w:rPr>
      </w:pPr>
      <w:r w:rsidRPr="00C83E7C">
        <w:rPr>
          <w:szCs w:val="22"/>
          <w:u w:val="single"/>
          <w:lang w:val="fi-FI"/>
        </w:rPr>
        <w:t>Kliininen teho ja turvallisuus</w:t>
      </w:r>
    </w:p>
    <w:p w14:paraId="4ABF874C" w14:textId="77777777" w:rsidR="00A5022E" w:rsidRPr="00C83E7C" w:rsidRDefault="00A5022E" w:rsidP="00B06DA6">
      <w:pPr>
        <w:keepNext/>
        <w:tabs>
          <w:tab w:val="clear" w:pos="567"/>
          <w:tab w:val="left" w:pos="1304"/>
        </w:tabs>
        <w:autoSpaceDE w:val="0"/>
        <w:autoSpaceDN w:val="0"/>
        <w:rPr>
          <w:szCs w:val="22"/>
          <w:u w:val="single"/>
          <w:lang w:val="fi-FI"/>
        </w:rPr>
      </w:pPr>
    </w:p>
    <w:p w14:paraId="30B64275" w14:textId="77777777" w:rsidR="00A5022E" w:rsidRPr="00C83E7C" w:rsidRDefault="00A5022E" w:rsidP="00B06DA6">
      <w:pPr>
        <w:keepNext/>
        <w:rPr>
          <w:i/>
          <w:iCs/>
          <w:szCs w:val="22"/>
          <w:lang w:val="fi-FI"/>
        </w:rPr>
      </w:pPr>
      <w:r w:rsidRPr="00C83E7C">
        <w:rPr>
          <w:i/>
          <w:iCs/>
          <w:szCs w:val="22"/>
          <w:lang w:val="fi-FI"/>
        </w:rPr>
        <w:t>Paikallisalkuiset kohtaukset</w:t>
      </w:r>
    </w:p>
    <w:p w14:paraId="5B203FCB" w14:textId="77777777" w:rsidR="00A5022E" w:rsidRPr="00C83E7C" w:rsidRDefault="00A5022E" w:rsidP="00B06DA6">
      <w:pPr>
        <w:rPr>
          <w:szCs w:val="22"/>
          <w:lang w:val="fi-FI"/>
        </w:rPr>
      </w:pPr>
      <w:proofErr w:type="spellStart"/>
      <w:r w:rsidRPr="00C83E7C">
        <w:rPr>
          <w:szCs w:val="22"/>
          <w:lang w:val="fi-FI"/>
        </w:rPr>
        <w:t>Perampaneelin</w:t>
      </w:r>
      <w:proofErr w:type="spellEnd"/>
      <w:r w:rsidRPr="00C83E7C">
        <w:rPr>
          <w:szCs w:val="22"/>
          <w:lang w:val="fi-FI"/>
        </w:rPr>
        <w:t xml:space="preserve"> teho paikallisalkuisissa kohtauksissa määritettiin kolmessa aikuisilla ja nuorilla potilailla tehdyssä liitännäishoitoa käsittelevässä 19 viikon pituisessa, satunnaistetussa, </w:t>
      </w:r>
      <w:proofErr w:type="spellStart"/>
      <w:r w:rsidRPr="00C83E7C">
        <w:rPr>
          <w:szCs w:val="22"/>
          <w:lang w:val="fi-FI"/>
        </w:rPr>
        <w:t>kaksoissokkoutetussa</w:t>
      </w:r>
      <w:proofErr w:type="spellEnd"/>
      <w:r w:rsidRPr="00C83E7C">
        <w:rPr>
          <w:szCs w:val="22"/>
          <w:lang w:val="fi-FI"/>
        </w:rPr>
        <w:t xml:space="preserve">, lumelääkekontrolloidussa monikeskustutkimuksessa. </w:t>
      </w:r>
      <w:r w:rsidR="00010CFE" w:rsidRPr="00C83E7C">
        <w:rPr>
          <w:szCs w:val="22"/>
          <w:lang w:val="fi-FI"/>
        </w:rPr>
        <w:t>Potilailla</w:t>
      </w:r>
      <w:r w:rsidRPr="00C83E7C">
        <w:rPr>
          <w:szCs w:val="22"/>
          <w:lang w:val="fi-FI"/>
        </w:rPr>
        <w:t xml:space="preserve"> oli paikallisalkuisia </w:t>
      </w:r>
      <w:r w:rsidRPr="00C83E7C">
        <w:rPr>
          <w:noProof/>
          <w:szCs w:val="22"/>
          <w:lang w:val="fi-FI"/>
        </w:rPr>
        <w:t>toissijaisesti yleistyneitä tai yleistymättömiä</w:t>
      </w:r>
      <w:r w:rsidRPr="00C83E7C" w:rsidDel="00444ED9">
        <w:rPr>
          <w:szCs w:val="22"/>
          <w:lang w:val="fi-FI"/>
        </w:rPr>
        <w:t xml:space="preserve"> </w:t>
      </w:r>
      <w:r w:rsidRPr="00C83E7C">
        <w:rPr>
          <w:szCs w:val="22"/>
          <w:lang w:val="fi-FI"/>
        </w:rPr>
        <w:t xml:space="preserve">kohtauksia, jotka eivät olleet riittävän hyvin hallinnassa samanaikaisesti käytetyistä 1-3 epilepsialääkkeestä huolimatta. Kuuden viikon lähtökohta-ajanjaksolla </w:t>
      </w:r>
      <w:r w:rsidR="00507A21" w:rsidRPr="00C83E7C">
        <w:rPr>
          <w:szCs w:val="22"/>
          <w:lang w:val="fi-FI"/>
        </w:rPr>
        <w:t>potilailla</w:t>
      </w:r>
      <w:r w:rsidRPr="00C83E7C">
        <w:rPr>
          <w:szCs w:val="22"/>
          <w:lang w:val="fi-FI"/>
        </w:rPr>
        <w:t xml:space="preserve"> piti olla vähintään viisi kohtausta, eikä kohtauksista vapaa ajanjakso saanut olla pitempi kuin 25 vuorokautta. Näissä kolmessa tutkimuksessa </w:t>
      </w:r>
      <w:r w:rsidR="00225EA7" w:rsidRPr="00C83E7C">
        <w:rPr>
          <w:szCs w:val="22"/>
          <w:lang w:val="fi-FI"/>
        </w:rPr>
        <w:t>potilaiden</w:t>
      </w:r>
      <w:r w:rsidRPr="00C83E7C">
        <w:rPr>
          <w:szCs w:val="22"/>
          <w:lang w:val="fi-FI"/>
        </w:rPr>
        <w:t xml:space="preserve"> epilepsian keskimääräinen sairastamisaika oli 21,06 vuotta. Potilaista 85,3 % </w:t>
      </w:r>
      <w:r w:rsidRPr="00C83E7C">
        <w:rPr>
          <w:szCs w:val="22"/>
          <w:lang w:val="fi-FI"/>
        </w:rPr>
        <w:noBreakHyphen/>
        <w:t> 89,1 % käytti samanaikaisesti 2–3 epilepsialääkettä joko vagushermostimulaation kanssa tai ilman sitä.</w:t>
      </w:r>
    </w:p>
    <w:p w14:paraId="7F3C3EE9" w14:textId="77777777" w:rsidR="00A5022E" w:rsidRPr="00C83E7C" w:rsidRDefault="00A5022E" w:rsidP="00B06DA6">
      <w:pPr>
        <w:rPr>
          <w:szCs w:val="22"/>
          <w:lang w:val="fi-FI"/>
        </w:rPr>
      </w:pPr>
    </w:p>
    <w:p w14:paraId="45466DA0" w14:textId="77777777" w:rsidR="00A5022E" w:rsidRPr="00C83E7C" w:rsidRDefault="00A5022E" w:rsidP="00B06DA6">
      <w:pPr>
        <w:rPr>
          <w:szCs w:val="22"/>
          <w:lang w:val="fi-FI"/>
        </w:rPr>
      </w:pPr>
      <w:r w:rsidRPr="00C83E7C">
        <w:rPr>
          <w:szCs w:val="22"/>
          <w:lang w:val="fi-FI"/>
        </w:rPr>
        <w:t xml:space="preserve">Kahdessa tutkimuksessa (tutkimukset 304 ja 305) verrattiin </w:t>
      </w:r>
      <w:proofErr w:type="spellStart"/>
      <w:r w:rsidRPr="00C83E7C">
        <w:rPr>
          <w:szCs w:val="22"/>
          <w:lang w:val="fi-FI"/>
        </w:rPr>
        <w:t>perampaneelin</w:t>
      </w:r>
      <w:proofErr w:type="spellEnd"/>
      <w:r w:rsidRPr="00C83E7C">
        <w:rPr>
          <w:szCs w:val="22"/>
          <w:lang w:val="fi-FI"/>
        </w:rPr>
        <w:t xml:space="preserve"> 8 ja 12 mg:n vuorokausiannoksia lumelääkkeeseen, ja kolmannessa tutkimuksessa (tutkimus 306) verrattiin </w:t>
      </w:r>
      <w:proofErr w:type="spellStart"/>
      <w:r w:rsidRPr="00C83E7C">
        <w:rPr>
          <w:szCs w:val="22"/>
          <w:lang w:val="fi-FI"/>
        </w:rPr>
        <w:t>perampaneelin</w:t>
      </w:r>
      <w:proofErr w:type="spellEnd"/>
      <w:r w:rsidRPr="00C83E7C">
        <w:rPr>
          <w:szCs w:val="22"/>
          <w:lang w:val="fi-FI"/>
        </w:rPr>
        <w:t xml:space="preserve"> 2, 4 ja 8 mg:n vuorokausiannoksia lumelääkkeeseen. Jokaisessa kolmessa tutkimuksessa 6 viikon pituisessa aloitusvaiheessa määritettiin satunnaistamista edeltävä lähtötilanteen kohtaustiheys. Tämän jälkeen </w:t>
      </w:r>
      <w:r w:rsidR="00285B7C" w:rsidRPr="00C83E7C">
        <w:rPr>
          <w:szCs w:val="22"/>
          <w:lang w:val="fi-FI"/>
        </w:rPr>
        <w:t>potilaille</w:t>
      </w:r>
      <w:r w:rsidRPr="00C83E7C">
        <w:rPr>
          <w:szCs w:val="22"/>
          <w:lang w:val="fi-FI"/>
        </w:rPr>
        <w:t xml:space="preserve"> satunnaistettu käytettävä annos titrattiin. Titrausvaiheen aikana jokaisessa kolmessa tutkimuksessa hoito aloitettiin antamalla 2 mg/vrk, ja annosta lisättiin kerran viikossa 2 mg kerrallaan kunnes tavoiteannos saavutettiin. Sietämättömiä haittavaikutuksia saaneet </w:t>
      </w:r>
      <w:r w:rsidR="00285B7C" w:rsidRPr="00C83E7C">
        <w:rPr>
          <w:szCs w:val="22"/>
          <w:lang w:val="fi-FI"/>
        </w:rPr>
        <w:t>potilaat</w:t>
      </w:r>
      <w:r w:rsidRPr="00C83E7C">
        <w:rPr>
          <w:szCs w:val="22"/>
          <w:lang w:val="fi-FI"/>
        </w:rPr>
        <w:t xml:space="preserve"> saattoivat jatkaa samalla annoksella tai annos voitiin pienentää aikaisemmin siedettyyn annokseen. Jokaisessa kolmessa tutkimuksessa titrausvaihetta seurasi 13 viikon pituinen ylläpitovaihe, jonka aikana </w:t>
      </w:r>
      <w:proofErr w:type="spellStart"/>
      <w:r w:rsidRPr="00C83E7C">
        <w:rPr>
          <w:szCs w:val="22"/>
          <w:lang w:val="fi-FI"/>
        </w:rPr>
        <w:t>perampaneeliannosta</w:t>
      </w:r>
      <w:proofErr w:type="spellEnd"/>
      <w:r w:rsidRPr="00C83E7C">
        <w:rPr>
          <w:szCs w:val="22"/>
          <w:lang w:val="fi-FI"/>
        </w:rPr>
        <w:t xml:space="preserve"> ei saanut muuttaa.</w:t>
      </w:r>
    </w:p>
    <w:p w14:paraId="39E86C11" w14:textId="77777777" w:rsidR="00A5022E" w:rsidRPr="00C83E7C" w:rsidRDefault="00A5022E" w:rsidP="00B06DA6">
      <w:pPr>
        <w:tabs>
          <w:tab w:val="clear" w:pos="567"/>
          <w:tab w:val="left" w:pos="1304"/>
        </w:tabs>
        <w:autoSpaceDE w:val="0"/>
        <w:autoSpaceDN w:val="0"/>
        <w:rPr>
          <w:szCs w:val="22"/>
          <w:lang w:val="fi-FI"/>
        </w:rPr>
      </w:pPr>
    </w:p>
    <w:p w14:paraId="248692F5" w14:textId="77777777" w:rsidR="00A5022E" w:rsidRPr="00C83E7C" w:rsidRDefault="00A5022E" w:rsidP="00B06DA6">
      <w:pPr>
        <w:rPr>
          <w:szCs w:val="22"/>
          <w:lang w:val="fi-FI"/>
        </w:rPr>
      </w:pPr>
      <w:r w:rsidRPr="00C83E7C">
        <w:rPr>
          <w:szCs w:val="22"/>
          <w:lang w:val="fi-FI"/>
        </w:rPr>
        <w:t xml:space="preserve">Yhdistettyjen tutkimustulosten mukaan kohtaustiheys puolittui 19 %:lla lumelääkettä saaneista, 29 %:lla </w:t>
      </w:r>
      <w:proofErr w:type="spellStart"/>
      <w:r w:rsidRPr="00C83E7C">
        <w:rPr>
          <w:szCs w:val="22"/>
          <w:lang w:val="fi-FI"/>
        </w:rPr>
        <w:t>perampaneelia</w:t>
      </w:r>
      <w:proofErr w:type="spellEnd"/>
      <w:r w:rsidRPr="00C83E7C">
        <w:rPr>
          <w:szCs w:val="22"/>
          <w:lang w:val="fi-FI"/>
        </w:rPr>
        <w:t xml:space="preserve"> 4 mg saaneista sekä 35 %:lla 8 ja 12 mg saaneista. </w:t>
      </w:r>
      <w:proofErr w:type="spellStart"/>
      <w:r w:rsidRPr="00C83E7C">
        <w:rPr>
          <w:szCs w:val="22"/>
          <w:lang w:val="fi-FI"/>
        </w:rPr>
        <w:t>Perampaneelihoidon</w:t>
      </w:r>
      <w:proofErr w:type="spellEnd"/>
      <w:r w:rsidRPr="00C83E7C">
        <w:rPr>
          <w:szCs w:val="22"/>
          <w:lang w:val="fi-FI"/>
        </w:rPr>
        <w:t xml:space="preserve"> aikana havaittiin tilastollisesti merkitsevä kohtaustiheyden pienentyminen 28 vuorokauden aikana (lähtötilanteesta hoitovaiheeseen) lumelääkeryhmään verrattuna, kun käytettiin annoksia 4 mg/vrk (tutkimus 306), 8 mg/vrk (tutkimukset 304, 305 ja 306) ja 12 mg/vrk (tutkimukset 304 ja 305). Potilailla, jotka saivat samanaikaista hoitoa entsyymiä indusoivilla epilepsialääkkeillä, kohtaustiheys puolittui 23,0 %:lla potilaista </w:t>
      </w:r>
      <w:proofErr w:type="spellStart"/>
      <w:r w:rsidRPr="00C83E7C">
        <w:rPr>
          <w:szCs w:val="22"/>
          <w:lang w:val="fi-FI"/>
        </w:rPr>
        <w:t>perampaneelia</w:t>
      </w:r>
      <w:proofErr w:type="spellEnd"/>
      <w:r w:rsidRPr="00C83E7C">
        <w:rPr>
          <w:szCs w:val="22"/>
          <w:lang w:val="fi-FI"/>
        </w:rPr>
        <w:t xml:space="preserve"> 4 mg saaneiden ryhmässä, 31,5 %:lla 8 mg:n ryhmässä ja 30,0 %:lla 12 mg:n ryhmässä. Potilailla, jotka saivat samanaikaista hoitoa entsyymiä indusoimattomilla epilepsialääkkeillä, vastaavat osuudet olivat 33,3 %, 46,5 % ja 50,0 % potilaista. Nämä tutkimukset osoittavat, että </w:t>
      </w:r>
      <w:proofErr w:type="spellStart"/>
      <w:r w:rsidRPr="00C83E7C">
        <w:rPr>
          <w:szCs w:val="22"/>
          <w:lang w:val="fi-FI"/>
        </w:rPr>
        <w:t>perampaneeli</w:t>
      </w:r>
      <w:proofErr w:type="spellEnd"/>
      <w:r w:rsidRPr="00C83E7C">
        <w:rPr>
          <w:szCs w:val="22"/>
          <w:lang w:val="fi-FI"/>
        </w:rPr>
        <w:t xml:space="preserve"> 4–12 mg kerran vuorokaudessa käytettynä oli merkitsevästi tehokkaampi kuin liitännäishoitona käytettävä lumelääke tässä tutkimuspopulaatiossa.</w:t>
      </w:r>
    </w:p>
    <w:p w14:paraId="59C07F1E" w14:textId="77777777" w:rsidR="00A5022E" w:rsidRPr="00C83E7C" w:rsidRDefault="00A5022E" w:rsidP="00B06DA6">
      <w:pPr>
        <w:tabs>
          <w:tab w:val="left" w:leader="hyphen" w:pos="4320"/>
        </w:tabs>
        <w:rPr>
          <w:szCs w:val="22"/>
          <w:lang w:val="fi-FI"/>
        </w:rPr>
      </w:pPr>
    </w:p>
    <w:p w14:paraId="48D991FE" w14:textId="77777777" w:rsidR="00A5022E" w:rsidRPr="00C83E7C" w:rsidRDefault="00A5022E" w:rsidP="00B06DA6">
      <w:pPr>
        <w:tabs>
          <w:tab w:val="left" w:leader="hyphen" w:pos="4320"/>
        </w:tabs>
        <w:rPr>
          <w:szCs w:val="22"/>
          <w:lang w:val="fi-FI"/>
        </w:rPr>
      </w:pPr>
      <w:r w:rsidRPr="00C83E7C">
        <w:rPr>
          <w:szCs w:val="22"/>
          <w:lang w:val="fi-FI"/>
        </w:rPr>
        <w:t xml:space="preserve">Lumelääkekontrolloiduista tutkimuksista saadut tiedot osoittavat, että parannusta kohtauksien hallinnassa havaitaan käytettäessä 4 mg:n </w:t>
      </w:r>
      <w:proofErr w:type="spellStart"/>
      <w:r w:rsidRPr="00C83E7C">
        <w:rPr>
          <w:szCs w:val="22"/>
          <w:lang w:val="fi-FI"/>
        </w:rPr>
        <w:t>perampaneeliannosta</w:t>
      </w:r>
      <w:proofErr w:type="spellEnd"/>
      <w:r w:rsidRPr="00C83E7C">
        <w:rPr>
          <w:szCs w:val="22"/>
          <w:lang w:val="fi-FI"/>
        </w:rPr>
        <w:t xml:space="preserve"> kerran vuorokaudessa, ja tämä hyöty paranee kun vuorokausiannos nostetaan 8 mg:aan. Hyödyn paranemista ei havaittu 12 mg:n annoksella verrattuna 8 mg:n annokseen yleisväestössä. Sellaiset potilaat hyötyivät 12 mg:n annoksen käytöstä, jotka sietävät 8 mg:n annoksia, mutta joiden kliininen hoitovaste tällä annoksella oli riittämätön. Kliinisesti merkitsevä kohtauksien esiintyvyystiheyden väheneminen lumelääkkeeseen verrattuna saavutettiin niinkin pian kuin toisella käyttöviikolla, jolloin potilaat aloittivat 4 mg:n vuorokausiannoksen käytön.</w:t>
      </w:r>
    </w:p>
    <w:p w14:paraId="5DC28CEC" w14:textId="77777777" w:rsidR="00A5022E" w:rsidRPr="00C83E7C" w:rsidRDefault="00A5022E" w:rsidP="00B06DA6">
      <w:pPr>
        <w:tabs>
          <w:tab w:val="left" w:leader="hyphen" w:pos="4320"/>
        </w:tabs>
        <w:rPr>
          <w:szCs w:val="22"/>
          <w:lang w:val="fi-FI"/>
        </w:rPr>
      </w:pPr>
    </w:p>
    <w:p w14:paraId="0BA516CD" w14:textId="77777777" w:rsidR="00A5022E" w:rsidRPr="00C83E7C" w:rsidRDefault="00A5022E" w:rsidP="00B06DA6">
      <w:pPr>
        <w:tabs>
          <w:tab w:val="left" w:leader="hyphen" w:pos="4320"/>
        </w:tabs>
        <w:rPr>
          <w:i/>
          <w:szCs w:val="22"/>
          <w:lang w:val="fi-FI"/>
        </w:rPr>
      </w:pPr>
      <w:r w:rsidRPr="00C83E7C">
        <w:rPr>
          <w:color w:val="000000"/>
          <w:szCs w:val="22"/>
          <w:lang w:val="fi-FI" w:eastAsia="en-GB"/>
        </w:rPr>
        <w:t xml:space="preserve">Kliinisissä tutkimuksissa </w:t>
      </w:r>
      <w:proofErr w:type="spellStart"/>
      <w:r w:rsidRPr="00C83E7C">
        <w:rPr>
          <w:color w:val="000000"/>
          <w:szCs w:val="22"/>
          <w:lang w:val="fi-FI" w:eastAsia="en-GB"/>
        </w:rPr>
        <w:t>perampaneelia</w:t>
      </w:r>
      <w:proofErr w:type="spellEnd"/>
      <w:r w:rsidRPr="00C83E7C">
        <w:rPr>
          <w:color w:val="000000"/>
          <w:szCs w:val="22"/>
          <w:lang w:val="fi-FI" w:eastAsia="en-GB"/>
        </w:rPr>
        <w:t xml:space="preserve"> saaneista potilaista 1,7–5,8 %:lla kohtaukset lakkasivat kokonaan 3 kuukauden pituisen ylläpitohoitojakson aikana verrattuna lumelääkkeellä saatuun tulokseen 0–1,0 %.</w:t>
      </w:r>
    </w:p>
    <w:p w14:paraId="57685A83" w14:textId="77777777" w:rsidR="00A5022E" w:rsidRPr="00C83E7C" w:rsidRDefault="00A5022E" w:rsidP="00B06DA6">
      <w:pPr>
        <w:tabs>
          <w:tab w:val="left" w:leader="hyphen" w:pos="4320"/>
        </w:tabs>
        <w:rPr>
          <w:i/>
          <w:szCs w:val="22"/>
          <w:lang w:val="fi-FI"/>
        </w:rPr>
      </w:pPr>
    </w:p>
    <w:p w14:paraId="59653B97" w14:textId="77777777" w:rsidR="00A5022E" w:rsidRPr="00C83E7C" w:rsidRDefault="00A5022E" w:rsidP="00B06DA6">
      <w:pPr>
        <w:keepNext/>
        <w:tabs>
          <w:tab w:val="left" w:leader="hyphen" w:pos="4320"/>
        </w:tabs>
        <w:rPr>
          <w:i/>
          <w:szCs w:val="22"/>
          <w:lang w:val="fi-FI"/>
        </w:rPr>
      </w:pPr>
      <w:r w:rsidRPr="00C83E7C">
        <w:rPr>
          <w:i/>
          <w:szCs w:val="22"/>
          <w:lang w:val="fi-FI"/>
        </w:rPr>
        <w:t>Avoin jatkotutkimus</w:t>
      </w:r>
    </w:p>
    <w:p w14:paraId="1BABEE31" w14:textId="77777777" w:rsidR="00A5022E" w:rsidRPr="00C83E7C" w:rsidRDefault="00A5022E" w:rsidP="00B06DA6">
      <w:pPr>
        <w:tabs>
          <w:tab w:val="left" w:leader="hyphen" w:pos="4320"/>
        </w:tabs>
        <w:rPr>
          <w:szCs w:val="22"/>
          <w:lang w:val="fi-FI"/>
        </w:rPr>
      </w:pPr>
      <w:r w:rsidRPr="00C83E7C">
        <w:rPr>
          <w:bCs/>
          <w:color w:val="000000"/>
          <w:szCs w:val="22"/>
          <w:lang w:val="fi-FI"/>
        </w:rPr>
        <w:t xml:space="preserve">Satunnaistetuissa, paikallisalkuisista kohtauksista kärsiviä potilaita koskevissa tutkimuksissa loppuun saakka mukana olleista potilaista 97 % (n=1186) osallistui avoimeen jatkotutkimukseen. Satunnaistetusta tutkimuksesta potilaat siirtyivät saamaan </w:t>
      </w:r>
      <w:proofErr w:type="spellStart"/>
      <w:r w:rsidRPr="00C83E7C">
        <w:rPr>
          <w:bCs/>
          <w:color w:val="000000"/>
          <w:szCs w:val="22"/>
          <w:lang w:val="fi-FI"/>
        </w:rPr>
        <w:t>perampaneelia</w:t>
      </w:r>
      <w:proofErr w:type="spellEnd"/>
      <w:r w:rsidRPr="00C83E7C">
        <w:rPr>
          <w:bCs/>
          <w:color w:val="000000"/>
          <w:szCs w:val="22"/>
          <w:lang w:val="fi-FI"/>
        </w:rPr>
        <w:t xml:space="preserve"> 16 viikon ajan, jota seurasi pitkäkestoinen (≥ 1 vuosi) ylläpitohoitojakso. Keskimääräinen käytetty vuorokausiannos oli 10,05 mg.</w:t>
      </w:r>
    </w:p>
    <w:p w14:paraId="2DDD9B94" w14:textId="77777777" w:rsidR="00A5022E" w:rsidRPr="00C83E7C" w:rsidRDefault="00A5022E" w:rsidP="00B06DA6">
      <w:pPr>
        <w:tabs>
          <w:tab w:val="clear" w:pos="567"/>
          <w:tab w:val="left" w:pos="1304"/>
        </w:tabs>
        <w:autoSpaceDE w:val="0"/>
        <w:autoSpaceDN w:val="0"/>
        <w:rPr>
          <w:szCs w:val="22"/>
          <w:lang w:val="fi-FI"/>
        </w:rPr>
      </w:pPr>
    </w:p>
    <w:p w14:paraId="29A64513" w14:textId="77777777" w:rsidR="00A5022E" w:rsidRPr="00C83E7C" w:rsidRDefault="00A5022E" w:rsidP="00B06DA6">
      <w:pPr>
        <w:keepNext/>
        <w:tabs>
          <w:tab w:val="clear" w:pos="567"/>
          <w:tab w:val="left" w:leader="hyphen" w:pos="4320"/>
        </w:tabs>
        <w:rPr>
          <w:rFonts w:eastAsia="HGMaruGothicMPRO"/>
          <w:i/>
          <w:noProof/>
          <w:szCs w:val="22"/>
          <w:lang w:val="fi-FI" w:eastAsia="ja-JP"/>
        </w:rPr>
      </w:pPr>
      <w:r w:rsidRPr="00C83E7C">
        <w:rPr>
          <w:rFonts w:eastAsia="HGMaruGothicMPRO"/>
          <w:bCs/>
          <w:i/>
          <w:noProof/>
          <w:color w:val="000000"/>
          <w:szCs w:val="22"/>
          <w:lang w:val="fi-FI" w:eastAsia="ja-JP"/>
        </w:rPr>
        <w:t>Primaaristi yleistyneet toonis-klooniset kohtaukset</w:t>
      </w:r>
    </w:p>
    <w:p w14:paraId="6AB4A83E" w14:textId="77777777" w:rsidR="00A5022E" w:rsidRPr="00C83E7C" w:rsidRDefault="00A5022E" w:rsidP="00B06DA6">
      <w:pPr>
        <w:tabs>
          <w:tab w:val="clear" w:pos="567"/>
          <w:tab w:val="left" w:leader="hyphen" w:pos="4320"/>
        </w:tabs>
        <w:rPr>
          <w:rFonts w:eastAsia="HGMaruGothicMPRO"/>
          <w:noProof/>
          <w:szCs w:val="22"/>
          <w:lang w:val="fi-FI" w:eastAsia="ja-JP"/>
        </w:rPr>
      </w:pPr>
      <w:proofErr w:type="spellStart"/>
      <w:r w:rsidRPr="00C83E7C">
        <w:rPr>
          <w:szCs w:val="22"/>
          <w:lang w:val="fi-FI"/>
        </w:rPr>
        <w:t>Perampaneelin</w:t>
      </w:r>
      <w:proofErr w:type="spellEnd"/>
      <w:r w:rsidRPr="00C83E7C">
        <w:rPr>
          <w:rFonts w:eastAsia="HGMaruGothicMPRO"/>
          <w:noProof/>
          <w:szCs w:val="22"/>
          <w:lang w:val="fi-FI" w:eastAsia="ja-JP"/>
        </w:rPr>
        <w:t xml:space="preserve"> teho liitännäishoitona vähintään 12-vuotiaille idiopaattista yleistynyttä epilepsiaa sairastaville potilaille, joilla oli primaaristi yleistyneitä toonis-kloonisia kohtauksia, määritettiin satunnaistetussa, kaksoissokkoutetussa, lumekontrolloidussa monikeskustutkimuksessa (tutkimus 332). Tutkimukseen sopivat potilaat, jotka saivat 1–3 epilepsialääkettä vakaalla annoksella ja joilla esiintyi vähintään 3 primaaristi yleistynyttä toonis-kloonista kohtausta 8 viikon pituisen lähtövaiheen aikana, satunnaistettiin saamaan joko </w:t>
      </w:r>
      <w:proofErr w:type="spellStart"/>
      <w:r w:rsidRPr="00C83E7C">
        <w:rPr>
          <w:szCs w:val="22"/>
          <w:lang w:val="fi-FI"/>
        </w:rPr>
        <w:t>perampaneelia</w:t>
      </w:r>
      <w:proofErr w:type="spellEnd"/>
      <w:r w:rsidRPr="00C83E7C">
        <w:rPr>
          <w:szCs w:val="22"/>
          <w:lang w:val="fi-FI"/>
        </w:rPr>
        <w:t xml:space="preserve"> </w:t>
      </w:r>
      <w:r w:rsidRPr="00C83E7C">
        <w:rPr>
          <w:rFonts w:eastAsia="HGMaruGothicMPRO"/>
          <w:noProof/>
          <w:szCs w:val="22"/>
          <w:lang w:val="fi-FI" w:eastAsia="ja-JP"/>
        </w:rPr>
        <w:t>tai lumelääkettä. Tutkimuspopulaatio käsitti 164 potilasta (</w:t>
      </w:r>
      <w:proofErr w:type="spellStart"/>
      <w:r w:rsidRPr="00C83E7C">
        <w:rPr>
          <w:szCs w:val="22"/>
          <w:lang w:val="fi-FI"/>
        </w:rPr>
        <w:t>perampaneeli</w:t>
      </w:r>
      <w:proofErr w:type="spellEnd"/>
      <w:r w:rsidRPr="00C83E7C">
        <w:rPr>
          <w:rFonts w:eastAsia="HGMaruGothicMPRO"/>
          <w:noProof/>
          <w:szCs w:val="22"/>
          <w:lang w:val="fi-FI" w:eastAsia="ja-JP"/>
        </w:rPr>
        <w:t xml:space="preserve"> n=82, lumelääke n=82). Potilaiden annokset titrattiin neljän viikon kuluessa kohdeannokseen 8 mg/vrk tai suurimpaan siedettyyn annokseen, minkä jälkeen hoitoa jatkettiin tällä titrausvaiheen lopussa saavutetulla annoksella 13 viikon ajan. Kokonaishoitoaika oli 17 viikkoa. Tutkimuslääkettä annettiin kerran vuorokaudessa.</w:t>
      </w:r>
    </w:p>
    <w:p w14:paraId="2FA73129" w14:textId="77777777" w:rsidR="00A5022E" w:rsidRPr="00C83E7C" w:rsidRDefault="00A5022E" w:rsidP="00B06DA6">
      <w:pPr>
        <w:tabs>
          <w:tab w:val="clear" w:pos="567"/>
          <w:tab w:val="left" w:leader="hyphen" w:pos="4320"/>
        </w:tabs>
        <w:rPr>
          <w:rFonts w:eastAsia="HGMaruGothicMPRO"/>
          <w:noProof/>
          <w:szCs w:val="22"/>
          <w:lang w:val="fi-FI" w:eastAsia="ja-JP"/>
        </w:rPr>
      </w:pPr>
    </w:p>
    <w:p w14:paraId="3C15B52E" w14:textId="77777777" w:rsidR="00A5022E" w:rsidRPr="00C83E7C" w:rsidRDefault="00A5022E" w:rsidP="00B06DA6">
      <w:pPr>
        <w:tabs>
          <w:tab w:val="clear" w:pos="567"/>
          <w:tab w:val="left" w:leader="hyphen" w:pos="4320"/>
        </w:tabs>
        <w:rPr>
          <w:bCs/>
          <w:szCs w:val="22"/>
          <w:lang w:val="fi-FI" w:eastAsia="ja-JP"/>
        </w:rPr>
      </w:pPr>
      <w:r w:rsidRPr="00C83E7C">
        <w:rPr>
          <w:szCs w:val="22"/>
          <w:lang w:val="fi-FI"/>
        </w:rPr>
        <w:t xml:space="preserve">Niiden potilaiden osuus, joiden primaaristi yleistyneiden toonis-kloonisten kohtausten tiheys puolittui ylläpitohoitojakson aikana, oli merkitsevästi suurempi </w:t>
      </w:r>
      <w:proofErr w:type="spellStart"/>
      <w:r w:rsidRPr="00C83E7C">
        <w:rPr>
          <w:szCs w:val="22"/>
          <w:lang w:val="fi-FI"/>
        </w:rPr>
        <w:t>perampaneeliryhmässä</w:t>
      </w:r>
      <w:proofErr w:type="spellEnd"/>
      <w:r w:rsidRPr="00C83E7C">
        <w:rPr>
          <w:szCs w:val="22"/>
          <w:lang w:val="fi-FI"/>
        </w:rPr>
        <w:t xml:space="preserve"> (58,0 %) kuin lumelääkeryhmässä (35,8 %), p=0,0059. Yhdistelmähoidossa entsyymiä indusoivien epilepsialääkkeiden kanssa kohtausten tiheys puolittui 22,2 %:lla potilaista ja yhdistelmähoidossa entsyymiä indusoimattomien epilepsialääkkeiden kanssa 69,4 %:lla potilaista. Entsyymiä indusoivia epilepsialääkkeitä ottavien </w:t>
      </w:r>
      <w:r w:rsidR="000300FB" w:rsidRPr="00C83E7C">
        <w:rPr>
          <w:szCs w:val="22"/>
          <w:lang w:val="fi-FI"/>
        </w:rPr>
        <w:t>potilaiden</w:t>
      </w:r>
      <w:r w:rsidRPr="00C83E7C">
        <w:rPr>
          <w:szCs w:val="22"/>
          <w:lang w:val="fi-FI"/>
        </w:rPr>
        <w:t xml:space="preserve"> lukumäärä oli pieni (n=9). Primaaristi yleistyneiden toonis-kloonisten kohtausten 28 vuorokauden esiintyvyyden muutoksen mediaani </w:t>
      </w:r>
      <w:proofErr w:type="spellStart"/>
      <w:r w:rsidRPr="00C83E7C">
        <w:rPr>
          <w:szCs w:val="22"/>
          <w:lang w:val="fi-FI"/>
        </w:rPr>
        <w:t>titraatio</w:t>
      </w:r>
      <w:proofErr w:type="spellEnd"/>
      <w:r w:rsidRPr="00C83E7C">
        <w:rPr>
          <w:szCs w:val="22"/>
          <w:lang w:val="fi-FI"/>
        </w:rPr>
        <w:t xml:space="preserve">- ja ylläpitohoitojaksoina (yhdistetty) satunnaistusta edeltävään lähtötilanteeseen verrattuna oli suurempi </w:t>
      </w:r>
      <w:proofErr w:type="spellStart"/>
      <w:r w:rsidRPr="00C83E7C">
        <w:rPr>
          <w:szCs w:val="22"/>
          <w:lang w:val="fi-FI"/>
        </w:rPr>
        <w:t>perampaneelilla</w:t>
      </w:r>
      <w:proofErr w:type="spellEnd"/>
      <w:r w:rsidRPr="00C83E7C">
        <w:rPr>
          <w:szCs w:val="22"/>
          <w:lang w:val="fi-FI"/>
        </w:rPr>
        <w:t xml:space="preserve"> (</w:t>
      </w:r>
      <w:r w:rsidRPr="00C83E7C">
        <w:rPr>
          <w:szCs w:val="22"/>
          <w:lang w:val="fi-FI"/>
        </w:rPr>
        <w:noBreakHyphen/>
        <w:t>76,5 %) kuin lumelääkkeellä (</w:t>
      </w:r>
      <w:r w:rsidRPr="00C83E7C">
        <w:rPr>
          <w:szCs w:val="22"/>
          <w:lang w:val="fi-FI"/>
        </w:rPr>
        <w:noBreakHyphen/>
        <w:t xml:space="preserve">38,4 %), p&lt;0,0001. </w:t>
      </w:r>
      <w:r w:rsidRPr="00C83E7C">
        <w:rPr>
          <w:bCs/>
          <w:szCs w:val="22"/>
          <w:lang w:val="fi-FI" w:eastAsia="ja-JP"/>
        </w:rPr>
        <w:t>Kolmen kuukauden ylläpitohoitojakson aikana</w:t>
      </w:r>
      <w:r w:rsidRPr="00C83E7C">
        <w:rPr>
          <w:rFonts w:eastAsia="HGMaruGothicMPRO"/>
          <w:noProof/>
          <w:szCs w:val="22"/>
          <w:lang w:val="fi-FI" w:eastAsia="ja-JP"/>
        </w:rPr>
        <w:t xml:space="preserve"> </w:t>
      </w:r>
      <w:proofErr w:type="spellStart"/>
      <w:r w:rsidRPr="00C83E7C">
        <w:rPr>
          <w:szCs w:val="22"/>
          <w:lang w:val="fi-FI" w:eastAsia="ja-JP"/>
        </w:rPr>
        <w:t>perampaneelia</w:t>
      </w:r>
      <w:proofErr w:type="spellEnd"/>
      <w:r w:rsidRPr="00C83E7C">
        <w:rPr>
          <w:szCs w:val="22"/>
          <w:lang w:val="fi-FI" w:eastAsia="ja-JP"/>
        </w:rPr>
        <w:t xml:space="preserve"> kliinisissä tutkimuksissa saavista potilaista 30,9 </w:t>
      </w:r>
      <w:r w:rsidRPr="00C83E7C">
        <w:rPr>
          <w:bCs/>
          <w:szCs w:val="22"/>
          <w:lang w:val="fi-FI" w:eastAsia="ja-JP"/>
        </w:rPr>
        <w:t>%:lla (25/81) primaaristi yleistyneet toonis-klooniset kohtaukset loppuivat kokonaan verrattuna 12,3 %:iin (10/81) lumelääkettä saavilla.</w:t>
      </w:r>
    </w:p>
    <w:p w14:paraId="27D483E6" w14:textId="77777777" w:rsidR="00A5022E" w:rsidRPr="00C83E7C" w:rsidRDefault="00A5022E" w:rsidP="00EA0ED2">
      <w:pPr>
        <w:tabs>
          <w:tab w:val="clear" w:pos="567"/>
          <w:tab w:val="left" w:leader="hyphen" w:pos="4320"/>
        </w:tabs>
        <w:rPr>
          <w:bCs/>
          <w:szCs w:val="22"/>
          <w:lang w:val="fi-FI" w:eastAsia="ja-JP"/>
        </w:rPr>
      </w:pPr>
    </w:p>
    <w:p w14:paraId="1ED4CE65" w14:textId="77777777" w:rsidR="00A5022E" w:rsidRPr="00C83E7C" w:rsidRDefault="00A5022E" w:rsidP="00B06DA6">
      <w:pPr>
        <w:keepNext/>
        <w:keepLines/>
        <w:tabs>
          <w:tab w:val="clear" w:pos="567"/>
        </w:tabs>
        <w:rPr>
          <w:i/>
          <w:iCs/>
          <w:color w:val="000000"/>
          <w:szCs w:val="22"/>
          <w:lang w:val="fi-FI" w:eastAsia="en-GB"/>
        </w:rPr>
      </w:pPr>
      <w:r w:rsidRPr="00C83E7C">
        <w:rPr>
          <w:i/>
          <w:iCs/>
          <w:color w:val="000000"/>
          <w:szCs w:val="22"/>
          <w:lang w:val="fi-FI" w:eastAsia="en-GB"/>
        </w:rPr>
        <w:t>Muut idiopaattisten yleistyneiden kohtausten alatyypit</w:t>
      </w:r>
    </w:p>
    <w:p w14:paraId="64FEC93D" w14:textId="77777777" w:rsidR="00A5022E" w:rsidRPr="00C83E7C" w:rsidRDefault="00A5022E" w:rsidP="00B06DA6">
      <w:pPr>
        <w:tabs>
          <w:tab w:val="clear" w:pos="567"/>
        </w:tabs>
        <w:rPr>
          <w:color w:val="000000"/>
          <w:szCs w:val="22"/>
          <w:lang w:val="fi-FI" w:eastAsia="en-GB"/>
        </w:rPr>
      </w:pPr>
      <w:proofErr w:type="spellStart"/>
      <w:r w:rsidRPr="00C83E7C">
        <w:rPr>
          <w:color w:val="000000"/>
          <w:szCs w:val="22"/>
          <w:lang w:val="fi-FI" w:eastAsia="en-GB"/>
        </w:rPr>
        <w:t>Perampaneelin</w:t>
      </w:r>
      <w:proofErr w:type="spellEnd"/>
      <w:r w:rsidRPr="00C83E7C">
        <w:rPr>
          <w:color w:val="000000"/>
          <w:szCs w:val="22"/>
          <w:lang w:val="fi-FI" w:eastAsia="en-GB"/>
        </w:rPr>
        <w:t xml:space="preserve"> tehoa ja turvallisuutta sellaisten potilaiden hoidossa, joilla on myoklonisia kohtauksia, ei ole varmistettu. Saatavilla olevat tiedot eivät ole riittäviä johtopäätösten tekemiseen.</w:t>
      </w:r>
    </w:p>
    <w:p w14:paraId="1D7B0D1E" w14:textId="77777777" w:rsidR="00A5022E" w:rsidRPr="00C83E7C" w:rsidRDefault="00A5022E" w:rsidP="00B06DA6">
      <w:pPr>
        <w:tabs>
          <w:tab w:val="clear" w:pos="567"/>
        </w:tabs>
        <w:rPr>
          <w:color w:val="000000"/>
          <w:szCs w:val="22"/>
          <w:lang w:val="fi-FI" w:eastAsia="en-GB"/>
        </w:rPr>
      </w:pPr>
      <w:proofErr w:type="spellStart"/>
      <w:r w:rsidRPr="00C83E7C">
        <w:rPr>
          <w:color w:val="000000"/>
          <w:szCs w:val="22"/>
          <w:lang w:val="fi-FI" w:eastAsia="en-GB"/>
        </w:rPr>
        <w:t>Perampaneelin</w:t>
      </w:r>
      <w:proofErr w:type="spellEnd"/>
      <w:r w:rsidRPr="00C83E7C">
        <w:rPr>
          <w:color w:val="000000"/>
          <w:szCs w:val="22"/>
          <w:lang w:val="fi-FI" w:eastAsia="en-GB"/>
        </w:rPr>
        <w:t xml:space="preserve"> tehosta poissaolokohtauksien hoidossa ei ole näyttöä.</w:t>
      </w:r>
    </w:p>
    <w:p w14:paraId="14B2F737" w14:textId="77777777" w:rsidR="00A5022E" w:rsidRPr="00C83E7C" w:rsidRDefault="00A5022E" w:rsidP="00B06DA6">
      <w:pPr>
        <w:tabs>
          <w:tab w:val="clear" w:pos="567"/>
          <w:tab w:val="left" w:leader="hyphen" w:pos="4320"/>
        </w:tabs>
        <w:rPr>
          <w:szCs w:val="22"/>
          <w:lang w:val="fi-FI" w:eastAsia="ja-JP"/>
        </w:rPr>
      </w:pPr>
      <w:r w:rsidRPr="00C83E7C">
        <w:rPr>
          <w:bCs/>
          <w:szCs w:val="22"/>
          <w:lang w:val="fi-FI" w:eastAsia="ja-JP"/>
        </w:rPr>
        <w:t xml:space="preserve">Tutkimuksen 332 potilaista, joilla oli primaaristi yleistyneiden toonis-kloonisten kohtausten lisäksi myoklonisia kohtauksia, myokloniset kohtaukset loppuivat kokonaan 16,7 %:lla (4/24) </w:t>
      </w:r>
      <w:proofErr w:type="spellStart"/>
      <w:r w:rsidRPr="00C83E7C">
        <w:rPr>
          <w:bCs/>
          <w:szCs w:val="22"/>
          <w:lang w:val="fi-FI" w:eastAsia="ja-JP"/>
        </w:rPr>
        <w:t>perampaneelia</w:t>
      </w:r>
      <w:proofErr w:type="spellEnd"/>
      <w:r w:rsidRPr="00C83E7C">
        <w:rPr>
          <w:bCs/>
          <w:szCs w:val="22"/>
          <w:lang w:val="fi-FI" w:eastAsia="ja-JP"/>
        </w:rPr>
        <w:t xml:space="preserve"> saavista verrattuna 13,0 %:iin (3/23) lumelääkettä saavilla. Potilailla, joilla oli samanaikaisia poissaolokohtauksia, poissaolokohtaukset loppuivat kokonaan 22,2 %:lla (6/27) </w:t>
      </w:r>
      <w:proofErr w:type="spellStart"/>
      <w:r w:rsidRPr="00C83E7C">
        <w:rPr>
          <w:bCs/>
          <w:szCs w:val="22"/>
          <w:lang w:val="fi-FI" w:eastAsia="ja-JP"/>
        </w:rPr>
        <w:t>perampaneelia</w:t>
      </w:r>
      <w:proofErr w:type="spellEnd"/>
      <w:r w:rsidRPr="00C83E7C">
        <w:rPr>
          <w:bCs/>
          <w:szCs w:val="22"/>
          <w:lang w:val="fi-FI" w:eastAsia="ja-JP"/>
        </w:rPr>
        <w:t xml:space="preserve"> saavista verrattuna 12,1 %:iin (4/33) lumelääkettä saavilla. Kaikki kohtaukset loppuivat kokonaan 23,5 %:lla (19/81) </w:t>
      </w:r>
      <w:proofErr w:type="spellStart"/>
      <w:r w:rsidRPr="00C83E7C">
        <w:rPr>
          <w:bCs/>
          <w:szCs w:val="22"/>
          <w:lang w:val="fi-FI" w:eastAsia="ja-JP"/>
        </w:rPr>
        <w:t>perampaneelia</w:t>
      </w:r>
      <w:proofErr w:type="spellEnd"/>
      <w:r w:rsidRPr="00C83E7C">
        <w:rPr>
          <w:bCs/>
          <w:szCs w:val="22"/>
          <w:lang w:val="fi-FI" w:eastAsia="ja-JP"/>
        </w:rPr>
        <w:t xml:space="preserve"> saavista potilaista verrattuna 4,9 %:iin (4/81) lumelääkettä saavilla potilailla.</w:t>
      </w:r>
    </w:p>
    <w:p w14:paraId="30C2BF1D" w14:textId="77777777" w:rsidR="00A5022E" w:rsidRPr="00C83E7C" w:rsidRDefault="00A5022E" w:rsidP="00B06DA6">
      <w:pPr>
        <w:tabs>
          <w:tab w:val="clear" w:pos="567"/>
          <w:tab w:val="left" w:leader="hyphen" w:pos="4320"/>
        </w:tabs>
        <w:rPr>
          <w:rFonts w:eastAsia="HGMaruGothicMPRO"/>
          <w:noProof/>
          <w:szCs w:val="22"/>
          <w:lang w:val="fi-FI" w:eastAsia="ja-JP"/>
        </w:rPr>
      </w:pPr>
    </w:p>
    <w:p w14:paraId="3A2A95F9" w14:textId="77777777" w:rsidR="00A5022E" w:rsidRPr="00C83E7C" w:rsidRDefault="00A5022E" w:rsidP="00B06DA6">
      <w:pPr>
        <w:keepNext/>
        <w:keepLines/>
        <w:tabs>
          <w:tab w:val="left" w:leader="hyphen" w:pos="4320"/>
        </w:tabs>
        <w:rPr>
          <w:i/>
          <w:lang w:val="fi-FI"/>
        </w:rPr>
      </w:pPr>
      <w:r w:rsidRPr="00C83E7C">
        <w:rPr>
          <w:i/>
          <w:lang w:val="fi-FI"/>
        </w:rPr>
        <w:t>Avoin jatkotutkimus</w:t>
      </w:r>
    </w:p>
    <w:p w14:paraId="0EC85484" w14:textId="77777777" w:rsidR="00A5022E" w:rsidRPr="00C83E7C" w:rsidRDefault="00A5022E" w:rsidP="00B06DA6">
      <w:pPr>
        <w:tabs>
          <w:tab w:val="clear" w:pos="567"/>
          <w:tab w:val="left" w:pos="1304"/>
        </w:tabs>
        <w:autoSpaceDE w:val="0"/>
        <w:autoSpaceDN w:val="0"/>
        <w:rPr>
          <w:color w:val="000000"/>
          <w:szCs w:val="22"/>
          <w:lang w:val="fi-FI" w:eastAsia="ja-JP"/>
        </w:rPr>
      </w:pPr>
      <w:r w:rsidRPr="00C83E7C">
        <w:rPr>
          <w:szCs w:val="22"/>
          <w:lang w:val="fi-FI" w:eastAsia="ja-JP"/>
        </w:rPr>
        <w:t xml:space="preserve">Tutkimuksessa 332 loppuun asti jatkaneista 140 </w:t>
      </w:r>
      <w:r w:rsidR="00CE1DC9" w:rsidRPr="00C83E7C">
        <w:rPr>
          <w:szCs w:val="22"/>
          <w:lang w:val="fi-FI" w:eastAsia="ja-JP"/>
        </w:rPr>
        <w:t>potilaasta</w:t>
      </w:r>
      <w:r w:rsidRPr="00C83E7C">
        <w:rPr>
          <w:szCs w:val="22"/>
          <w:lang w:val="fi-FI" w:eastAsia="ja-JP"/>
        </w:rPr>
        <w:t xml:space="preserve"> 114 (81,4 %) osallistui jatkotutkimukseen. Potilaat siirtyivät </w:t>
      </w:r>
      <w:r w:rsidRPr="00C83E7C">
        <w:rPr>
          <w:bCs/>
          <w:color w:val="000000"/>
          <w:szCs w:val="22"/>
          <w:lang w:val="fi-FI"/>
        </w:rPr>
        <w:t xml:space="preserve">satunnaistetusta tutkimuksesta saamaan </w:t>
      </w:r>
      <w:proofErr w:type="spellStart"/>
      <w:r w:rsidRPr="00C83E7C">
        <w:rPr>
          <w:bCs/>
          <w:color w:val="000000"/>
          <w:szCs w:val="22"/>
          <w:lang w:val="fi-FI"/>
        </w:rPr>
        <w:t>perampaneelia</w:t>
      </w:r>
      <w:proofErr w:type="spellEnd"/>
      <w:r w:rsidRPr="00C83E7C">
        <w:rPr>
          <w:bCs/>
          <w:color w:val="000000"/>
          <w:szCs w:val="22"/>
          <w:lang w:val="fi-FI"/>
        </w:rPr>
        <w:t xml:space="preserve"> 6 viikon ajan, jota seurasi pitkäkestoinen ylläpitohoitojakso</w:t>
      </w:r>
      <w:r w:rsidRPr="00C83E7C">
        <w:rPr>
          <w:szCs w:val="22"/>
          <w:lang w:val="fi-FI" w:eastAsia="ja-JP"/>
        </w:rPr>
        <w:t xml:space="preserve"> </w:t>
      </w:r>
      <w:r w:rsidRPr="00C83E7C">
        <w:rPr>
          <w:bCs/>
          <w:color w:val="000000"/>
          <w:szCs w:val="22"/>
          <w:lang w:val="fi-FI"/>
        </w:rPr>
        <w:t xml:space="preserve">(≥ 1 vuosi). </w:t>
      </w:r>
      <w:r w:rsidRPr="00C83E7C">
        <w:rPr>
          <w:szCs w:val="22"/>
          <w:lang w:val="fi-FI" w:eastAsia="ja-JP"/>
        </w:rPr>
        <w:t xml:space="preserve">Jatkotutkimuksen potilaista 73,7 %:lla </w:t>
      </w:r>
      <w:r w:rsidR="00CE1DC9" w:rsidRPr="00C83E7C">
        <w:rPr>
          <w:szCs w:val="22"/>
          <w:lang w:val="fi-FI"/>
        </w:rPr>
        <w:t xml:space="preserve">(84/114) </w:t>
      </w:r>
      <w:r w:rsidRPr="00C83E7C">
        <w:rPr>
          <w:szCs w:val="22"/>
          <w:lang w:val="fi-FI" w:eastAsia="ja-JP"/>
        </w:rPr>
        <w:t xml:space="preserve">tyypillinen </w:t>
      </w:r>
      <w:proofErr w:type="spellStart"/>
      <w:r w:rsidRPr="00C83E7C">
        <w:rPr>
          <w:szCs w:val="22"/>
          <w:lang w:val="fi-FI" w:eastAsia="ja-JP"/>
        </w:rPr>
        <w:t>perampaneeliannos</w:t>
      </w:r>
      <w:proofErr w:type="spellEnd"/>
      <w:r w:rsidRPr="00C83E7C">
        <w:rPr>
          <w:szCs w:val="22"/>
          <w:lang w:val="fi-FI" w:eastAsia="ja-JP"/>
        </w:rPr>
        <w:t xml:space="preserve"> oli yli 4–8 mg/vrk ja 16,7 %:lla </w:t>
      </w:r>
      <w:r w:rsidR="00CE1DC9" w:rsidRPr="00C83E7C">
        <w:rPr>
          <w:szCs w:val="22"/>
          <w:lang w:val="fi-FI"/>
        </w:rPr>
        <w:t xml:space="preserve">(19/114) </w:t>
      </w:r>
      <w:r w:rsidRPr="00C83E7C">
        <w:rPr>
          <w:szCs w:val="22"/>
          <w:lang w:val="fi-FI" w:eastAsia="ja-JP"/>
        </w:rPr>
        <w:t xml:space="preserve">yli 8–12 mg/vrk. Kun jatkotutkimuksen hoitoa oli kestänyt 1 vuoden, primaaristi yleistyneiden toonis-kloonisten kohtausten esiintyvyys oli vähintään puoliintunut </w:t>
      </w:r>
      <w:r w:rsidRPr="00C83E7C">
        <w:rPr>
          <w:color w:val="000000"/>
          <w:szCs w:val="22"/>
          <w:lang w:val="fi-FI" w:eastAsia="ja-JP"/>
        </w:rPr>
        <w:t xml:space="preserve">65,9 %:lla </w:t>
      </w:r>
      <w:r w:rsidR="00CE1DC9" w:rsidRPr="00C83E7C">
        <w:rPr>
          <w:szCs w:val="22"/>
          <w:lang w:val="fi-FI"/>
        </w:rPr>
        <w:t>(29/44) potilaista</w:t>
      </w:r>
      <w:r w:rsidRPr="00C83E7C">
        <w:rPr>
          <w:color w:val="000000"/>
          <w:szCs w:val="22"/>
          <w:lang w:val="fi-FI" w:eastAsia="ja-JP"/>
        </w:rPr>
        <w:t xml:space="preserve"> (suhteessa kohtausten esiintyvyyteen </w:t>
      </w:r>
      <w:proofErr w:type="spellStart"/>
      <w:r w:rsidRPr="00C83E7C">
        <w:rPr>
          <w:color w:val="000000"/>
          <w:szCs w:val="22"/>
          <w:lang w:val="fi-FI" w:eastAsia="ja-JP"/>
        </w:rPr>
        <w:t>perampaneelihoitoa</w:t>
      </w:r>
      <w:proofErr w:type="spellEnd"/>
      <w:r w:rsidRPr="00C83E7C">
        <w:rPr>
          <w:color w:val="000000"/>
          <w:szCs w:val="22"/>
          <w:lang w:val="fi-FI" w:eastAsia="ja-JP"/>
        </w:rPr>
        <w:t xml:space="preserve"> edeltävässä lähtötilanteessa). Nämä tiedot olivat yhdenmukaisia kohtausten esiintyvyyden prosentuaalista muutosta koskevien tietojen kanssa, ja ne osoittivat, että niiden potilaiden osuus, joiden primaaristi yleistyneiden toonis-kloonisten kohtausten esiintyvyys puolittui, pysyi yleisesti ottaen vakaana noin viikolta 26 aina 2. vuoden loppuun asti. Samankaltaisia tuloksia nähtiin, kun kaikkia kohtauksia ja poissaolokohtauksia vs. myoklonisia kohtauksia arvioitiin ajan kuluessa.</w:t>
      </w:r>
    </w:p>
    <w:p w14:paraId="365F0460" w14:textId="77777777" w:rsidR="00A5022E" w:rsidRPr="00C83E7C" w:rsidRDefault="00A5022E" w:rsidP="00B06DA6">
      <w:pPr>
        <w:tabs>
          <w:tab w:val="clear" w:pos="567"/>
          <w:tab w:val="left" w:pos="1304"/>
        </w:tabs>
        <w:autoSpaceDE w:val="0"/>
        <w:autoSpaceDN w:val="0"/>
        <w:rPr>
          <w:color w:val="000000"/>
          <w:szCs w:val="22"/>
          <w:lang w:val="fi-FI" w:eastAsia="ja-JP"/>
        </w:rPr>
      </w:pPr>
    </w:p>
    <w:p w14:paraId="7637A818" w14:textId="77777777" w:rsidR="00A5022E" w:rsidRPr="00C83E7C" w:rsidRDefault="00A5022E" w:rsidP="00B06DA6">
      <w:pPr>
        <w:keepNext/>
        <w:tabs>
          <w:tab w:val="clear" w:pos="567"/>
        </w:tabs>
        <w:autoSpaceDE w:val="0"/>
        <w:autoSpaceDN w:val="0"/>
        <w:rPr>
          <w:bCs/>
          <w:i/>
          <w:iCs/>
          <w:szCs w:val="22"/>
          <w:lang w:val="fi-FI" w:eastAsia="ja-JP"/>
        </w:rPr>
      </w:pPr>
      <w:r w:rsidRPr="00C83E7C">
        <w:rPr>
          <w:bCs/>
          <w:i/>
          <w:iCs/>
          <w:szCs w:val="22"/>
          <w:lang w:val="fi-FI" w:eastAsia="ja-JP"/>
        </w:rPr>
        <w:t>Monoterapiaan siirtyminen</w:t>
      </w:r>
    </w:p>
    <w:p w14:paraId="50389D06" w14:textId="77777777" w:rsidR="00A5022E" w:rsidRPr="00C83E7C" w:rsidRDefault="00212554" w:rsidP="00B06DA6">
      <w:pPr>
        <w:tabs>
          <w:tab w:val="clear" w:pos="567"/>
          <w:tab w:val="left" w:pos="1304"/>
        </w:tabs>
        <w:autoSpaceDE w:val="0"/>
        <w:autoSpaceDN w:val="0"/>
        <w:rPr>
          <w:szCs w:val="22"/>
          <w:lang w:val="fi-FI"/>
        </w:rPr>
      </w:pPr>
      <w:r w:rsidRPr="00C83E7C">
        <w:rPr>
          <w:szCs w:val="22"/>
          <w:lang w:val="fi-FI" w:eastAsia="ja-JP"/>
        </w:rPr>
        <w:t>Kliinisen käytännön retrospektiivisessä tu</w:t>
      </w:r>
      <w:r w:rsidR="00013490" w:rsidRPr="00C83E7C">
        <w:rPr>
          <w:szCs w:val="22"/>
          <w:lang w:val="fi-FI" w:eastAsia="ja-JP"/>
        </w:rPr>
        <w:t>t</w:t>
      </w:r>
      <w:r w:rsidRPr="00C83E7C">
        <w:rPr>
          <w:szCs w:val="22"/>
          <w:lang w:val="fi-FI" w:eastAsia="ja-JP"/>
        </w:rPr>
        <w:t xml:space="preserve">kimuksessa oli 51 epilepsiaa sairastavaa potilasta, joiden saama täydentävä </w:t>
      </w:r>
      <w:proofErr w:type="spellStart"/>
      <w:r w:rsidRPr="00C83E7C">
        <w:rPr>
          <w:szCs w:val="22"/>
          <w:lang w:val="fi-FI" w:eastAsia="ja-JP"/>
        </w:rPr>
        <w:t>perampaneelihoito</w:t>
      </w:r>
      <w:proofErr w:type="spellEnd"/>
      <w:r w:rsidRPr="00C83E7C">
        <w:rPr>
          <w:szCs w:val="22"/>
          <w:lang w:val="fi-FI" w:eastAsia="ja-JP"/>
        </w:rPr>
        <w:t xml:space="preserve"> muutettiin </w:t>
      </w:r>
      <w:proofErr w:type="spellStart"/>
      <w:r w:rsidRPr="00C83E7C">
        <w:rPr>
          <w:szCs w:val="22"/>
          <w:lang w:val="fi-FI" w:eastAsia="ja-JP"/>
        </w:rPr>
        <w:t>perampaneeli</w:t>
      </w:r>
      <w:proofErr w:type="spellEnd"/>
      <w:r w:rsidRPr="00C83E7C">
        <w:rPr>
          <w:szCs w:val="22"/>
          <w:lang w:val="fi-FI" w:eastAsia="ja-JP"/>
        </w:rPr>
        <w:t>-monoterapiaksi. Suurimmalla osalla näistä potilaista oli ollut ennestään paikallisalkuisia kohtauksia. Näist</w:t>
      </w:r>
      <w:r w:rsidR="00AA2C37" w:rsidRPr="00C83E7C">
        <w:rPr>
          <w:szCs w:val="22"/>
          <w:lang w:val="fi-FI" w:eastAsia="ja-JP"/>
        </w:rPr>
        <w:t>ä potilaista 14 (27 %) palasi</w:t>
      </w:r>
      <w:r w:rsidRPr="00C83E7C">
        <w:rPr>
          <w:szCs w:val="22"/>
          <w:lang w:val="fi-FI" w:eastAsia="ja-JP"/>
        </w:rPr>
        <w:t xml:space="preserve"> käyttämään täydentävä</w:t>
      </w:r>
      <w:r w:rsidR="00AA2C37" w:rsidRPr="00C83E7C">
        <w:rPr>
          <w:szCs w:val="22"/>
          <w:lang w:val="fi-FI" w:eastAsia="ja-JP"/>
        </w:rPr>
        <w:t>ä</w:t>
      </w:r>
      <w:r w:rsidRPr="00C83E7C">
        <w:rPr>
          <w:szCs w:val="22"/>
          <w:lang w:val="fi-FI" w:eastAsia="ja-JP"/>
        </w:rPr>
        <w:t xml:space="preserve"> hoitoa seuraavina kuukausina. Kolmeakymmentäneljää (34) potilasta seurattiin vähin</w:t>
      </w:r>
      <w:r w:rsidR="00AA2C37" w:rsidRPr="00C83E7C">
        <w:rPr>
          <w:szCs w:val="22"/>
          <w:lang w:val="fi-FI" w:eastAsia="ja-JP"/>
        </w:rPr>
        <w:t>tään 6 kuukauden ajan, ja tästä joukosta</w:t>
      </w:r>
      <w:r w:rsidRPr="00C83E7C">
        <w:rPr>
          <w:szCs w:val="22"/>
          <w:lang w:val="fi-FI" w:eastAsia="ja-JP"/>
        </w:rPr>
        <w:t xml:space="preserve"> 24 potilasta (71 %) jatkoi </w:t>
      </w:r>
      <w:proofErr w:type="spellStart"/>
      <w:r w:rsidRPr="00C83E7C">
        <w:rPr>
          <w:szCs w:val="22"/>
          <w:lang w:val="fi-FI" w:eastAsia="ja-JP"/>
        </w:rPr>
        <w:t>perampaneeli</w:t>
      </w:r>
      <w:proofErr w:type="spellEnd"/>
      <w:r w:rsidRPr="00C83E7C">
        <w:rPr>
          <w:szCs w:val="22"/>
          <w:lang w:val="fi-FI" w:eastAsia="ja-JP"/>
        </w:rPr>
        <w:t>-monoterapiaa vähintään 6 kuukauden ajan. Kymmentä (10) potilasta seurattiin vähint</w:t>
      </w:r>
      <w:r w:rsidR="00AA2C37" w:rsidRPr="00C83E7C">
        <w:rPr>
          <w:szCs w:val="22"/>
          <w:lang w:val="fi-FI" w:eastAsia="ja-JP"/>
        </w:rPr>
        <w:t>ään 18 kuukauden ajan, ja tästä joukosta</w:t>
      </w:r>
      <w:r w:rsidRPr="00C83E7C">
        <w:rPr>
          <w:szCs w:val="22"/>
          <w:lang w:val="fi-FI" w:eastAsia="ja-JP"/>
        </w:rPr>
        <w:t xml:space="preserve"> 3 potilasta (30 %) jatkoi </w:t>
      </w:r>
      <w:proofErr w:type="spellStart"/>
      <w:r w:rsidRPr="00C83E7C">
        <w:rPr>
          <w:szCs w:val="22"/>
          <w:lang w:val="fi-FI" w:eastAsia="ja-JP"/>
        </w:rPr>
        <w:t>perampaneeli</w:t>
      </w:r>
      <w:proofErr w:type="spellEnd"/>
      <w:r w:rsidRPr="00C83E7C">
        <w:rPr>
          <w:szCs w:val="22"/>
          <w:lang w:val="fi-FI" w:eastAsia="ja-JP"/>
        </w:rPr>
        <w:t>-monoterapiaa vähintään 18</w:t>
      </w:r>
      <w:r w:rsidR="002F7FC1" w:rsidRPr="00C83E7C">
        <w:rPr>
          <w:szCs w:val="22"/>
          <w:lang w:val="fi-FI" w:eastAsia="ja-JP"/>
        </w:rPr>
        <w:t> </w:t>
      </w:r>
      <w:r w:rsidRPr="00C83E7C">
        <w:rPr>
          <w:szCs w:val="22"/>
          <w:lang w:val="fi-FI" w:eastAsia="ja-JP"/>
        </w:rPr>
        <w:t>kuukauden ajan.</w:t>
      </w:r>
    </w:p>
    <w:p w14:paraId="26ECD635" w14:textId="77777777" w:rsidR="001E4C26" w:rsidRPr="00C83E7C" w:rsidRDefault="001E4C26" w:rsidP="00B06DA6">
      <w:pPr>
        <w:keepNext/>
        <w:keepLines/>
        <w:rPr>
          <w:noProof/>
          <w:szCs w:val="24"/>
          <w:u w:val="single"/>
          <w:lang w:val="fi-FI"/>
        </w:rPr>
      </w:pPr>
    </w:p>
    <w:p w14:paraId="66E27FBA" w14:textId="77777777" w:rsidR="00A5022E" w:rsidRPr="00C83E7C" w:rsidRDefault="00A5022E" w:rsidP="00B06DA6">
      <w:pPr>
        <w:keepNext/>
        <w:keepLines/>
        <w:rPr>
          <w:noProof/>
          <w:szCs w:val="24"/>
          <w:u w:val="single"/>
          <w:lang w:val="fi-FI"/>
        </w:rPr>
      </w:pPr>
      <w:r w:rsidRPr="00C83E7C">
        <w:rPr>
          <w:noProof/>
          <w:szCs w:val="24"/>
          <w:u w:val="single"/>
          <w:lang w:val="fi-FI"/>
        </w:rPr>
        <w:t>Pediatriset potilaat</w:t>
      </w:r>
    </w:p>
    <w:p w14:paraId="1A4ADF8F" w14:textId="77777777" w:rsidR="00A5022E" w:rsidRPr="00C83E7C" w:rsidRDefault="00A5022E" w:rsidP="00B06DA6">
      <w:pPr>
        <w:keepNext/>
        <w:keepLines/>
        <w:rPr>
          <w:bCs/>
          <w:iCs/>
          <w:szCs w:val="22"/>
          <w:u w:val="single"/>
          <w:lang w:val="fi-FI"/>
        </w:rPr>
      </w:pPr>
    </w:p>
    <w:p w14:paraId="456F3462" w14:textId="77777777" w:rsidR="00A5022E" w:rsidRPr="00C83E7C" w:rsidRDefault="00A5022E" w:rsidP="00B06DA6">
      <w:pPr>
        <w:rPr>
          <w:rFonts w:eastAsia="SimSun"/>
          <w:szCs w:val="22"/>
          <w:lang w:val="fi-FI" w:eastAsia="zh-CN"/>
        </w:rPr>
      </w:pPr>
      <w:r w:rsidRPr="00C83E7C">
        <w:rPr>
          <w:rFonts w:eastAsia="SimSun"/>
          <w:szCs w:val="22"/>
          <w:lang w:val="fi-FI" w:eastAsia="zh-CN"/>
        </w:rPr>
        <w:t xml:space="preserve">Euroopan lääkevirasto on myöntänyt lykkäyksen velvoitteelle toimittaa tutkimustulokset </w:t>
      </w:r>
      <w:proofErr w:type="spellStart"/>
      <w:r w:rsidRPr="00C83E7C">
        <w:rPr>
          <w:rFonts w:eastAsia="SimSun"/>
          <w:szCs w:val="22"/>
          <w:lang w:val="fi-FI" w:eastAsia="zh-CN"/>
        </w:rPr>
        <w:t>Fycompan</w:t>
      </w:r>
      <w:proofErr w:type="spellEnd"/>
      <w:r w:rsidRPr="00C83E7C">
        <w:rPr>
          <w:rFonts w:eastAsia="SimSun"/>
          <w:szCs w:val="22"/>
          <w:lang w:val="fi-FI" w:eastAsia="zh-CN"/>
        </w:rPr>
        <w:t xml:space="preserve"> käytöstä yhden tai useamman pediatrisen potilasryhmän hoidossa hoito-resistenteissä epilepsiamuodoissa (kohtauspesäkkeeseen ja ikään liittyvät epilepsia-oireyhtymät) (ks. kohta 4.2 ohjeet käytöstä nuorten </w:t>
      </w:r>
      <w:r w:rsidR="00801776" w:rsidRPr="00C83E7C">
        <w:rPr>
          <w:rFonts w:eastAsia="SimSun"/>
          <w:szCs w:val="22"/>
          <w:lang w:val="fi-FI" w:eastAsia="zh-CN"/>
        </w:rPr>
        <w:t xml:space="preserve">ja pediatristen </w:t>
      </w:r>
      <w:r w:rsidRPr="00C83E7C">
        <w:rPr>
          <w:rFonts w:eastAsia="SimSun"/>
          <w:szCs w:val="22"/>
          <w:lang w:val="fi-FI" w:eastAsia="zh-CN"/>
        </w:rPr>
        <w:t>potilaiden hoidossa).</w:t>
      </w:r>
    </w:p>
    <w:p w14:paraId="56397FB9" w14:textId="77777777" w:rsidR="00A5022E" w:rsidRPr="00C83E7C" w:rsidRDefault="00A5022E" w:rsidP="00B06DA6">
      <w:pPr>
        <w:rPr>
          <w:rFonts w:eastAsia="SimSun"/>
          <w:szCs w:val="22"/>
          <w:lang w:val="fi-FI" w:eastAsia="zh-CN"/>
        </w:rPr>
      </w:pPr>
    </w:p>
    <w:p w14:paraId="76E5BA2A" w14:textId="77777777" w:rsidR="00A5022E" w:rsidRPr="00C83E7C" w:rsidRDefault="00A5022E" w:rsidP="00B06DA6">
      <w:pPr>
        <w:rPr>
          <w:szCs w:val="22"/>
          <w:lang w:val="fi-FI"/>
        </w:rPr>
      </w:pPr>
      <w:r w:rsidRPr="00C83E7C">
        <w:rPr>
          <w:szCs w:val="22"/>
          <w:lang w:val="fi-FI"/>
        </w:rPr>
        <w:t xml:space="preserve">Kolmessa keskeisessä </w:t>
      </w:r>
      <w:proofErr w:type="spellStart"/>
      <w:r w:rsidRPr="00C83E7C">
        <w:rPr>
          <w:szCs w:val="22"/>
          <w:lang w:val="fi-FI"/>
        </w:rPr>
        <w:t>kaksoissokkoutetussa</w:t>
      </w:r>
      <w:proofErr w:type="spellEnd"/>
      <w:r w:rsidRPr="00C83E7C">
        <w:rPr>
          <w:szCs w:val="22"/>
          <w:lang w:val="fi-FI"/>
        </w:rPr>
        <w:t xml:space="preserve"> lumekontrolloidussa faasi III </w:t>
      </w:r>
      <w:r w:rsidRPr="00C83E7C">
        <w:rPr>
          <w:szCs w:val="22"/>
          <w:lang w:val="fi-FI"/>
        </w:rPr>
        <w:noBreakHyphen/>
        <w:t>tutkimuksessa oli mukana 143 iältään 12–18-vuotiasta nuorta. Nuoria koskevat tulokset olivat samankaltaiset kuin aikuisväestössä todetut.</w:t>
      </w:r>
    </w:p>
    <w:p w14:paraId="6623D4EB" w14:textId="77777777" w:rsidR="00A5022E" w:rsidRPr="00C83E7C" w:rsidRDefault="00A5022E" w:rsidP="00B06DA6">
      <w:pPr>
        <w:rPr>
          <w:szCs w:val="22"/>
          <w:lang w:val="fi-FI"/>
        </w:rPr>
      </w:pPr>
    </w:p>
    <w:p w14:paraId="07AC185C" w14:textId="77777777" w:rsidR="00A5022E" w:rsidRPr="00C83E7C" w:rsidRDefault="00A5022E" w:rsidP="00B06DA6">
      <w:pPr>
        <w:rPr>
          <w:szCs w:val="22"/>
          <w:lang w:val="fi-FI"/>
        </w:rPr>
      </w:pPr>
      <w:r w:rsidRPr="00C83E7C">
        <w:rPr>
          <w:szCs w:val="22"/>
          <w:lang w:val="fi-FI"/>
        </w:rPr>
        <w:t>Tutkimuksessa 332 oli mukana 22 iältään 12–18-vuotiasta nuorta. Nuoria koskevat tulokset olivat samankaltaiset kuin aikuisväestössä todetut.</w:t>
      </w:r>
    </w:p>
    <w:p w14:paraId="702F44DB" w14:textId="77777777" w:rsidR="00F851B3" w:rsidRPr="00C83E7C" w:rsidRDefault="00F851B3" w:rsidP="00B06DA6">
      <w:pPr>
        <w:tabs>
          <w:tab w:val="clear" w:pos="567"/>
          <w:tab w:val="left" w:pos="1304"/>
        </w:tabs>
        <w:autoSpaceDE w:val="0"/>
        <w:autoSpaceDN w:val="0"/>
        <w:rPr>
          <w:szCs w:val="22"/>
          <w:lang w:val="fi-FI"/>
        </w:rPr>
      </w:pPr>
    </w:p>
    <w:p w14:paraId="607171AE" w14:textId="77777777" w:rsidR="00A5022E" w:rsidRPr="00C83E7C" w:rsidRDefault="00F851B3" w:rsidP="00B06DA6">
      <w:pPr>
        <w:tabs>
          <w:tab w:val="clear" w:pos="567"/>
          <w:tab w:val="left" w:pos="1304"/>
        </w:tabs>
        <w:autoSpaceDE w:val="0"/>
        <w:autoSpaceDN w:val="0"/>
        <w:rPr>
          <w:iCs/>
          <w:szCs w:val="22"/>
          <w:lang w:val="fi-FI"/>
        </w:rPr>
      </w:pPr>
      <w:proofErr w:type="spellStart"/>
      <w:r w:rsidRPr="00C83E7C">
        <w:rPr>
          <w:szCs w:val="22"/>
          <w:lang w:val="fi-FI"/>
        </w:rPr>
        <w:t>Fycompa</w:t>
      </w:r>
      <w:proofErr w:type="spellEnd"/>
      <w:r w:rsidRPr="00C83E7C">
        <w:rPr>
          <w:szCs w:val="22"/>
          <w:lang w:val="fi-FI"/>
        </w:rPr>
        <w:t xml:space="preserve">-liitännäishoidon (tavoiteannosväli 8–12 mg kerran vuorokaudessa) lyhyen aikavälin kognitiivisia vaikutuksia arvioitiin 19 viikkoa kestäneessä satunnaistetussa, </w:t>
      </w:r>
      <w:proofErr w:type="spellStart"/>
      <w:r w:rsidRPr="00C83E7C">
        <w:rPr>
          <w:szCs w:val="22"/>
          <w:lang w:val="fi-FI"/>
        </w:rPr>
        <w:t>kaksoissokkoutetussa</w:t>
      </w:r>
      <w:proofErr w:type="spellEnd"/>
      <w:r w:rsidRPr="00C83E7C">
        <w:rPr>
          <w:szCs w:val="22"/>
          <w:lang w:val="fi-FI"/>
        </w:rPr>
        <w:t xml:space="preserve">, lumekontrolloidussa, avoimen jatko-osan sisältävässä tutkimuksessa (tutkimus 235) 133:lla vähintään 12-vuotiaalla ja alle 18-vuotiaalla potilaalla </w:t>
      </w:r>
      <w:r w:rsidRPr="00C83E7C">
        <w:rPr>
          <w:iCs/>
          <w:szCs w:val="22"/>
          <w:lang w:val="fi-FI"/>
        </w:rPr>
        <w:t>(</w:t>
      </w:r>
      <w:proofErr w:type="spellStart"/>
      <w:r w:rsidRPr="00C83E7C">
        <w:rPr>
          <w:iCs/>
          <w:szCs w:val="22"/>
          <w:lang w:val="fi-FI"/>
        </w:rPr>
        <w:t>Fycompa</w:t>
      </w:r>
      <w:proofErr w:type="spellEnd"/>
      <w:r w:rsidRPr="00C83E7C">
        <w:rPr>
          <w:iCs/>
          <w:szCs w:val="22"/>
          <w:lang w:val="fi-FI"/>
        </w:rPr>
        <w:t xml:space="preserve"> n = 85, lumelääke n = 48), joilla oli riittämättömästi </w:t>
      </w:r>
      <w:r w:rsidR="00C05555" w:rsidRPr="00C83E7C">
        <w:rPr>
          <w:iCs/>
          <w:szCs w:val="22"/>
          <w:lang w:val="fi-FI"/>
        </w:rPr>
        <w:t xml:space="preserve">kontrolloituja </w:t>
      </w:r>
      <w:r w:rsidRPr="00C83E7C">
        <w:rPr>
          <w:iCs/>
          <w:szCs w:val="22"/>
          <w:lang w:val="fi-FI"/>
        </w:rPr>
        <w:t xml:space="preserve">paikallisalkuisia kohtauksia. Kognitiivista toimintaa mitattiin </w:t>
      </w:r>
      <w:proofErr w:type="spellStart"/>
      <w:r w:rsidRPr="00C83E7C">
        <w:rPr>
          <w:iCs/>
          <w:szCs w:val="22"/>
          <w:lang w:val="fi-FI"/>
        </w:rPr>
        <w:t>Cognitive</w:t>
      </w:r>
      <w:proofErr w:type="spellEnd"/>
      <w:r w:rsidRPr="00C83E7C">
        <w:rPr>
          <w:iCs/>
          <w:szCs w:val="22"/>
          <w:lang w:val="fi-FI"/>
        </w:rPr>
        <w:t xml:space="preserve"> </w:t>
      </w:r>
      <w:proofErr w:type="spellStart"/>
      <w:r w:rsidRPr="00C83E7C">
        <w:rPr>
          <w:iCs/>
          <w:szCs w:val="22"/>
          <w:lang w:val="fi-FI"/>
        </w:rPr>
        <w:t>Drug</w:t>
      </w:r>
      <w:proofErr w:type="spellEnd"/>
      <w:r w:rsidRPr="00C83E7C">
        <w:rPr>
          <w:iCs/>
          <w:szCs w:val="22"/>
          <w:lang w:val="fi-FI"/>
        </w:rPr>
        <w:t xml:space="preserve"> </w:t>
      </w:r>
      <w:proofErr w:type="spellStart"/>
      <w:r w:rsidRPr="00C83E7C">
        <w:rPr>
          <w:iCs/>
          <w:szCs w:val="22"/>
          <w:lang w:val="fi-FI"/>
        </w:rPr>
        <w:t>Research</w:t>
      </w:r>
      <w:proofErr w:type="spellEnd"/>
      <w:r w:rsidRPr="00C83E7C">
        <w:rPr>
          <w:iCs/>
          <w:szCs w:val="22"/>
          <w:lang w:val="fi-FI"/>
        </w:rPr>
        <w:t xml:space="preserve"> (CDR) -arviointijärjestelmän kokonaispisteiden avulla, jotka käsittävät viiden eri osa-alueen pisteet: huomiokyvyn voimakkuus (Power of </w:t>
      </w:r>
      <w:proofErr w:type="spellStart"/>
      <w:r w:rsidRPr="00C83E7C">
        <w:rPr>
          <w:iCs/>
          <w:szCs w:val="22"/>
          <w:lang w:val="fi-FI"/>
        </w:rPr>
        <w:t>Attention</w:t>
      </w:r>
      <w:proofErr w:type="spellEnd"/>
      <w:r w:rsidRPr="00C83E7C">
        <w:rPr>
          <w:iCs/>
          <w:szCs w:val="22"/>
          <w:lang w:val="fi-FI"/>
        </w:rPr>
        <w:t>), huomiokyvyn katkeamattomuus (</w:t>
      </w:r>
      <w:proofErr w:type="spellStart"/>
      <w:r w:rsidRPr="00C83E7C">
        <w:rPr>
          <w:iCs/>
          <w:szCs w:val="22"/>
          <w:lang w:val="fi-FI"/>
        </w:rPr>
        <w:t>Continuity</w:t>
      </w:r>
      <w:proofErr w:type="spellEnd"/>
      <w:r w:rsidRPr="00C83E7C">
        <w:rPr>
          <w:iCs/>
          <w:szCs w:val="22"/>
          <w:lang w:val="fi-FI"/>
        </w:rPr>
        <w:t xml:space="preserve"> of </w:t>
      </w:r>
      <w:proofErr w:type="spellStart"/>
      <w:r w:rsidRPr="00C83E7C">
        <w:rPr>
          <w:iCs/>
          <w:szCs w:val="22"/>
          <w:lang w:val="fi-FI"/>
        </w:rPr>
        <w:t>Att</w:t>
      </w:r>
      <w:r w:rsidR="00C05555" w:rsidRPr="00C83E7C">
        <w:rPr>
          <w:iCs/>
          <w:szCs w:val="22"/>
          <w:lang w:val="fi-FI"/>
        </w:rPr>
        <w:t>ention</w:t>
      </w:r>
      <w:proofErr w:type="spellEnd"/>
      <w:r w:rsidR="00C05555" w:rsidRPr="00C83E7C">
        <w:rPr>
          <w:iCs/>
          <w:szCs w:val="22"/>
          <w:lang w:val="fi-FI"/>
        </w:rPr>
        <w:t>), pitkäaikaismuistin laatu</w:t>
      </w:r>
      <w:r w:rsidRPr="00C83E7C">
        <w:rPr>
          <w:iCs/>
          <w:szCs w:val="22"/>
          <w:lang w:val="fi-FI"/>
        </w:rPr>
        <w:t xml:space="preserve"> (</w:t>
      </w:r>
      <w:proofErr w:type="spellStart"/>
      <w:r w:rsidRPr="00C83E7C">
        <w:rPr>
          <w:iCs/>
          <w:szCs w:val="22"/>
          <w:lang w:val="fi-FI"/>
        </w:rPr>
        <w:t>Quality</w:t>
      </w:r>
      <w:proofErr w:type="spellEnd"/>
      <w:r w:rsidRPr="00C83E7C">
        <w:rPr>
          <w:iCs/>
          <w:szCs w:val="22"/>
          <w:lang w:val="fi-FI"/>
        </w:rPr>
        <w:t xml:space="preserve"> of </w:t>
      </w:r>
      <w:proofErr w:type="spellStart"/>
      <w:r w:rsidRPr="00C83E7C">
        <w:rPr>
          <w:iCs/>
          <w:szCs w:val="22"/>
          <w:lang w:val="fi-FI"/>
        </w:rPr>
        <w:t>Episodic</w:t>
      </w:r>
      <w:proofErr w:type="spellEnd"/>
      <w:r w:rsidRPr="00C83E7C">
        <w:rPr>
          <w:iCs/>
          <w:szCs w:val="22"/>
          <w:lang w:val="fi-FI"/>
        </w:rPr>
        <w:t xml:space="preserve"> </w:t>
      </w:r>
      <w:proofErr w:type="spellStart"/>
      <w:r w:rsidRPr="00C83E7C">
        <w:rPr>
          <w:iCs/>
          <w:szCs w:val="22"/>
          <w:lang w:val="fi-FI"/>
        </w:rPr>
        <w:t>Secondary</w:t>
      </w:r>
      <w:proofErr w:type="spellEnd"/>
      <w:r w:rsidRPr="00C83E7C">
        <w:rPr>
          <w:iCs/>
          <w:szCs w:val="22"/>
          <w:lang w:val="fi-FI"/>
        </w:rPr>
        <w:t xml:space="preserve"> Memory</w:t>
      </w:r>
      <w:r w:rsidR="00C05555" w:rsidRPr="00C83E7C">
        <w:rPr>
          <w:iCs/>
          <w:szCs w:val="22"/>
          <w:lang w:val="fi-FI"/>
        </w:rPr>
        <w:t>), työmuistin laatu</w:t>
      </w:r>
      <w:r w:rsidRPr="00C83E7C">
        <w:rPr>
          <w:iCs/>
          <w:szCs w:val="22"/>
          <w:lang w:val="fi-FI"/>
        </w:rPr>
        <w:t xml:space="preserve"> (</w:t>
      </w:r>
      <w:proofErr w:type="spellStart"/>
      <w:r w:rsidRPr="00C83E7C">
        <w:rPr>
          <w:iCs/>
          <w:szCs w:val="22"/>
          <w:lang w:val="fi-FI"/>
        </w:rPr>
        <w:t>Quality</w:t>
      </w:r>
      <w:proofErr w:type="spellEnd"/>
      <w:r w:rsidRPr="00C83E7C">
        <w:rPr>
          <w:iCs/>
          <w:szCs w:val="22"/>
          <w:lang w:val="fi-FI"/>
        </w:rPr>
        <w:t xml:space="preserve"> of </w:t>
      </w:r>
      <w:proofErr w:type="spellStart"/>
      <w:r w:rsidRPr="00C83E7C">
        <w:rPr>
          <w:iCs/>
          <w:szCs w:val="22"/>
          <w:lang w:val="fi-FI"/>
        </w:rPr>
        <w:t>Working</w:t>
      </w:r>
      <w:proofErr w:type="spellEnd"/>
      <w:r w:rsidRPr="00C83E7C">
        <w:rPr>
          <w:iCs/>
          <w:szCs w:val="22"/>
          <w:lang w:val="fi-FI"/>
        </w:rPr>
        <w:t xml:space="preserve"> Memory) ja muistin nopeus (</w:t>
      </w:r>
      <w:proofErr w:type="spellStart"/>
      <w:r w:rsidRPr="00C83E7C">
        <w:rPr>
          <w:iCs/>
          <w:szCs w:val="22"/>
          <w:lang w:val="fi-FI"/>
        </w:rPr>
        <w:t>Speed</w:t>
      </w:r>
      <w:proofErr w:type="spellEnd"/>
      <w:r w:rsidRPr="00C83E7C">
        <w:rPr>
          <w:iCs/>
          <w:szCs w:val="22"/>
          <w:lang w:val="fi-FI"/>
        </w:rPr>
        <w:t xml:space="preserve"> of Memory). Keskimääräinen muutos (keskihajonta) CDR-arviointijärjestelmän kokonaispisteissä lähtötilanteesta </w:t>
      </w:r>
      <w:proofErr w:type="spellStart"/>
      <w:r w:rsidRPr="00C83E7C">
        <w:rPr>
          <w:iCs/>
          <w:szCs w:val="22"/>
          <w:lang w:val="fi-FI"/>
        </w:rPr>
        <w:t>kaksoissokkoutetun</w:t>
      </w:r>
      <w:proofErr w:type="spellEnd"/>
      <w:r w:rsidRPr="00C83E7C">
        <w:rPr>
          <w:iCs/>
          <w:szCs w:val="22"/>
          <w:lang w:val="fi-FI"/>
        </w:rPr>
        <w:t xml:space="preserve"> hoitojakson loppuun (19 viikkoa) oli 1,1 (7,14) lumelääkeryhmässä ja (miinus) </w:t>
      </w:r>
      <w:r w:rsidR="00BB7F15" w:rsidRPr="00C83E7C">
        <w:rPr>
          <w:iCs/>
          <w:szCs w:val="22"/>
          <w:lang w:val="fi-FI"/>
        </w:rPr>
        <w:noBreakHyphen/>
      </w:r>
      <w:r w:rsidRPr="00C83E7C">
        <w:rPr>
          <w:iCs/>
          <w:szCs w:val="22"/>
          <w:lang w:val="fi-FI"/>
        </w:rPr>
        <w:t xml:space="preserve">1,0 (8,86) </w:t>
      </w:r>
      <w:proofErr w:type="spellStart"/>
      <w:r w:rsidRPr="00C83E7C">
        <w:rPr>
          <w:iCs/>
          <w:szCs w:val="22"/>
          <w:lang w:val="fi-FI"/>
        </w:rPr>
        <w:t>perampaneeliryhmässä</w:t>
      </w:r>
      <w:proofErr w:type="spellEnd"/>
      <w:r w:rsidRPr="00C83E7C">
        <w:rPr>
          <w:iCs/>
          <w:szCs w:val="22"/>
          <w:lang w:val="fi-FI"/>
        </w:rPr>
        <w:t xml:space="preserve">; ero pienimmän neliösumman keskiarvossa hoitoryhmien välillä (95 %:n luottamusväli) oli (miinus) -2,2 (-5,2, 0,8). Hoitoryhmien välillä ei ollut tilastollisesti merkitsevää </w:t>
      </w:r>
      <w:r w:rsidR="00AB4653" w:rsidRPr="00C83E7C">
        <w:rPr>
          <w:iCs/>
          <w:szCs w:val="22"/>
          <w:lang w:val="fi-FI"/>
        </w:rPr>
        <w:t>eroa (p</w:t>
      </w:r>
      <w:r w:rsidR="00AB4653" w:rsidRPr="00C83E7C">
        <w:rPr>
          <w:iCs/>
          <w:szCs w:val="22"/>
          <w:lang w:val="fi-FI" w:bidi="th-TH"/>
        </w:rPr>
        <w:t> = 0,145)</w:t>
      </w:r>
      <w:r w:rsidR="00AB4653" w:rsidRPr="00C83E7C">
        <w:rPr>
          <w:iCs/>
          <w:szCs w:val="22"/>
          <w:lang w:val="fi-FI"/>
        </w:rPr>
        <w:t>.</w:t>
      </w:r>
      <w:r w:rsidRPr="00C83E7C">
        <w:rPr>
          <w:iCs/>
          <w:szCs w:val="22"/>
          <w:lang w:val="fi-FI"/>
        </w:rPr>
        <w:t xml:space="preserve"> CDR-arviointijärjestelmän keskimääräiset kokonaispisteet (keskihajonta) lähtötilanteessa olivat lumelääkeryhmässä 41,2 (10,7) ja </w:t>
      </w:r>
      <w:proofErr w:type="spellStart"/>
      <w:r w:rsidRPr="00C83E7C">
        <w:rPr>
          <w:iCs/>
          <w:szCs w:val="22"/>
          <w:lang w:val="fi-FI"/>
        </w:rPr>
        <w:t>perampaneeliryhmässä</w:t>
      </w:r>
      <w:proofErr w:type="spellEnd"/>
      <w:r w:rsidRPr="00C83E7C">
        <w:rPr>
          <w:iCs/>
          <w:szCs w:val="22"/>
          <w:lang w:val="fi-FI"/>
        </w:rPr>
        <w:t xml:space="preserve"> 40,8 (13,0).</w:t>
      </w:r>
      <w:r w:rsidRPr="00C83E7C">
        <w:rPr>
          <w:szCs w:val="22"/>
          <w:lang w:val="fi-FI"/>
        </w:rPr>
        <w:t xml:space="preserve"> </w:t>
      </w:r>
      <w:proofErr w:type="spellStart"/>
      <w:r w:rsidRPr="00C83E7C">
        <w:rPr>
          <w:iCs/>
          <w:szCs w:val="22"/>
          <w:lang w:val="fi-FI"/>
        </w:rPr>
        <w:t>Perampaneelia</w:t>
      </w:r>
      <w:proofErr w:type="spellEnd"/>
      <w:r w:rsidRPr="00C83E7C">
        <w:rPr>
          <w:iCs/>
          <w:szCs w:val="22"/>
          <w:lang w:val="fi-FI"/>
        </w:rPr>
        <w:t xml:space="preserve"> avoimessa hoitojaksossa saaneiden potilaiden (n </w:t>
      </w:r>
      <w:r w:rsidRPr="00C83E7C">
        <w:rPr>
          <w:iCs/>
          <w:szCs w:val="22"/>
          <w:lang w:val="fi-FI" w:bidi="th-TH"/>
        </w:rPr>
        <w:t>= 112)</w:t>
      </w:r>
      <w:r w:rsidRPr="00C83E7C">
        <w:rPr>
          <w:iCs/>
          <w:szCs w:val="22"/>
          <w:lang w:val="fi-FI"/>
        </w:rPr>
        <w:t xml:space="preserve"> keskimääräinen muutos (keskihajonta) CDR-arviointijärjestelmän kokonaispisteissä lähtötilanteesta avoimen hoitojakson loppuun (52 viikkoa) oli (miinus) -1,0 (9,91), mikä ei ollut tilastollisesti merkitsevää (p </w:t>
      </w:r>
      <w:r w:rsidRPr="00C83E7C">
        <w:rPr>
          <w:iCs/>
          <w:szCs w:val="22"/>
          <w:lang w:val="fi-FI" w:bidi="th-TH"/>
        </w:rPr>
        <w:t>= 0,96)</w:t>
      </w:r>
      <w:r w:rsidRPr="00C83E7C">
        <w:rPr>
          <w:iCs/>
          <w:szCs w:val="22"/>
          <w:lang w:val="fi-FI"/>
        </w:rPr>
        <w:t xml:space="preserve">. Enintään 52 viikon </w:t>
      </w:r>
      <w:proofErr w:type="spellStart"/>
      <w:r w:rsidRPr="00C83E7C">
        <w:rPr>
          <w:iCs/>
          <w:szCs w:val="22"/>
          <w:lang w:val="fi-FI"/>
        </w:rPr>
        <w:t>perampaneelihoidon</w:t>
      </w:r>
      <w:proofErr w:type="spellEnd"/>
      <w:r w:rsidRPr="00C83E7C">
        <w:rPr>
          <w:iCs/>
          <w:szCs w:val="22"/>
          <w:lang w:val="fi-FI"/>
        </w:rPr>
        <w:t xml:space="preserve"> jälkeen (n = 114) ei havaittu vaikut</w:t>
      </w:r>
      <w:r w:rsidR="002B44B6" w:rsidRPr="00C83E7C">
        <w:rPr>
          <w:iCs/>
          <w:szCs w:val="22"/>
          <w:lang w:val="fi-FI"/>
        </w:rPr>
        <w:t>usta luiden kasvuun. Enintään 10</w:t>
      </w:r>
      <w:r w:rsidRPr="00C83E7C">
        <w:rPr>
          <w:iCs/>
          <w:szCs w:val="22"/>
          <w:lang w:val="fi-FI"/>
        </w:rPr>
        <w:t>4 viikon hoidon jälkeen (n = 114) ei havaittu vaikutuksia pituuteen, painoon ja sukupuoliseen kehitykseen.</w:t>
      </w:r>
    </w:p>
    <w:p w14:paraId="7B22FE3E" w14:textId="77777777" w:rsidR="00862911" w:rsidRPr="00C83E7C" w:rsidRDefault="00862911" w:rsidP="00B06DA6">
      <w:pPr>
        <w:tabs>
          <w:tab w:val="clear" w:pos="567"/>
          <w:tab w:val="left" w:pos="1304"/>
        </w:tabs>
        <w:autoSpaceDE w:val="0"/>
        <w:autoSpaceDN w:val="0"/>
        <w:rPr>
          <w:iCs/>
          <w:szCs w:val="22"/>
          <w:lang w:val="fi-FI"/>
        </w:rPr>
      </w:pPr>
    </w:p>
    <w:p w14:paraId="08808F28" w14:textId="77777777" w:rsidR="00862911" w:rsidRPr="00C83E7C" w:rsidRDefault="00862911" w:rsidP="00B06DA6">
      <w:pPr>
        <w:tabs>
          <w:tab w:val="clear" w:pos="567"/>
          <w:tab w:val="left" w:pos="1304"/>
        </w:tabs>
        <w:autoSpaceDE w:val="0"/>
        <w:autoSpaceDN w:val="0"/>
        <w:rPr>
          <w:iCs/>
          <w:szCs w:val="22"/>
          <w:lang w:val="fi-FI"/>
        </w:rPr>
      </w:pPr>
      <w:proofErr w:type="spellStart"/>
      <w:r w:rsidRPr="00C83E7C">
        <w:rPr>
          <w:iCs/>
          <w:szCs w:val="22"/>
          <w:lang w:val="fi-FI"/>
        </w:rPr>
        <w:t>Perampaneeliliitännäishoidon</w:t>
      </w:r>
      <w:proofErr w:type="spellEnd"/>
      <w:r w:rsidRPr="00C83E7C">
        <w:rPr>
          <w:iCs/>
          <w:szCs w:val="22"/>
          <w:lang w:val="fi-FI"/>
        </w:rPr>
        <w:t xml:space="preserve"> altistus-tehosuhdetta arvioitiin avoimessa kontrolloimattomassa tutkimuksessa (tutkimus 311) 180:llä iältään 4–11-vuotiaalla pediatrisella potilaalla, joilla oli riittämättömästi kontrolloituja paikallisalkuisia kohtauksia tai primaaristi yleistyneitä toonis-kloonisia kohtauksia. Potilaiden annokset titrattiin 11 viikon kuluessa. Potilailla, jotka eivät ottaneet saman</w:t>
      </w:r>
      <w:r w:rsidR="00B03155" w:rsidRPr="00C83E7C">
        <w:rPr>
          <w:iCs/>
          <w:szCs w:val="22"/>
          <w:lang w:val="fi-FI"/>
        </w:rPr>
        <w:t>aikaisesti CYP</w:t>
      </w:r>
      <w:r w:rsidRPr="00C83E7C">
        <w:rPr>
          <w:iCs/>
          <w:szCs w:val="22"/>
          <w:lang w:val="fi-FI"/>
        </w:rPr>
        <w:t>3A-entsyymiä indusoivaa epilepsialääkettä (</w:t>
      </w:r>
      <w:proofErr w:type="spellStart"/>
      <w:r w:rsidRPr="00C83E7C">
        <w:rPr>
          <w:iCs/>
          <w:szCs w:val="22"/>
          <w:lang w:val="fi-FI"/>
        </w:rPr>
        <w:t>karbamatsepiinia</w:t>
      </w:r>
      <w:proofErr w:type="spellEnd"/>
      <w:r w:rsidRPr="00C83E7C">
        <w:rPr>
          <w:iCs/>
          <w:szCs w:val="22"/>
          <w:lang w:val="fi-FI"/>
        </w:rPr>
        <w:t xml:space="preserve">, </w:t>
      </w:r>
      <w:proofErr w:type="spellStart"/>
      <w:r w:rsidRPr="00C83E7C">
        <w:rPr>
          <w:iCs/>
          <w:szCs w:val="22"/>
          <w:lang w:val="fi-FI"/>
        </w:rPr>
        <w:t>okskarbatsepiinia</w:t>
      </w:r>
      <w:proofErr w:type="spellEnd"/>
      <w:r w:rsidRPr="00C83E7C">
        <w:rPr>
          <w:iCs/>
          <w:szCs w:val="22"/>
          <w:lang w:val="fi-FI"/>
        </w:rPr>
        <w:t xml:space="preserve">, </w:t>
      </w:r>
      <w:proofErr w:type="spellStart"/>
      <w:r w:rsidRPr="00C83E7C">
        <w:rPr>
          <w:iCs/>
          <w:szCs w:val="22"/>
          <w:lang w:val="fi-FI"/>
        </w:rPr>
        <w:t>eslikarbatsepiinia</w:t>
      </w:r>
      <w:proofErr w:type="spellEnd"/>
      <w:r w:rsidRPr="00C83E7C">
        <w:rPr>
          <w:iCs/>
          <w:szCs w:val="22"/>
          <w:lang w:val="fi-FI"/>
        </w:rPr>
        <w:t xml:space="preserve"> tai </w:t>
      </w:r>
      <w:proofErr w:type="spellStart"/>
      <w:r w:rsidRPr="00C83E7C">
        <w:rPr>
          <w:iCs/>
          <w:szCs w:val="22"/>
          <w:lang w:val="fi-FI"/>
        </w:rPr>
        <w:t>fenytoiinia</w:t>
      </w:r>
      <w:proofErr w:type="spellEnd"/>
      <w:r w:rsidRPr="00C83E7C">
        <w:rPr>
          <w:iCs/>
          <w:szCs w:val="22"/>
          <w:lang w:val="fi-FI"/>
        </w:rPr>
        <w:t>), kohdeannos oli 8 mg/vrk tai suurin siedetty annos (suur</w:t>
      </w:r>
      <w:r w:rsidR="00B03155" w:rsidRPr="00C83E7C">
        <w:rPr>
          <w:iCs/>
          <w:szCs w:val="22"/>
          <w:lang w:val="fi-FI"/>
        </w:rPr>
        <w:t>in sallittu annos oli 12 mg/vrk</w:t>
      </w:r>
      <w:r w:rsidRPr="00C83E7C">
        <w:rPr>
          <w:iCs/>
          <w:szCs w:val="22"/>
          <w:lang w:val="fi-FI"/>
        </w:rPr>
        <w:t>). Potilailla, jotka ottivat samanaik</w:t>
      </w:r>
      <w:r w:rsidR="00B03155" w:rsidRPr="00C83E7C">
        <w:rPr>
          <w:iCs/>
          <w:szCs w:val="22"/>
          <w:lang w:val="fi-FI"/>
        </w:rPr>
        <w:t>aisesti CYP</w:t>
      </w:r>
      <w:r w:rsidRPr="00C83E7C">
        <w:rPr>
          <w:iCs/>
          <w:szCs w:val="22"/>
          <w:lang w:val="fi-FI"/>
        </w:rPr>
        <w:t xml:space="preserve">3A-entsyymiä indusoivaa epilepsialääkettä, kohdeannos oli 12 mg/vrk tai suurin siedetty annos (suurin sallittu annos oli 16 mg/vrk). Hoitoa jatkettiin titrausvaiheen lopussa saavutetulla </w:t>
      </w:r>
      <w:proofErr w:type="spellStart"/>
      <w:r w:rsidRPr="00C83E7C">
        <w:rPr>
          <w:iCs/>
          <w:szCs w:val="22"/>
          <w:lang w:val="fi-FI"/>
        </w:rPr>
        <w:t>perampaneeliannoksella</w:t>
      </w:r>
      <w:proofErr w:type="spellEnd"/>
      <w:r w:rsidRPr="00C83E7C">
        <w:rPr>
          <w:iCs/>
          <w:szCs w:val="22"/>
          <w:lang w:val="fi-FI"/>
        </w:rPr>
        <w:t xml:space="preserve"> 12 viikon ajan (kokonaisaltistumisaika oli 23 viikkoa) ydintutkimuksen loputtua. Jatkotutkimukseen osallistuneita potilaita hoidettiin vielä 29 viikon ajan, jolloin kokonaisaltistumisaika oli 52 viikkoa.</w:t>
      </w:r>
    </w:p>
    <w:p w14:paraId="4700A41C" w14:textId="77777777" w:rsidR="00862911" w:rsidRPr="00C83E7C" w:rsidRDefault="00862911" w:rsidP="00B06DA6">
      <w:pPr>
        <w:tabs>
          <w:tab w:val="clear" w:pos="567"/>
          <w:tab w:val="left" w:pos="1304"/>
        </w:tabs>
        <w:autoSpaceDE w:val="0"/>
        <w:autoSpaceDN w:val="0"/>
        <w:rPr>
          <w:iCs/>
          <w:szCs w:val="22"/>
          <w:lang w:val="fi-FI"/>
        </w:rPr>
      </w:pPr>
    </w:p>
    <w:p w14:paraId="7EA490F2" w14:textId="77777777" w:rsidR="00862911" w:rsidRPr="00C83E7C" w:rsidRDefault="00862911" w:rsidP="00B06DA6">
      <w:pPr>
        <w:tabs>
          <w:tab w:val="clear" w:pos="567"/>
          <w:tab w:val="left" w:pos="1304"/>
        </w:tabs>
        <w:autoSpaceDE w:val="0"/>
        <w:autoSpaceDN w:val="0"/>
        <w:rPr>
          <w:iCs/>
          <w:szCs w:val="22"/>
          <w:lang w:val="fi-FI"/>
        </w:rPr>
      </w:pPr>
      <w:r w:rsidRPr="00C83E7C">
        <w:rPr>
          <w:iCs/>
          <w:szCs w:val="22"/>
          <w:lang w:val="fi-FI"/>
        </w:rPr>
        <w:t xml:space="preserve">Kun </w:t>
      </w:r>
      <w:proofErr w:type="spellStart"/>
      <w:r w:rsidRPr="00C83E7C">
        <w:rPr>
          <w:iCs/>
          <w:szCs w:val="22"/>
          <w:lang w:val="fi-FI"/>
        </w:rPr>
        <w:t>perampaneelihoitoa</w:t>
      </w:r>
      <w:proofErr w:type="spellEnd"/>
      <w:r w:rsidRPr="00C83E7C">
        <w:rPr>
          <w:iCs/>
          <w:szCs w:val="22"/>
          <w:lang w:val="fi-FI"/>
        </w:rPr>
        <w:t xml:space="preserve"> oli annettu 23 viikkoa, kaikilla potilailla, joilla oli paikallisalkuisia kohtauksia (n = 148 potilasta), 28 päivän aikaisessa kohtausmäärässä tapahtuneen muutoksen mediaani oli </w:t>
      </w:r>
      <w:r w:rsidR="00EE6F0A" w:rsidRPr="00C83E7C">
        <w:rPr>
          <w:iCs/>
          <w:szCs w:val="22"/>
          <w:lang w:val="fi-FI"/>
        </w:rPr>
        <w:t>-</w:t>
      </w:r>
      <w:r w:rsidRPr="00C83E7C">
        <w:rPr>
          <w:iCs/>
          <w:szCs w:val="22"/>
          <w:lang w:val="fi-FI"/>
        </w:rPr>
        <w:t>40,1 %; niiden potilaiden osuus, joilla kohtausten esiintyvyys vähintään puoliintui, oli 46,6 % (n = 69/148); ja niiden potilaiden osuus, joiden kohtaukset loppuivat kokonaan, oli 11,5 % (n = 17/148). Hoidon vaikutukset kohtausten harvenemisen mediaaniin (viikot 40–52: n = 108 potilasta, -69,4 %), niiden potilaiden osuuteen, joilla kohtausten esiintyvyys puoliintui, (viikot 40–52: 62,0 %, n = 67/108), ja niiden potilaiden osuuteen, joiden kohtaukset loppuivat (viikot 40–52:</w:t>
      </w:r>
    </w:p>
    <w:p w14:paraId="0A599EC3" w14:textId="77777777" w:rsidR="00862911" w:rsidRPr="00C83E7C" w:rsidRDefault="00862911" w:rsidP="00B06DA6">
      <w:pPr>
        <w:tabs>
          <w:tab w:val="clear" w:pos="567"/>
          <w:tab w:val="left" w:pos="1304"/>
        </w:tabs>
        <w:autoSpaceDE w:val="0"/>
        <w:autoSpaceDN w:val="0"/>
        <w:rPr>
          <w:iCs/>
          <w:szCs w:val="22"/>
          <w:lang w:val="fi-FI"/>
        </w:rPr>
      </w:pPr>
      <w:r w:rsidRPr="00C83E7C">
        <w:rPr>
          <w:iCs/>
          <w:szCs w:val="22"/>
          <w:lang w:val="fi-FI"/>
        </w:rPr>
        <w:t xml:space="preserve">13,0 %, n = 14/108), jatkuivat 52 viikon </w:t>
      </w:r>
      <w:proofErr w:type="spellStart"/>
      <w:r w:rsidRPr="00C83E7C">
        <w:rPr>
          <w:iCs/>
          <w:szCs w:val="22"/>
          <w:lang w:val="fi-FI"/>
        </w:rPr>
        <w:t>perampaneelihoidon</w:t>
      </w:r>
      <w:proofErr w:type="spellEnd"/>
      <w:r w:rsidRPr="00C83E7C">
        <w:rPr>
          <w:iCs/>
          <w:szCs w:val="22"/>
          <w:lang w:val="fi-FI"/>
        </w:rPr>
        <w:t xml:space="preserve"> jälkeen.</w:t>
      </w:r>
    </w:p>
    <w:p w14:paraId="2B2C4248" w14:textId="77777777" w:rsidR="00862911" w:rsidRPr="00C83E7C" w:rsidRDefault="00862911" w:rsidP="00B06DA6">
      <w:pPr>
        <w:tabs>
          <w:tab w:val="clear" w:pos="567"/>
          <w:tab w:val="left" w:pos="1304"/>
        </w:tabs>
        <w:autoSpaceDE w:val="0"/>
        <w:autoSpaceDN w:val="0"/>
        <w:rPr>
          <w:iCs/>
          <w:szCs w:val="22"/>
          <w:lang w:val="fi-FI"/>
        </w:rPr>
      </w:pPr>
    </w:p>
    <w:p w14:paraId="5BF79AC6" w14:textId="77777777" w:rsidR="00862911" w:rsidRPr="00C83E7C" w:rsidRDefault="00862911" w:rsidP="00B06DA6">
      <w:pPr>
        <w:tabs>
          <w:tab w:val="clear" w:pos="567"/>
          <w:tab w:val="left" w:pos="1304"/>
        </w:tabs>
        <w:autoSpaceDE w:val="0"/>
        <w:autoSpaceDN w:val="0"/>
        <w:rPr>
          <w:iCs/>
          <w:szCs w:val="22"/>
          <w:lang w:val="fi-FI"/>
        </w:rPr>
      </w:pPr>
      <w:r w:rsidRPr="00C83E7C">
        <w:rPr>
          <w:iCs/>
          <w:szCs w:val="22"/>
          <w:lang w:val="fi-FI"/>
        </w:rPr>
        <w:t xml:space="preserve">Niiden paikallisalkuisia kohtauksia saavien potilaiden osajoukossa, joilla oli toissijaisesti yleistyneitä kohtauksia, vastaavat luvut olivat </w:t>
      </w:r>
      <w:r w:rsidR="006639FE" w:rsidRPr="00C83E7C">
        <w:rPr>
          <w:iCs/>
          <w:szCs w:val="22"/>
          <w:lang w:val="fi-FI"/>
        </w:rPr>
        <w:t>-</w:t>
      </w:r>
      <w:r w:rsidRPr="00C83E7C">
        <w:rPr>
          <w:iCs/>
          <w:szCs w:val="22"/>
          <w:lang w:val="fi-FI"/>
        </w:rPr>
        <w:t xml:space="preserve">58,7 %, 64,8 % (n = 35/54) ja 18,5 % (n = 10/54) toissijaisesti yleistyneiden toonis-kloonisten kohtausten osalta. Hoidon vaikutukset kohtausten harvenemisen mediaaniin (viikot 40–52: n = 41 potilasta, -73,8 %), niiden potilaiden osuuteen, joilla kohtausten esiintyvyys puoliintui, (viikot 40–52: 80,5 %, n = 33/41), ja niiden potilaiden osuuteen, joiden kohtaukset loppuivat (viikot 40–52: 24,4 %, n = 10/41), jatkuivat 52 viikon </w:t>
      </w:r>
      <w:proofErr w:type="spellStart"/>
      <w:r w:rsidRPr="00C83E7C">
        <w:rPr>
          <w:iCs/>
          <w:szCs w:val="22"/>
          <w:lang w:val="fi-FI"/>
        </w:rPr>
        <w:t>perampaneelihoidon</w:t>
      </w:r>
      <w:proofErr w:type="spellEnd"/>
      <w:r w:rsidRPr="00C83E7C">
        <w:rPr>
          <w:iCs/>
          <w:szCs w:val="22"/>
          <w:lang w:val="fi-FI"/>
        </w:rPr>
        <w:t xml:space="preserve"> jälkeen.</w:t>
      </w:r>
    </w:p>
    <w:p w14:paraId="44F976DF" w14:textId="77777777" w:rsidR="00862911" w:rsidRPr="00C83E7C" w:rsidRDefault="00862911" w:rsidP="00B06DA6">
      <w:pPr>
        <w:tabs>
          <w:tab w:val="clear" w:pos="567"/>
          <w:tab w:val="left" w:pos="1304"/>
        </w:tabs>
        <w:autoSpaceDE w:val="0"/>
        <w:autoSpaceDN w:val="0"/>
        <w:rPr>
          <w:iCs/>
          <w:szCs w:val="22"/>
          <w:lang w:val="fi-FI"/>
        </w:rPr>
      </w:pPr>
    </w:p>
    <w:p w14:paraId="315213CB" w14:textId="77777777" w:rsidR="00862911" w:rsidRPr="00C83E7C" w:rsidRDefault="00862911" w:rsidP="00B06DA6">
      <w:pPr>
        <w:tabs>
          <w:tab w:val="clear" w:pos="567"/>
          <w:tab w:val="left" w:pos="1304"/>
        </w:tabs>
        <w:autoSpaceDE w:val="0"/>
        <w:autoSpaceDN w:val="0"/>
        <w:rPr>
          <w:iCs/>
          <w:szCs w:val="22"/>
          <w:lang w:val="fi-FI"/>
        </w:rPr>
      </w:pPr>
      <w:r w:rsidRPr="00C83E7C">
        <w:rPr>
          <w:iCs/>
          <w:szCs w:val="22"/>
          <w:lang w:val="fi-FI"/>
        </w:rPr>
        <w:t xml:space="preserve">Potilailla, joilla oli primaaristi yleistyneitä toonis-kloonisia kohtauksia (n = 22 potilasta, joista 19 oli iältään 7–11-vuotiaita ja 3 iältään 4–6-vuotiaita), 28 päivän aikaisessa kohtausmäärässä tapahtuneen muutoksen mediaani oli </w:t>
      </w:r>
      <w:r w:rsidR="00E515E9" w:rsidRPr="00C83E7C">
        <w:rPr>
          <w:iCs/>
          <w:szCs w:val="22"/>
          <w:lang w:val="fi-FI"/>
        </w:rPr>
        <w:t>-</w:t>
      </w:r>
      <w:r w:rsidRPr="00C83E7C">
        <w:rPr>
          <w:iCs/>
          <w:szCs w:val="22"/>
          <w:lang w:val="fi-FI"/>
        </w:rPr>
        <w:t>69,2 %; niiden potilaiden osuus, joilla kohtausten esiintyvyys vähintään puoliintui, oli 63,6 % (n = 14/22); ja niiden potilaiden osuus, joiden kohtaukset loppuivat kokonaan, oli 54,5 % (n = 12/22). Hoidon vaikutukset kohtausten harvenemisen mediaaniin (viikot 40–52: n = 13 potilasta, -100,0 %), niiden potilaiden osuuteen, joilla kohtausten esiintyvyys puoliintui, (viikot 40–52: 61,5 %, n = 8/13), ja niiden potilaiden osuuteen, joiden kohtaukset loppuivat (viikot 40–52:</w:t>
      </w:r>
    </w:p>
    <w:p w14:paraId="34CE10DD" w14:textId="77777777" w:rsidR="00862911" w:rsidRPr="00C83E7C" w:rsidRDefault="00862911" w:rsidP="00B06DA6">
      <w:pPr>
        <w:tabs>
          <w:tab w:val="clear" w:pos="567"/>
          <w:tab w:val="left" w:pos="1304"/>
        </w:tabs>
        <w:autoSpaceDE w:val="0"/>
        <w:autoSpaceDN w:val="0"/>
        <w:rPr>
          <w:iCs/>
          <w:szCs w:val="22"/>
          <w:lang w:val="fi-FI"/>
        </w:rPr>
      </w:pPr>
      <w:r w:rsidRPr="00C83E7C">
        <w:rPr>
          <w:iCs/>
          <w:szCs w:val="22"/>
          <w:lang w:val="fi-FI"/>
        </w:rPr>
        <w:t xml:space="preserve">38,5 %, n = 5/13), jatkuivat 52 viikon </w:t>
      </w:r>
      <w:proofErr w:type="spellStart"/>
      <w:r w:rsidRPr="00C83E7C">
        <w:rPr>
          <w:iCs/>
          <w:szCs w:val="22"/>
          <w:lang w:val="fi-FI"/>
        </w:rPr>
        <w:t>perampaneelihoidon</w:t>
      </w:r>
      <w:proofErr w:type="spellEnd"/>
      <w:r w:rsidRPr="00C83E7C">
        <w:rPr>
          <w:iCs/>
          <w:szCs w:val="22"/>
          <w:lang w:val="fi-FI"/>
        </w:rPr>
        <w:t xml:space="preserve"> jälkeen. Näihin tuloksiin on suhtauduttava varoen, koska potilaiden määrä on hyvin pieni.</w:t>
      </w:r>
    </w:p>
    <w:p w14:paraId="6069B803" w14:textId="77777777" w:rsidR="00862911" w:rsidRPr="00C83E7C" w:rsidRDefault="00862911" w:rsidP="00B06DA6">
      <w:pPr>
        <w:tabs>
          <w:tab w:val="clear" w:pos="567"/>
          <w:tab w:val="left" w:pos="1304"/>
        </w:tabs>
        <w:autoSpaceDE w:val="0"/>
        <w:autoSpaceDN w:val="0"/>
        <w:rPr>
          <w:iCs/>
          <w:szCs w:val="22"/>
          <w:lang w:val="fi-FI"/>
        </w:rPr>
      </w:pPr>
    </w:p>
    <w:p w14:paraId="52C5411A" w14:textId="77777777" w:rsidR="00862911" w:rsidRPr="00C83E7C" w:rsidRDefault="00862911" w:rsidP="00B06DA6">
      <w:pPr>
        <w:tabs>
          <w:tab w:val="clear" w:pos="567"/>
          <w:tab w:val="left" w:pos="1304"/>
        </w:tabs>
        <w:autoSpaceDE w:val="0"/>
        <w:autoSpaceDN w:val="0"/>
        <w:rPr>
          <w:iCs/>
          <w:szCs w:val="22"/>
          <w:lang w:val="fi-FI"/>
        </w:rPr>
      </w:pPr>
      <w:r w:rsidRPr="00C83E7C">
        <w:rPr>
          <w:iCs/>
          <w:szCs w:val="22"/>
          <w:lang w:val="fi-FI"/>
        </w:rPr>
        <w:t>Samanlaisia tuloksia saatiin niiden idiopaattista yleistynyttä epilepsiaa sairastavien potilaiden osajoukossa, joilla oli primaaristi yleistyneitä toonis-kloonisia kohtauksia (n = 19 potilasta, joista 17 oli iältään 7–11-vuotiaita ja 2 iältään 4–6-vuotiaita: vastaavat luvut olivat -56,5 %, 63,2 % (n = 12/19) ja 52,6 % (n = 10/19). Hoidon vaikutukset kohtausten harvenemisen mediaaniin (viikot 40–52: n = 11 potilasta, -100,0 %), niiden potilaiden osuuteen, joilla kohtausten esiintyvyys puoliintui, (viikot 40–52: 54,5 %, n = 6/11), ja niiden potilaiden osuuteen, joiden kohtaukset loppuivat (viikot 40–52:</w:t>
      </w:r>
    </w:p>
    <w:p w14:paraId="745F5F81" w14:textId="77777777" w:rsidR="00862911" w:rsidRPr="00C83E7C" w:rsidRDefault="00862911" w:rsidP="00EA0ED2">
      <w:pPr>
        <w:tabs>
          <w:tab w:val="clear" w:pos="567"/>
          <w:tab w:val="left" w:pos="1304"/>
        </w:tabs>
        <w:autoSpaceDE w:val="0"/>
        <w:autoSpaceDN w:val="0"/>
        <w:adjustRightInd w:val="0"/>
        <w:rPr>
          <w:iCs/>
          <w:szCs w:val="22"/>
          <w:lang w:val="fi-FI"/>
        </w:rPr>
      </w:pPr>
      <w:r w:rsidRPr="00C83E7C">
        <w:rPr>
          <w:iCs/>
          <w:szCs w:val="22"/>
          <w:lang w:val="fi-FI"/>
        </w:rPr>
        <w:t xml:space="preserve">36,4 %, n = 4/11), jatkuivat 52 viikon </w:t>
      </w:r>
      <w:proofErr w:type="spellStart"/>
      <w:r w:rsidRPr="00C83E7C">
        <w:rPr>
          <w:iCs/>
          <w:szCs w:val="22"/>
          <w:lang w:val="fi-FI"/>
        </w:rPr>
        <w:t>perampaneelihoidon</w:t>
      </w:r>
      <w:proofErr w:type="spellEnd"/>
      <w:r w:rsidRPr="00C83E7C">
        <w:rPr>
          <w:iCs/>
          <w:szCs w:val="22"/>
          <w:lang w:val="fi-FI"/>
        </w:rPr>
        <w:t xml:space="preserve"> jälkeen. Näihin tuloksiin on suhtauduttava varoen, koska potilaiden määrä on hyvin pieni.</w:t>
      </w:r>
    </w:p>
    <w:p w14:paraId="6920B090" w14:textId="77777777" w:rsidR="00F851B3" w:rsidRPr="00C83E7C" w:rsidRDefault="00F851B3" w:rsidP="00EA0ED2">
      <w:pPr>
        <w:tabs>
          <w:tab w:val="clear" w:pos="567"/>
          <w:tab w:val="left" w:pos="1304"/>
        </w:tabs>
        <w:autoSpaceDE w:val="0"/>
        <w:autoSpaceDN w:val="0"/>
        <w:adjustRightInd w:val="0"/>
        <w:rPr>
          <w:szCs w:val="22"/>
          <w:lang w:val="fi-FI"/>
        </w:rPr>
      </w:pPr>
    </w:p>
    <w:p w14:paraId="2622699E" w14:textId="77777777" w:rsidR="00A5022E" w:rsidRPr="00C83E7C" w:rsidRDefault="00A5022E" w:rsidP="00EA0ED2">
      <w:pPr>
        <w:keepNext/>
        <w:tabs>
          <w:tab w:val="clear" w:pos="567"/>
          <w:tab w:val="left" w:pos="1304"/>
        </w:tabs>
        <w:ind w:left="567" w:hanging="567"/>
        <w:rPr>
          <w:b/>
          <w:noProof/>
          <w:szCs w:val="22"/>
          <w:lang w:val="fi-FI"/>
        </w:rPr>
      </w:pPr>
      <w:r w:rsidRPr="00C83E7C">
        <w:rPr>
          <w:b/>
          <w:noProof/>
          <w:szCs w:val="22"/>
          <w:lang w:val="fi-FI"/>
        </w:rPr>
        <w:t>5.2</w:t>
      </w:r>
      <w:r w:rsidRPr="00C83E7C">
        <w:rPr>
          <w:b/>
          <w:noProof/>
          <w:szCs w:val="22"/>
          <w:lang w:val="fi-FI"/>
        </w:rPr>
        <w:tab/>
        <w:t>Farmakokinetiikka</w:t>
      </w:r>
    </w:p>
    <w:p w14:paraId="113A9C0E" w14:textId="77777777" w:rsidR="00A5022E" w:rsidRPr="00C83E7C" w:rsidRDefault="00A5022E" w:rsidP="00EA0ED2">
      <w:pPr>
        <w:keepNext/>
        <w:tabs>
          <w:tab w:val="clear" w:pos="567"/>
          <w:tab w:val="left" w:pos="1304"/>
        </w:tabs>
        <w:ind w:left="567" w:hanging="567"/>
        <w:rPr>
          <w:b/>
          <w:noProof/>
          <w:szCs w:val="22"/>
          <w:lang w:val="fi-FI"/>
        </w:rPr>
      </w:pPr>
    </w:p>
    <w:p w14:paraId="10818DC5" w14:textId="77777777" w:rsidR="00A5022E" w:rsidRPr="00C83E7C" w:rsidRDefault="00A5022E" w:rsidP="00B06DA6">
      <w:pPr>
        <w:tabs>
          <w:tab w:val="left" w:leader="hyphen" w:pos="4320"/>
        </w:tabs>
        <w:rPr>
          <w:szCs w:val="22"/>
          <w:lang w:val="fi-FI"/>
        </w:rPr>
      </w:pPr>
      <w:proofErr w:type="spellStart"/>
      <w:r w:rsidRPr="00C83E7C">
        <w:rPr>
          <w:szCs w:val="22"/>
          <w:lang w:val="fi-FI"/>
        </w:rPr>
        <w:t>Perampaneelin</w:t>
      </w:r>
      <w:proofErr w:type="spellEnd"/>
      <w:r w:rsidRPr="00C83E7C">
        <w:rPr>
          <w:szCs w:val="22"/>
          <w:lang w:val="fi-FI"/>
        </w:rPr>
        <w:t xml:space="preserve"> farmakokinetiikkaa on tutkittu terveillä aikuisilla tutkimushenkilöillä (iältään 18 </w:t>
      </w:r>
      <w:r w:rsidRPr="00C83E7C">
        <w:rPr>
          <w:szCs w:val="22"/>
          <w:lang w:val="fi-FI"/>
        </w:rPr>
        <w:noBreakHyphen/>
        <w:t> 79 vuotta) sekä aikuisilla</w:t>
      </w:r>
      <w:r w:rsidR="00EB6D27" w:rsidRPr="00C83E7C">
        <w:rPr>
          <w:szCs w:val="22"/>
          <w:lang w:val="fi-FI"/>
        </w:rPr>
        <w:t>,</w:t>
      </w:r>
      <w:r w:rsidRPr="00C83E7C">
        <w:rPr>
          <w:szCs w:val="22"/>
          <w:lang w:val="fi-FI"/>
        </w:rPr>
        <w:t xml:space="preserve"> nuorilla</w:t>
      </w:r>
      <w:r w:rsidR="00EB6D27" w:rsidRPr="00C83E7C">
        <w:rPr>
          <w:szCs w:val="22"/>
          <w:lang w:val="fi-FI"/>
        </w:rPr>
        <w:t xml:space="preserve"> ja pediatrisilla potilailla</w:t>
      </w:r>
      <w:r w:rsidRPr="00C83E7C">
        <w:rPr>
          <w:szCs w:val="22"/>
          <w:lang w:val="fi-FI"/>
        </w:rPr>
        <w:t xml:space="preserve">, joilla oli paikallisalkuisia kohtauksia ja primaaristi yleistyneitä toonis-kloonisia kohtauksia, Parkinsonin tautia sairastavilla aikuisilla, diabeettista neuropatiaa sairastavilla aikuisilla, multippeliskleroosia sairastavilla aikuisilla ja maksan vajaatoimintaa sairastavilla </w:t>
      </w:r>
      <w:r w:rsidR="00126121" w:rsidRPr="00C83E7C">
        <w:rPr>
          <w:szCs w:val="22"/>
          <w:lang w:val="fi-FI"/>
        </w:rPr>
        <w:t>potilailla</w:t>
      </w:r>
      <w:r w:rsidRPr="00C83E7C">
        <w:rPr>
          <w:szCs w:val="22"/>
          <w:lang w:val="fi-FI"/>
        </w:rPr>
        <w:t>.</w:t>
      </w:r>
    </w:p>
    <w:p w14:paraId="55287962" w14:textId="77777777" w:rsidR="00A5022E" w:rsidRPr="00C83E7C" w:rsidRDefault="00A5022E" w:rsidP="00B06DA6">
      <w:pPr>
        <w:tabs>
          <w:tab w:val="left" w:leader="hyphen" w:pos="4320"/>
        </w:tabs>
        <w:rPr>
          <w:szCs w:val="22"/>
          <w:lang w:val="fi-FI"/>
        </w:rPr>
      </w:pPr>
    </w:p>
    <w:p w14:paraId="0CC594FF" w14:textId="77777777" w:rsidR="00A5022E" w:rsidRPr="00C83E7C" w:rsidRDefault="00A5022E" w:rsidP="00B06DA6">
      <w:pPr>
        <w:keepNext/>
        <w:rPr>
          <w:szCs w:val="22"/>
          <w:u w:val="single"/>
          <w:lang w:val="fi-FI"/>
        </w:rPr>
      </w:pPr>
      <w:r w:rsidRPr="00C83E7C">
        <w:rPr>
          <w:szCs w:val="22"/>
          <w:u w:val="single"/>
          <w:lang w:val="fi-FI"/>
        </w:rPr>
        <w:t>Imeytyminen</w:t>
      </w:r>
    </w:p>
    <w:p w14:paraId="12F1BFCC" w14:textId="77777777" w:rsidR="00A5022E" w:rsidRPr="00C83E7C" w:rsidRDefault="00A5022E" w:rsidP="00B06DA6">
      <w:pPr>
        <w:keepNext/>
        <w:rPr>
          <w:szCs w:val="22"/>
          <w:u w:val="single"/>
          <w:lang w:val="fi-FI"/>
        </w:rPr>
      </w:pPr>
    </w:p>
    <w:p w14:paraId="5F57C1AF" w14:textId="77777777" w:rsidR="00A5022E" w:rsidRPr="00C83E7C" w:rsidRDefault="00A5022E" w:rsidP="00B06DA6">
      <w:pPr>
        <w:tabs>
          <w:tab w:val="clear" w:pos="567"/>
        </w:tabs>
        <w:rPr>
          <w:szCs w:val="22"/>
          <w:lang w:val="fi-FI"/>
        </w:rPr>
      </w:pPr>
      <w:proofErr w:type="spellStart"/>
      <w:r w:rsidRPr="00C83E7C">
        <w:rPr>
          <w:szCs w:val="22"/>
          <w:lang w:val="fi-FI"/>
        </w:rPr>
        <w:t>Perampaneeli</w:t>
      </w:r>
      <w:proofErr w:type="spellEnd"/>
      <w:r w:rsidRPr="00C83E7C">
        <w:rPr>
          <w:szCs w:val="22"/>
          <w:lang w:val="fi-FI"/>
        </w:rPr>
        <w:t xml:space="preserve"> imeytyy nopeasti suun kautta annon jälkeen ilman näyttöä merkittävästä ensikierron metaboliasta.</w:t>
      </w:r>
    </w:p>
    <w:p w14:paraId="44AE48D7" w14:textId="77777777" w:rsidR="00A5022E" w:rsidRPr="00C83E7C" w:rsidRDefault="00A5022E" w:rsidP="00B06DA6">
      <w:pPr>
        <w:tabs>
          <w:tab w:val="clear" w:pos="567"/>
        </w:tabs>
        <w:rPr>
          <w:szCs w:val="22"/>
          <w:lang w:val="fi-FI"/>
        </w:rPr>
      </w:pPr>
    </w:p>
    <w:p w14:paraId="6D2D3A04" w14:textId="08F07AFB" w:rsidR="00A5022E" w:rsidRPr="00C83E7C" w:rsidRDefault="00A5022E" w:rsidP="00B06DA6">
      <w:pPr>
        <w:tabs>
          <w:tab w:val="clear" w:pos="567"/>
        </w:tabs>
        <w:rPr>
          <w:rFonts w:eastAsia="HGMaruGothicMPRO"/>
          <w:noProof/>
          <w:szCs w:val="22"/>
          <w:lang w:val="fi-FI" w:eastAsia="ja-JP"/>
        </w:rPr>
      </w:pPr>
      <w:r w:rsidRPr="00C83E7C">
        <w:rPr>
          <w:rFonts w:eastAsia="HGMaruGothicMPRO"/>
          <w:noProof/>
          <w:szCs w:val="22"/>
          <w:lang w:val="fi-FI" w:eastAsia="ja-JP"/>
        </w:rPr>
        <w:t>Perampaneelin oraalisuspensio on paasto-olosuhteissa biologisesti samanarvoinen perampaneelitablettien kanssa (1 mg vastaa 1 mg:aa). Kun molempia lääkemuotoja annettiin 12 mg:n kerta-annos runsasrasvaisen aterian kanssa, perampaneelin oraalisuspension AUC</w:t>
      </w:r>
      <w:r w:rsidRPr="00C83E7C">
        <w:rPr>
          <w:rFonts w:eastAsia="HGMaruGothicMPRO"/>
          <w:noProof/>
          <w:szCs w:val="22"/>
          <w:vertAlign w:val="subscript"/>
          <w:lang w:val="fi-FI" w:eastAsia="ja-JP"/>
        </w:rPr>
        <w:t>0-inf</w:t>
      </w:r>
      <w:r w:rsidRPr="00C83E7C">
        <w:rPr>
          <w:rFonts w:eastAsia="HGMaruGothicMPRO"/>
          <w:noProof/>
          <w:szCs w:val="22"/>
          <w:lang w:val="fi-FI" w:eastAsia="ja-JP"/>
        </w:rPr>
        <w:t>-arvo vastasi tablettilääkemuodon arvoa, C</w:t>
      </w:r>
      <w:r w:rsidRPr="00C83E7C">
        <w:rPr>
          <w:rFonts w:eastAsia="HGMaruGothicMPRO"/>
          <w:noProof/>
          <w:szCs w:val="22"/>
          <w:vertAlign w:val="subscript"/>
          <w:lang w:val="fi-FI" w:eastAsia="ja-JP"/>
        </w:rPr>
        <w:t>max</w:t>
      </w:r>
      <w:r w:rsidRPr="00C83E7C">
        <w:rPr>
          <w:rFonts w:eastAsia="HGMaruGothicMPRO"/>
          <w:noProof/>
          <w:szCs w:val="22"/>
          <w:lang w:val="fi-FI" w:eastAsia="ja-JP"/>
        </w:rPr>
        <w:t>-arvo oli 23 % pienempi ja aika huippupitoisuuteen (</w:t>
      </w:r>
      <w:proofErr w:type="spellStart"/>
      <w:r w:rsidRPr="00C83E7C">
        <w:rPr>
          <w:color w:val="252525"/>
          <w:szCs w:val="22"/>
          <w:shd w:val="clear" w:color="auto" w:fill="FFFFFF"/>
          <w:lang w:val="fi-FI"/>
        </w:rPr>
        <w:t>t</w:t>
      </w:r>
      <w:r w:rsidRPr="00C83E7C">
        <w:rPr>
          <w:color w:val="252525"/>
          <w:szCs w:val="22"/>
          <w:shd w:val="clear" w:color="auto" w:fill="FFFFFF"/>
          <w:vertAlign w:val="subscript"/>
          <w:lang w:val="fi-FI"/>
        </w:rPr>
        <w:t>max</w:t>
      </w:r>
      <w:proofErr w:type="spellEnd"/>
      <w:r w:rsidRPr="00C83E7C">
        <w:rPr>
          <w:rFonts w:eastAsia="HGMaruGothicMPRO"/>
          <w:noProof/>
          <w:szCs w:val="22"/>
          <w:lang w:val="fi-FI" w:eastAsia="ja-JP"/>
        </w:rPr>
        <w:t>) noin 2 tuntia pidempi. Populaatiofarmakokineettinen analyysi osoitti kuitenkin, että simuloiduissa vakaan tilan altistuksen olosuhteissa perampaneelin oraalisuspension C</w:t>
      </w:r>
      <w:r w:rsidRPr="00C83E7C">
        <w:rPr>
          <w:rFonts w:eastAsia="HGMaruGothicMPRO"/>
          <w:noProof/>
          <w:szCs w:val="22"/>
          <w:vertAlign w:val="subscript"/>
          <w:lang w:val="fi-FI" w:eastAsia="ja-JP"/>
        </w:rPr>
        <w:t>max</w:t>
      </w:r>
      <w:r w:rsidRPr="00C83E7C">
        <w:rPr>
          <w:rFonts w:eastAsia="HGMaruGothicMPRO"/>
          <w:noProof/>
          <w:szCs w:val="22"/>
          <w:lang w:val="fi-FI" w:eastAsia="ja-JP"/>
        </w:rPr>
        <w:t xml:space="preserve"> ja AUC</w:t>
      </w:r>
      <w:r w:rsidRPr="00C83E7C">
        <w:rPr>
          <w:rFonts w:eastAsia="HGMaruGothicMPRO"/>
          <w:noProof/>
          <w:szCs w:val="22"/>
          <w:vertAlign w:val="subscript"/>
          <w:lang w:val="fi-FI" w:eastAsia="ja-JP"/>
        </w:rPr>
        <w:t>(0-24h)</w:t>
      </w:r>
      <w:r w:rsidRPr="00C83E7C">
        <w:rPr>
          <w:rFonts w:eastAsia="HGMaruGothicMPRO"/>
          <w:noProof/>
          <w:szCs w:val="22"/>
          <w:lang w:val="fi-FI" w:eastAsia="ja-JP"/>
        </w:rPr>
        <w:t xml:space="preserve"> olivat biologisesti samanarvoisia tablettien kanssa sekä paasto- että ravitussa tilassa.</w:t>
      </w:r>
    </w:p>
    <w:p w14:paraId="7B17AA74" w14:textId="77777777" w:rsidR="00A5022E" w:rsidRPr="00C83E7C" w:rsidRDefault="00A5022E" w:rsidP="00B06DA6">
      <w:pPr>
        <w:tabs>
          <w:tab w:val="clear" w:pos="567"/>
        </w:tabs>
        <w:rPr>
          <w:rFonts w:eastAsia="HGMaruGothicMPRO"/>
          <w:noProof/>
          <w:szCs w:val="22"/>
          <w:lang w:val="fi-FI" w:eastAsia="ja-JP"/>
        </w:rPr>
      </w:pPr>
    </w:p>
    <w:p w14:paraId="55F31FD9" w14:textId="77777777" w:rsidR="00A5022E" w:rsidRPr="00C83E7C" w:rsidRDefault="00A5022E" w:rsidP="00B06DA6">
      <w:pPr>
        <w:tabs>
          <w:tab w:val="clear" w:pos="567"/>
        </w:tabs>
        <w:rPr>
          <w:rFonts w:eastAsia="HGMaruGothicMPRO"/>
          <w:noProof/>
          <w:szCs w:val="22"/>
          <w:lang w:val="fi-FI" w:eastAsia="ja-JP"/>
        </w:rPr>
      </w:pPr>
      <w:r w:rsidRPr="00C83E7C">
        <w:rPr>
          <w:rFonts w:eastAsia="HGMaruGothicMPRO"/>
          <w:noProof/>
          <w:szCs w:val="22"/>
          <w:lang w:val="fi-FI" w:eastAsia="ja-JP"/>
        </w:rPr>
        <w:t>Kun perampaneelin oraalisuspensiota annettiin 12 mg:n kerta-annos runsasrasvaisen aterian kanssa, C</w:t>
      </w:r>
      <w:r w:rsidRPr="00C83E7C">
        <w:rPr>
          <w:rFonts w:eastAsia="HGMaruGothicMPRO"/>
          <w:noProof/>
          <w:szCs w:val="22"/>
          <w:vertAlign w:val="subscript"/>
          <w:lang w:val="fi-FI" w:eastAsia="ja-JP"/>
        </w:rPr>
        <w:t>max</w:t>
      </w:r>
      <w:r w:rsidRPr="00C83E7C">
        <w:rPr>
          <w:rFonts w:eastAsia="HGMaruGothicMPRO"/>
          <w:noProof/>
          <w:szCs w:val="22"/>
          <w:lang w:val="fi-FI" w:eastAsia="ja-JP"/>
        </w:rPr>
        <w:t>-arvo oli noin 22 % pienempi ja AUC</w:t>
      </w:r>
      <w:r w:rsidRPr="00C83E7C">
        <w:rPr>
          <w:rFonts w:eastAsia="HGMaruGothicMPRO"/>
          <w:noProof/>
          <w:szCs w:val="22"/>
          <w:vertAlign w:val="subscript"/>
          <w:lang w:val="fi-FI" w:eastAsia="ja-JP"/>
        </w:rPr>
        <w:t>0-inf</w:t>
      </w:r>
      <w:r w:rsidRPr="00C83E7C">
        <w:rPr>
          <w:rFonts w:eastAsia="HGMaruGothicMPRO"/>
          <w:noProof/>
          <w:szCs w:val="22"/>
          <w:lang w:val="fi-FI" w:eastAsia="ja-JP"/>
        </w:rPr>
        <w:t>-arvo noin 13 % pienempi paasto-olosuhteisiin verrattuna.</w:t>
      </w:r>
    </w:p>
    <w:p w14:paraId="6B199D79" w14:textId="77777777" w:rsidR="00A5022E" w:rsidRPr="00C83E7C" w:rsidRDefault="00A5022E" w:rsidP="00B06DA6">
      <w:pPr>
        <w:tabs>
          <w:tab w:val="clear" w:pos="567"/>
        </w:tabs>
        <w:rPr>
          <w:rFonts w:eastAsia="HGMaruGothicMPRO"/>
          <w:noProof/>
          <w:szCs w:val="22"/>
          <w:lang w:val="fi-FI" w:eastAsia="ja-JP"/>
        </w:rPr>
      </w:pPr>
    </w:p>
    <w:p w14:paraId="50BB1C66" w14:textId="77777777" w:rsidR="00A5022E" w:rsidRPr="00C83E7C" w:rsidRDefault="00A5022E" w:rsidP="00B06DA6">
      <w:pPr>
        <w:keepNext/>
        <w:rPr>
          <w:szCs w:val="22"/>
          <w:u w:val="single"/>
          <w:lang w:val="fi-FI"/>
        </w:rPr>
      </w:pPr>
      <w:r w:rsidRPr="00C83E7C">
        <w:rPr>
          <w:szCs w:val="22"/>
          <w:u w:val="single"/>
          <w:lang w:val="fi-FI"/>
        </w:rPr>
        <w:t>Jakautuminen</w:t>
      </w:r>
    </w:p>
    <w:p w14:paraId="353D4F32" w14:textId="77777777" w:rsidR="00A5022E" w:rsidRPr="00C83E7C" w:rsidRDefault="00A5022E" w:rsidP="00B06DA6">
      <w:pPr>
        <w:keepNext/>
        <w:rPr>
          <w:szCs w:val="22"/>
          <w:u w:val="single"/>
          <w:lang w:val="fi-FI"/>
        </w:rPr>
      </w:pPr>
    </w:p>
    <w:p w14:paraId="0C13F859" w14:textId="77777777" w:rsidR="00A5022E" w:rsidRPr="00C83E7C" w:rsidRDefault="00A5022E" w:rsidP="00B06DA6">
      <w:pPr>
        <w:rPr>
          <w:szCs w:val="22"/>
          <w:lang w:val="fi-FI"/>
        </w:rPr>
      </w:pPr>
      <w:r w:rsidRPr="00C83E7C">
        <w:rPr>
          <w:i/>
          <w:szCs w:val="22"/>
          <w:lang w:val="fi-FI"/>
        </w:rPr>
        <w:t>In </w:t>
      </w:r>
      <w:proofErr w:type="spellStart"/>
      <w:r w:rsidRPr="00C83E7C">
        <w:rPr>
          <w:i/>
          <w:szCs w:val="22"/>
          <w:lang w:val="fi-FI"/>
        </w:rPr>
        <w:t>vitro</w:t>
      </w:r>
      <w:proofErr w:type="spellEnd"/>
      <w:r w:rsidRPr="00C83E7C">
        <w:rPr>
          <w:szCs w:val="22"/>
          <w:lang w:val="fi-FI"/>
        </w:rPr>
        <w:t xml:space="preserve"> -tutkimuksista saadut tiedot osoittavat, että 95 % </w:t>
      </w:r>
      <w:proofErr w:type="spellStart"/>
      <w:r w:rsidRPr="00C83E7C">
        <w:rPr>
          <w:szCs w:val="22"/>
          <w:lang w:val="fi-FI"/>
        </w:rPr>
        <w:t>perampaneelista</w:t>
      </w:r>
      <w:proofErr w:type="spellEnd"/>
      <w:r w:rsidRPr="00C83E7C">
        <w:rPr>
          <w:szCs w:val="22"/>
          <w:lang w:val="fi-FI"/>
        </w:rPr>
        <w:t xml:space="preserve"> sitoutuu plasman proteiineihin.</w:t>
      </w:r>
    </w:p>
    <w:p w14:paraId="752B373C" w14:textId="77777777" w:rsidR="00A5022E" w:rsidRPr="00C83E7C" w:rsidRDefault="00A5022E" w:rsidP="00B06DA6">
      <w:pPr>
        <w:rPr>
          <w:szCs w:val="22"/>
          <w:lang w:val="fi-FI"/>
        </w:rPr>
      </w:pPr>
    </w:p>
    <w:p w14:paraId="15F2EEE3" w14:textId="77777777" w:rsidR="00A5022E" w:rsidRPr="00C83E7C" w:rsidRDefault="00A5022E" w:rsidP="00B06DA6">
      <w:pPr>
        <w:rPr>
          <w:szCs w:val="22"/>
          <w:lang w:val="fi-FI"/>
        </w:rPr>
      </w:pPr>
      <w:r w:rsidRPr="00C83E7C">
        <w:rPr>
          <w:i/>
          <w:szCs w:val="22"/>
          <w:lang w:val="fi-FI"/>
        </w:rPr>
        <w:t>In </w:t>
      </w:r>
      <w:proofErr w:type="spellStart"/>
      <w:r w:rsidRPr="00C83E7C">
        <w:rPr>
          <w:i/>
          <w:szCs w:val="22"/>
          <w:lang w:val="fi-FI"/>
        </w:rPr>
        <w:t>vitro</w:t>
      </w:r>
      <w:proofErr w:type="spellEnd"/>
      <w:r w:rsidRPr="00C83E7C">
        <w:rPr>
          <w:szCs w:val="22"/>
          <w:lang w:val="fi-FI"/>
        </w:rPr>
        <w:t xml:space="preserve"> -tutkimukset osoittavat, että </w:t>
      </w:r>
      <w:proofErr w:type="spellStart"/>
      <w:r w:rsidRPr="00C83E7C">
        <w:rPr>
          <w:szCs w:val="22"/>
          <w:lang w:val="fi-FI"/>
        </w:rPr>
        <w:t>perampaneeli</w:t>
      </w:r>
      <w:proofErr w:type="spellEnd"/>
      <w:r w:rsidRPr="00C83E7C">
        <w:rPr>
          <w:szCs w:val="22"/>
          <w:lang w:val="fi-FI"/>
        </w:rPr>
        <w:t xml:space="preserve"> ei ole orgaanisia anioneja kuljettavien polypeptidien (OATP) 1B1:n ja 1B3:n, orgaanisten anionien kuljettajien (OAT) 1, 2, 3 ja 4, orgaanisten kationien kuljettajien (OCT) 1, 2 ja 3, ja P-glykoproteiinin ja rintasyövän resistenssiproteiinin (BCRP) </w:t>
      </w:r>
      <w:proofErr w:type="spellStart"/>
      <w:r w:rsidRPr="00C83E7C">
        <w:rPr>
          <w:szCs w:val="22"/>
          <w:lang w:val="fi-FI"/>
        </w:rPr>
        <w:t>efluksikuljettajien</w:t>
      </w:r>
      <w:proofErr w:type="spellEnd"/>
      <w:r w:rsidRPr="00C83E7C">
        <w:rPr>
          <w:szCs w:val="22"/>
          <w:lang w:val="fi-FI"/>
        </w:rPr>
        <w:t>, substraatti tai merkittävä inhibiittori.</w:t>
      </w:r>
    </w:p>
    <w:p w14:paraId="23C33822" w14:textId="77777777" w:rsidR="00A5022E" w:rsidRPr="00C83E7C" w:rsidRDefault="00A5022E" w:rsidP="00B06DA6">
      <w:pPr>
        <w:rPr>
          <w:szCs w:val="22"/>
          <w:u w:val="single"/>
          <w:lang w:val="fi-FI"/>
        </w:rPr>
      </w:pPr>
    </w:p>
    <w:p w14:paraId="134D36A3" w14:textId="77777777" w:rsidR="00A5022E" w:rsidRPr="00C83E7C" w:rsidRDefault="00A5022E" w:rsidP="00B06DA6">
      <w:pPr>
        <w:keepNext/>
        <w:rPr>
          <w:szCs w:val="22"/>
          <w:u w:val="single"/>
          <w:lang w:val="fi-FI"/>
        </w:rPr>
      </w:pPr>
      <w:r w:rsidRPr="00C83E7C">
        <w:rPr>
          <w:szCs w:val="22"/>
          <w:u w:val="single"/>
          <w:lang w:val="fi-FI"/>
        </w:rPr>
        <w:t>Biotransformaatio</w:t>
      </w:r>
    </w:p>
    <w:p w14:paraId="1435CD3B" w14:textId="77777777" w:rsidR="00A5022E" w:rsidRPr="00C83E7C" w:rsidRDefault="00A5022E" w:rsidP="00B06DA6">
      <w:pPr>
        <w:keepNext/>
        <w:rPr>
          <w:szCs w:val="22"/>
          <w:u w:val="single"/>
          <w:lang w:val="fi-FI"/>
        </w:rPr>
      </w:pPr>
    </w:p>
    <w:p w14:paraId="6F0F04E1" w14:textId="77777777" w:rsidR="00A5022E" w:rsidRPr="00C83E7C" w:rsidRDefault="00A5022E" w:rsidP="00B06DA6">
      <w:pPr>
        <w:rPr>
          <w:szCs w:val="22"/>
          <w:lang w:val="fi-FI"/>
        </w:rPr>
      </w:pPr>
      <w:proofErr w:type="spellStart"/>
      <w:r w:rsidRPr="00C83E7C">
        <w:rPr>
          <w:szCs w:val="22"/>
          <w:lang w:val="fi-FI"/>
        </w:rPr>
        <w:t>Perampaneeli</w:t>
      </w:r>
      <w:proofErr w:type="spellEnd"/>
      <w:r w:rsidRPr="00C83E7C">
        <w:rPr>
          <w:szCs w:val="22"/>
          <w:lang w:val="fi-FI"/>
        </w:rPr>
        <w:t xml:space="preserve"> </w:t>
      </w:r>
      <w:proofErr w:type="spellStart"/>
      <w:r w:rsidRPr="00C83E7C">
        <w:rPr>
          <w:szCs w:val="22"/>
          <w:lang w:val="fi-FI"/>
        </w:rPr>
        <w:t>metaboloituu</w:t>
      </w:r>
      <w:proofErr w:type="spellEnd"/>
      <w:r w:rsidRPr="00C83E7C">
        <w:rPr>
          <w:szCs w:val="22"/>
          <w:lang w:val="fi-FI"/>
        </w:rPr>
        <w:t xml:space="preserve"> laajasti pääasiassa primaarisen </w:t>
      </w:r>
      <w:proofErr w:type="spellStart"/>
      <w:r w:rsidRPr="00C83E7C">
        <w:rPr>
          <w:szCs w:val="22"/>
          <w:lang w:val="fi-FI"/>
        </w:rPr>
        <w:t>oksidaation</w:t>
      </w:r>
      <w:proofErr w:type="spellEnd"/>
      <w:r w:rsidRPr="00C83E7C">
        <w:rPr>
          <w:szCs w:val="22"/>
          <w:lang w:val="fi-FI"/>
        </w:rPr>
        <w:t xml:space="preserve"> ja </w:t>
      </w:r>
      <w:proofErr w:type="spellStart"/>
      <w:r w:rsidRPr="00C83E7C">
        <w:rPr>
          <w:szCs w:val="22"/>
          <w:lang w:val="fi-FI"/>
        </w:rPr>
        <w:t>sekventaalisen</w:t>
      </w:r>
      <w:proofErr w:type="spellEnd"/>
      <w:r w:rsidRPr="00C83E7C">
        <w:rPr>
          <w:szCs w:val="22"/>
          <w:lang w:val="fi-FI"/>
        </w:rPr>
        <w:t xml:space="preserve"> </w:t>
      </w:r>
      <w:proofErr w:type="spellStart"/>
      <w:r w:rsidRPr="00C83E7C">
        <w:rPr>
          <w:szCs w:val="22"/>
          <w:lang w:val="fi-FI"/>
        </w:rPr>
        <w:t>glukuronidisaation</w:t>
      </w:r>
      <w:proofErr w:type="spellEnd"/>
      <w:r w:rsidRPr="00C83E7C">
        <w:rPr>
          <w:szCs w:val="22"/>
          <w:lang w:val="fi-FI"/>
        </w:rPr>
        <w:t xml:space="preserve"> kautta. Radioaktiivisesti merkittyä </w:t>
      </w:r>
      <w:proofErr w:type="spellStart"/>
      <w:r w:rsidRPr="00C83E7C">
        <w:rPr>
          <w:szCs w:val="22"/>
          <w:lang w:val="fi-FI"/>
        </w:rPr>
        <w:t>perampaneelia</w:t>
      </w:r>
      <w:proofErr w:type="spellEnd"/>
      <w:r w:rsidRPr="00C83E7C">
        <w:rPr>
          <w:szCs w:val="22"/>
          <w:lang w:val="fi-FI"/>
        </w:rPr>
        <w:t xml:space="preserve"> saaneilla terveillä koehenkilöillä tehdyn kliinisen tutkimuksen tulosten perusteella </w:t>
      </w:r>
      <w:proofErr w:type="spellStart"/>
      <w:r w:rsidRPr="00C83E7C">
        <w:rPr>
          <w:szCs w:val="22"/>
          <w:lang w:val="fi-FI"/>
        </w:rPr>
        <w:t>perampaneelin</w:t>
      </w:r>
      <w:proofErr w:type="spellEnd"/>
      <w:r w:rsidRPr="00C83E7C">
        <w:rPr>
          <w:szCs w:val="22"/>
          <w:lang w:val="fi-FI"/>
        </w:rPr>
        <w:t xml:space="preserve"> metaboliaa välittää ensisijaisesti CYP3A. </w:t>
      </w:r>
      <w:proofErr w:type="spellStart"/>
      <w:r w:rsidRPr="00C83E7C">
        <w:rPr>
          <w:szCs w:val="22"/>
          <w:lang w:val="fi-FI"/>
        </w:rPr>
        <w:t>Rekombinanteilla</w:t>
      </w:r>
      <w:proofErr w:type="spellEnd"/>
      <w:r w:rsidRPr="00C83E7C">
        <w:rPr>
          <w:szCs w:val="22"/>
          <w:lang w:val="fi-FI"/>
        </w:rPr>
        <w:t xml:space="preserve"> ihmisen CYP-proteiineilla ja ihmisen maksan mikrosomeilla tehtyjen </w:t>
      </w:r>
      <w:r w:rsidRPr="00C83E7C">
        <w:rPr>
          <w:i/>
          <w:szCs w:val="22"/>
          <w:lang w:val="fi-FI"/>
        </w:rPr>
        <w:t>in </w:t>
      </w:r>
      <w:proofErr w:type="spellStart"/>
      <w:r w:rsidRPr="00C83E7C">
        <w:rPr>
          <w:i/>
          <w:szCs w:val="22"/>
          <w:lang w:val="fi-FI"/>
        </w:rPr>
        <w:t>vitro</w:t>
      </w:r>
      <w:proofErr w:type="spellEnd"/>
      <w:r w:rsidRPr="00C83E7C">
        <w:rPr>
          <w:szCs w:val="22"/>
          <w:lang w:val="fi-FI"/>
        </w:rPr>
        <w:t xml:space="preserve"> </w:t>
      </w:r>
      <w:r w:rsidRPr="00C83E7C">
        <w:rPr>
          <w:szCs w:val="22"/>
          <w:lang w:val="fi-FI"/>
        </w:rPr>
        <w:noBreakHyphen/>
        <w:t>tutkimusten tulokset tukevat tätä.</w:t>
      </w:r>
    </w:p>
    <w:p w14:paraId="2E3B31A3" w14:textId="77777777" w:rsidR="00A5022E" w:rsidRPr="00C83E7C" w:rsidRDefault="00A5022E" w:rsidP="00B06DA6">
      <w:pPr>
        <w:rPr>
          <w:szCs w:val="22"/>
          <w:lang w:val="fi-FI"/>
        </w:rPr>
      </w:pPr>
    </w:p>
    <w:p w14:paraId="2FEC0478" w14:textId="77777777" w:rsidR="00A5022E" w:rsidRPr="00C83E7C" w:rsidRDefault="00A5022E" w:rsidP="00B06DA6">
      <w:pPr>
        <w:rPr>
          <w:szCs w:val="22"/>
          <w:lang w:val="fi-FI"/>
        </w:rPr>
      </w:pPr>
      <w:r w:rsidRPr="00C83E7C">
        <w:rPr>
          <w:szCs w:val="22"/>
          <w:lang w:val="fi-FI"/>
        </w:rPr>
        <w:t xml:space="preserve">Radioaktiivisesti merkityn </w:t>
      </w:r>
      <w:proofErr w:type="spellStart"/>
      <w:r w:rsidRPr="00C83E7C">
        <w:rPr>
          <w:szCs w:val="22"/>
          <w:lang w:val="fi-FI"/>
        </w:rPr>
        <w:t>perampaneelin</w:t>
      </w:r>
      <w:proofErr w:type="spellEnd"/>
      <w:r w:rsidRPr="00C83E7C">
        <w:rPr>
          <w:szCs w:val="22"/>
          <w:lang w:val="fi-FI"/>
        </w:rPr>
        <w:t xml:space="preserve"> annostelun jälkeen havaittiin vain vähäisiä määriä </w:t>
      </w:r>
      <w:proofErr w:type="spellStart"/>
      <w:r w:rsidRPr="00C83E7C">
        <w:rPr>
          <w:szCs w:val="22"/>
          <w:lang w:val="fi-FI"/>
        </w:rPr>
        <w:t>perampaneelin</w:t>
      </w:r>
      <w:proofErr w:type="spellEnd"/>
      <w:r w:rsidRPr="00C83E7C">
        <w:rPr>
          <w:szCs w:val="22"/>
          <w:lang w:val="fi-FI"/>
        </w:rPr>
        <w:t xml:space="preserve"> </w:t>
      </w:r>
      <w:proofErr w:type="spellStart"/>
      <w:r w:rsidRPr="00C83E7C">
        <w:rPr>
          <w:szCs w:val="22"/>
          <w:lang w:val="fi-FI"/>
        </w:rPr>
        <w:t>metaboliitteja</w:t>
      </w:r>
      <w:proofErr w:type="spellEnd"/>
      <w:r w:rsidRPr="00C83E7C">
        <w:rPr>
          <w:szCs w:val="22"/>
          <w:lang w:val="fi-FI"/>
        </w:rPr>
        <w:t xml:space="preserve"> plasmassa.</w:t>
      </w:r>
    </w:p>
    <w:p w14:paraId="0C7449A9" w14:textId="77777777" w:rsidR="00A5022E" w:rsidRPr="00C83E7C" w:rsidRDefault="00A5022E" w:rsidP="00B06DA6">
      <w:pPr>
        <w:rPr>
          <w:szCs w:val="22"/>
          <w:lang w:val="fi-FI"/>
        </w:rPr>
      </w:pPr>
    </w:p>
    <w:p w14:paraId="643A989B" w14:textId="77777777" w:rsidR="00A5022E" w:rsidRPr="00C83E7C" w:rsidRDefault="00A5022E" w:rsidP="00B06DA6">
      <w:pPr>
        <w:keepNext/>
        <w:rPr>
          <w:szCs w:val="22"/>
          <w:u w:val="single"/>
          <w:lang w:val="fi-FI"/>
        </w:rPr>
      </w:pPr>
      <w:r w:rsidRPr="00C83E7C">
        <w:rPr>
          <w:szCs w:val="22"/>
          <w:u w:val="single"/>
          <w:lang w:val="fi-FI"/>
        </w:rPr>
        <w:t>Eliminaatio</w:t>
      </w:r>
    </w:p>
    <w:p w14:paraId="36FD65B3" w14:textId="77777777" w:rsidR="00A5022E" w:rsidRPr="00C83E7C" w:rsidRDefault="00A5022E" w:rsidP="00B06DA6">
      <w:pPr>
        <w:keepNext/>
        <w:rPr>
          <w:szCs w:val="22"/>
          <w:u w:val="single"/>
          <w:lang w:val="fi-FI"/>
        </w:rPr>
      </w:pPr>
    </w:p>
    <w:p w14:paraId="32335361" w14:textId="77777777" w:rsidR="00A5022E" w:rsidRPr="00C83E7C" w:rsidRDefault="00A5022E" w:rsidP="00B06DA6">
      <w:pPr>
        <w:rPr>
          <w:szCs w:val="22"/>
          <w:lang w:val="fi-FI"/>
        </w:rPr>
      </w:pPr>
      <w:r w:rsidRPr="00C83E7C">
        <w:rPr>
          <w:szCs w:val="22"/>
          <w:lang w:val="fi-FI"/>
        </w:rPr>
        <w:t xml:space="preserve">Kun radioaktiivisesti merkitty </w:t>
      </w:r>
      <w:proofErr w:type="spellStart"/>
      <w:r w:rsidRPr="00C83E7C">
        <w:rPr>
          <w:szCs w:val="22"/>
          <w:lang w:val="fi-FI"/>
        </w:rPr>
        <w:t>perampaneeliannos</w:t>
      </w:r>
      <w:proofErr w:type="spellEnd"/>
      <w:r w:rsidRPr="00C83E7C">
        <w:rPr>
          <w:szCs w:val="22"/>
          <w:lang w:val="fi-FI"/>
        </w:rPr>
        <w:t xml:space="preserve"> oli annettu joko 8 terveelle aikuiselle tai iäkkäille tutkimushenkilöille, noin 30 % radioaktiivisuudesta havaittiin virtsasta ja 70 % ulosteista. Virtsasta ja ulosteista löytynyt radioaktiivisuus koostui pääasiassa </w:t>
      </w:r>
      <w:proofErr w:type="spellStart"/>
      <w:r w:rsidRPr="00C83E7C">
        <w:rPr>
          <w:szCs w:val="22"/>
          <w:lang w:val="fi-FI"/>
        </w:rPr>
        <w:t>oksidatiivisten</w:t>
      </w:r>
      <w:proofErr w:type="spellEnd"/>
      <w:r w:rsidRPr="00C83E7C">
        <w:rPr>
          <w:szCs w:val="22"/>
          <w:lang w:val="fi-FI"/>
        </w:rPr>
        <w:t xml:space="preserve"> ja konjugoituneiden </w:t>
      </w:r>
      <w:proofErr w:type="spellStart"/>
      <w:r w:rsidRPr="00C83E7C">
        <w:rPr>
          <w:szCs w:val="22"/>
          <w:lang w:val="fi-FI"/>
        </w:rPr>
        <w:t>metaboliittien</w:t>
      </w:r>
      <w:proofErr w:type="spellEnd"/>
      <w:r w:rsidRPr="00C83E7C">
        <w:rPr>
          <w:szCs w:val="22"/>
          <w:lang w:val="fi-FI"/>
        </w:rPr>
        <w:t xml:space="preserve"> yhdistelmästä. </w:t>
      </w:r>
      <w:proofErr w:type="spellStart"/>
      <w:r w:rsidRPr="00C83E7C">
        <w:rPr>
          <w:szCs w:val="22"/>
          <w:lang w:val="fi-FI"/>
        </w:rPr>
        <w:t>Populaatiofarmakokineettisessa</w:t>
      </w:r>
      <w:proofErr w:type="spellEnd"/>
      <w:r w:rsidRPr="00C83E7C">
        <w:rPr>
          <w:szCs w:val="22"/>
          <w:lang w:val="fi-FI"/>
        </w:rPr>
        <w:t xml:space="preserve"> analyysissa 19:sta faasi I </w:t>
      </w:r>
      <w:r w:rsidRPr="00C83E7C">
        <w:rPr>
          <w:szCs w:val="22"/>
          <w:lang w:val="fi-FI"/>
        </w:rPr>
        <w:noBreakHyphen/>
        <w:t xml:space="preserve">tutkimuksesta saatujen tietojen perusteella </w:t>
      </w:r>
      <w:proofErr w:type="spellStart"/>
      <w:r w:rsidRPr="00C83E7C">
        <w:rPr>
          <w:szCs w:val="22"/>
          <w:lang w:val="fi-FI"/>
        </w:rPr>
        <w:t>perampaneelin</w:t>
      </w:r>
      <w:proofErr w:type="spellEnd"/>
      <w:r w:rsidRPr="00C83E7C">
        <w:rPr>
          <w:szCs w:val="22"/>
          <w:lang w:val="fi-FI"/>
        </w:rPr>
        <w:t xml:space="preserve"> keskimääräinen puoliintumisaika oli 105 tuntia. Yhdessä voimakkaan CYP3A:n indusoijan, </w:t>
      </w:r>
      <w:proofErr w:type="spellStart"/>
      <w:r w:rsidRPr="00C83E7C">
        <w:rPr>
          <w:szCs w:val="22"/>
          <w:lang w:val="fi-FI"/>
        </w:rPr>
        <w:t>karbamatsepiinin</w:t>
      </w:r>
      <w:proofErr w:type="spellEnd"/>
      <w:r w:rsidRPr="00C83E7C">
        <w:rPr>
          <w:szCs w:val="22"/>
          <w:lang w:val="fi-FI"/>
        </w:rPr>
        <w:t xml:space="preserve">, kanssa otetun </w:t>
      </w:r>
      <w:proofErr w:type="spellStart"/>
      <w:r w:rsidRPr="00C83E7C">
        <w:rPr>
          <w:szCs w:val="22"/>
          <w:lang w:val="fi-FI"/>
        </w:rPr>
        <w:t>perampaneelin</w:t>
      </w:r>
      <w:proofErr w:type="spellEnd"/>
      <w:r w:rsidRPr="00C83E7C">
        <w:rPr>
          <w:szCs w:val="22"/>
          <w:lang w:val="fi-FI"/>
        </w:rPr>
        <w:t xml:space="preserve"> keskimääräinen puoliintumisaika oli 25 tuntia.</w:t>
      </w:r>
    </w:p>
    <w:p w14:paraId="7612716C" w14:textId="77777777" w:rsidR="00A5022E" w:rsidRPr="00C83E7C" w:rsidRDefault="00A5022E" w:rsidP="00B06DA6">
      <w:pPr>
        <w:tabs>
          <w:tab w:val="clear" w:pos="567"/>
          <w:tab w:val="left" w:pos="1304"/>
        </w:tabs>
        <w:rPr>
          <w:b/>
          <w:noProof/>
          <w:szCs w:val="22"/>
          <w:lang w:val="fi-FI"/>
        </w:rPr>
      </w:pPr>
    </w:p>
    <w:p w14:paraId="3C963D7C" w14:textId="77777777" w:rsidR="00A5022E" w:rsidRPr="00C83E7C" w:rsidRDefault="00A5022E" w:rsidP="00B06DA6">
      <w:pPr>
        <w:keepNext/>
        <w:rPr>
          <w:szCs w:val="22"/>
          <w:u w:val="single"/>
          <w:lang w:val="fi-FI"/>
        </w:rPr>
      </w:pPr>
      <w:r w:rsidRPr="00C83E7C">
        <w:rPr>
          <w:szCs w:val="22"/>
          <w:u w:val="single"/>
          <w:lang w:val="fi-FI"/>
        </w:rPr>
        <w:t>Lineaarisuus/ei-lineaarisuus</w:t>
      </w:r>
    </w:p>
    <w:p w14:paraId="6AC1A49F" w14:textId="77777777" w:rsidR="00A5022E" w:rsidRPr="00C83E7C" w:rsidRDefault="00A5022E" w:rsidP="00B06DA6">
      <w:pPr>
        <w:keepNext/>
        <w:rPr>
          <w:szCs w:val="22"/>
          <w:u w:val="single"/>
          <w:lang w:val="fi-FI"/>
        </w:rPr>
      </w:pPr>
    </w:p>
    <w:p w14:paraId="21D55B27" w14:textId="77777777" w:rsidR="00A5022E" w:rsidRPr="00C83E7C" w:rsidRDefault="00543E3D" w:rsidP="00B06DA6">
      <w:pPr>
        <w:rPr>
          <w:szCs w:val="22"/>
          <w:lang w:val="fi-FI"/>
        </w:rPr>
      </w:pPr>
      <w:r w:rsidRPr="00C83E7C">
        <w:rPr>
          <w:szCs w:val="22"/>
          <w:lang w:val="fi-FI"/>
        </w:rPr>
        <w:t xml:space="preserve">Annoksen ja </w:t>
      </w:r>
      <w:proofErr w:type="spellStart"/>
      <w:r w:rsidRPr="00C83E7C">
        <w:rPr>
          <w:szCs w:val="22"/>
          <w:lang w:val="fi-FI"/>
        </w:rPr>
        <w:t>perampaneelin</w:t>
      </w:r>
      <w:proofErr w:type="spellEnd"/>
      <w:r w:rsidRPr="00C83E7C">
        <w:rPr>
          <w:szCs w:val="22"/>
          <w:lang w:val="fi-FI"/>
        </w:rPr>
        <w:t xml:space="preserve"> plasmapitoisuuksien välillä todettiin lineaarinen suhde yhdistettyjen tulosten </w:t>
      </w:r>
      <w:proofErr w:type="spellStart"/>
      <w:r w:rsidRPr="00C83E7C">
        <w:rPr>
          <w:szCs w:val="22"/>
          <w:lang w:val="fi-FI"/>
        </w:rPr>
        <w:t>populaatiofarmakokineettisessä</w:t>
      </w:r>
      <w:proofErr w:type="spellEnd"/>
      <w:r w:rsidRPr="00C83E7C">
        <w:rPr>
          <w:szCs w:val="22"/>
          <w:lang w:val="fi-FI"/>
        </w:rPr>
        <w:t xml:space="preserve"> analyysissa, johon sisällytettiin 20 faasi I </w:t>
      </w:r>
      <w:r w:rsidRPr="00C83E7C">
        <w:rPr>
          <w:rFonts w:eastAsia="MS Mincho"/>
          <w:szCs w:val="22"/>
          <w:lang w:val="fi-FI"/>
        </w:rPr>
        <w:t>‑</w:t>
      </w:r>
      <w:r w:rsidRPr="00C83E7C">
        <w:rPr>
          <w:szCs w:val="22"/>
          <w:lang w:val="fi-FI"/>
        </w:rPr>
        <w:t xml:space="preserve">tutkimusta, joihin osallistuneille terveille vapaaehtoisille annettiin </w:t>
      </w:r>
      <w:proofErr w:type="spellStart"/>
      <w:r w:rsidRPr="00C83E7C">
        <w:rPr>
          <w:szCs w:val="22"/>
          <w:lang w:val="fi-FI"/>
        </w:rPr>
        <w:t>perampaneelia</w:t>
      </w:r>
      <w:proofErr w:type="spellEnd"/>
      <w:r w:rsidRPr="00C83E7C">
        <w:rPr>
          <w:szCs w:val="22"/>
          <w:lang w:val="fi-FI"/>
        </w:rPr>
        <w:t xml:space="preserve"> 0,2–36 mg joko yhtenä tai useampana annoksena, yksi faasi II </w:t>
      </w:r>
      <w:r w:rsidRPr="00C83E7C">
        <w:rPr>
          <w:rFonts w:eastAsia="MS Mincho"/>
          <w:szCs w:val="22"/>
          <w:lang w:val="fi-FI"/>
        </w:rPr>
        <w:t>‑</w:t>
      </w:r>
      <w:r w:rsidRPr="00C83E7C">
        <w:rPr>
          <w:szCs w:val="22"/>
          <w:lang w:val="fi-FI"/>
        </w:rPr>
        <w:t xml:space="preserve">tutkimus ja viisi faasi III </w:t>
      </w:r>
      <w:r w:rsidRPr="00C83E7C">
        <w:rPr>
          <w:rFonts w:eastAsia="MS Mincho"/>
          <w:szCs w:val="22"/>
          <w:lang w:val="fi-FI"/>
        </w:rPr>
        <w:t>‑</w:t>
      </w:r>
      <w:r w:rsidRPr="00C83E7C">
        <w:rPr>
          <w:szCs w:val="22"/>
          <w:lang w:val="fi-FI"/>
        </w:rPr>
        <w:t xml:space="preserve">tutkimusta, joihin osallistuneille paikallisalkuisia kohtauksia saaville potilaille annettiin </w:t>
      </w:r>
      <w:proofErr w:type="spellStart"/>
      <w:r w:rsidRPr="00C83E7C">
        <w:rPr>
          <w:szCs w:val="22"/>
          <w:lang w:val="fi-FI"/>
        </w:rPr>
        <w:t>perampaneelia</w:t>
      </w:r>
      <w:proofErr w:type="spellEnd"/>
      <w:r w:rsidRPr="00C83E7C">
        <w:rPr>
          <w:szCs w:val="22"/>
          <w:lang w:val="fi-FI"/>
        </w:rPr>
        <w:t xml:space="preserve"> 2–16 mg/vrk, sekä kaksi faasi III </w:t>
      </w:r>
      <w:r w:rsidRPr="00C83E7C">
        <w:rPr>
          <w:rFonts w:eastAsia="MS Mincho"/>
          <w:szCs w:val="22"/>
          <w:lang w:val="fi-FI"/>
        </w:rPr>
        <w:t>‑</w:t>
      </w:r>
      <w:r w:rsidRPr="00C83E7C">
        <w:rPr>
          <w:szCs w:val="22"/>
          <w:lang w:val="fi-FI"/>
        </w:rPr>
        <w:t xml:space="preserve">tutkimusta, joihin osallistuneille primaaristi yleistyneitä toonis-kloonisia kohtauksia saaville potilaille annettiin </w:t>
      </w:r>
      <w:proofErr w:type="spellStart"/>
      <w:r w:rsidRPr="00C83E7C">
        <w:rPr>
          <w:szCs w:val="22"/>
          <w:lang w:val="fi-FI"/>
        </w:rPr>
        <w:t>perampaneelia</w:t>
      </w:r>
      <w:proofErr w:type="spellEnd"/>
      <w:r w:rsidRPr="00C83E7C">
        <w:rPr>
          <w:szCs w:val="22"/>
          <w:lang w:val="fi-FI"/>
        </w:rPr>
        <w:t xml:space="preserve"> 2–14 mg/vrk</w:t>
      </w:r>
      <w:r w:rsidR="00022BE1" w:rsidRPr="00C83E7C">
        <w:rPr>
          <w:szCs w:val="22"/>
          <w:lang w:val="fi-FI"/>
        </w:rPr>
        <w:t>.</w:t>
      </w:r>
    </w:p>
    <w:p w14:paraId="1116B685" w14:textId="77777777" w:rsidR="00A5022E" w:rsidRPr="00C83E7C" w:rsidRDefault="00A5022E" w:rsidP="00B06DA6">
      <w:pPr>
        <w:tabs>
          <w:tab w:val="clear" w:pos="567"/>
          <w:tab w:val="left" w:pos="1304"/>
        </w:tabs>
        <w:rPr>
          <w:szCs w:val="22"/>
          <w:lang w:val="fi-FI"/>
        </w:rPr>
      </w:pPr>
    </w:p>
    <w:p w14:paraId="2F64CD81" w14:textId="77777777" w:rsidR="00A5022E" w:rsidRPr="00C83E7C" w:rsidRDefault="00A5022E" w:rsidP="00B06DA6">
      <w:pPr>
        <w:keepNext/>
        <w:rPr>
          <w:szCs w:val="22"/>
          <w:u w:val="single"/>
          <w:lang w:val="fi-FI"/>
        </w:rPr>
      </w:pPr>
      <w:r w:rsidRPr="00C83E7C">
        <w:rPr>
          <w:szCs w:val="22"/>
          <w:u w:val="single"/>
          <w:lang w:val="fi-FI"/>
        </w:rPr>
        <w:t>Erityisväestöt</w:t>
      </w:r>
    </w:p>
    <w:p w14:paraId="492CA8C0" w14:textId="77777777" w:rsidR="00A5022E" w:rsidRPr="00C83E7C" w:rsidRDefault="00A5022E" w:rsidP="00B06DA6">
      <w:pPr>
        <w:keepNext/>
        <w:rPr>
          <w:szCs w:val="22"/>
          <w:u w:val="single"/>
          <w:lang w:val="fi-FI"/>
        </w:rPr>
      </w:pPr>
    </w:p>
    <w:p w14:paraId="5152B440" w14:textId="77777777" w:rsidR="00A5022E" w:rsidRPr="00C83E7C" w:rsidRDefault="00A5022E" w:rsidP="00B06DA6">
      <w:pPr>
        <w:keepNext/>
        <w:keepLines/>
        <w:rPr>
          <w:i/>
          <w:szCs w:val="22"/>
          <w:lang w:val="fi-FI"/>
        </w:rPr>
      </w:pPr>
      <w:r w:rsidRPr="00C83E7C">
        <w:rPr>
          <w:i/>
          <w:szCs w:val="22"/>
          <w:lang w:val="fi-FI"/>
        </w:rPr>
        <w:t>Maksan vajaatoiminta</w:t>
      </w:r>
    </w:p>
    <w:p w14:paraId="6CD9E7AB" w14:textId="77777777" w:rsidR="00A5022E" w:rsidRPr="00C83E7C" w:rsidRDefault="00A5022E" w:rsidP="00B06DA6">
      <w:pPr>
        <w:rPr>
          <w:szCs w:val="22"/>
          <w:lang w:val="fi-FI"/>
        </w:rPr>
      </w:pPr>
      <w:proofErr w:type="spellStart"/>
      <w:r w:rsidRPr="00C83E7C">
        <w:rPr>
          <w:szCs w:val="22"/>
          <w:lang w:val="fi-FI"/>
        </w:rPr>
        <w:t>Perampaneelin</w:t>
      </w:r>
      <w:proofErr w:type="spellEnd"/>
      <w:r w:rsidRPr="00C83E7C">
        <w:rPr>
          <w:szCs w:val="22"/>
          <w:lang w:val="fi-FI"/>
        </w:rPr>
        <w:t xml:space="preserve"> farmakokinetiikkaa arvioitiin 1 mg:n kerta-annon jälkeen 12 </w:t>
      </w:r>
      <w:r w:rsidR="00CD2D4C" w:rsidRPr="00C83E7C">
        <w:rPr>
          <w:szCs w:val="22"/>
          <w:lang w:val="fi-FI"/>
        </w:rPr>
        <w:t>potilaalla</w:t>
      </w:r>
      <w:r w:rsidRPr="00C83E7C">
        <w:rPr>
          <w:szCs w:val="22"/>
          <w:lang w:val="fi-FI"/>
        </w:rPr>
        <w:t>, joilla oli lievä tai kohtalainen maksan vajaatoiminta (Child-</w:t>
      </w:r>
      <w:proofErr w:type="spellStart"/>
      <w:r w:rsidRPr="00C83E7C">
        <w:rPr>
          <w:szCs w:val="22"/>
          <w:lang w:val="fi-FI"/>
        </w:rPr>
        <w:t>Pugh</w:t>
      </w:r>
      <w:proofErr w:type="spellEnd"/>
      <w:r w:rsidRPr="00C83E7C">
        <w:rPr>
          <w:szCs w:val="22"/>
          <w:lang w:val="fi-FI"/>
        </w:rPr>
        <w:t xml:space="preserve"> luokka A ja B). Heitä verrattiin 12 terveeseen, väestötieteellisesti yhteensopivaan tutkimushenkilöön. Sitoutumattoman </w:t>
      </w:r>
      <w:proofErr w:type="spellStart"/>
      <w:r w:rsidRPr="00C83E7C">
        <w:rPr>
          <w:szCs w:val="22"/>
          <w:lang w:val="fi-FI"/>
        </w:rPr>
        <w:t>perampaneelin</w:t>
      </w:r>
      <w:proofErr w:type="spellEnd"/>
      <w:r w:rsidRPr="00C83E7C">
        <w:rPr>
          <w:szCs w:val="22"/>
          <w:lang w:val="fi-FI"/>
        </w:rPr>
        <w:t xml:space="preserve"> keskimääräinen puhdistuma lievää vajaatoimintaa sairastavilla potilailla oli 188 ml/min vs. 338 ml/min verrokeilla, ja kohtalaista vajaatoimintaa sairastavilla potilailla se oli 120 ml/min vs. 392 ml/min verrokeilla. Puoliintumisaika oli pitempi lievää vajaatoimintaa sairastavilla (306 h vs. 125 h) ja kohtalaista vajaatoimintaa sairastavilla (295 h vs. 139 h) </w:t>
      </w:r>
      <w:r w:rsidR="001F09C5" w:rsidRPr="00C83E7C">
        <w:rPr>
          <w:szCs w:val="22"/>
          <w:lang w:val="fi-FI"/>
        </w:rPr>
        <w:t>potilailla</w:t>
      </w:r>
      <w:r w:rsidRPr="00C83E7C">
        <w:rPr>
          <w:szCs w:val="22"/>
          <w:lang w:val="fi-FI"/>
        </w:rPr>
        <w:t xml:space="preserve"> verrattuna terveisiin verrokkeihin.</w:t>
      </w:r>
    </w:p>
    <w:p w14:paraId="7E9984F3" w14:textId="77777777" w:rsidR="00A5022E" w:rsidRPr="00C83E7C" w:rsidRDefault="00A5022E" w:rsidP="00B06DA6">
      <w:pPr>
        <w:rPr>
          <w:szCs w:val="22"/>
          <w:lang w:val="fi-FI"/>
        </w:rPr>
      </w:pPr>
    </w:p>
    <w:p w14:paraId="628E6BF7" w14:textId="77777777" w:rsidR="00A5022E" w:rsidRPr="00C83E7C" w:rsidRDefault="00A5022E" w:rsidP="00B06DA6">
      <w:pPr>
        <w:keepNext/>
        <w:rPr>
          <w:i/>
          <w:szCs w:val="22"/>
          <w:lang w:val="fi-FI"/>
        </w:rPr>
      </w:pPr>
      <w:r w:rsidRPr="00C83E7C">
        <w:rPr>
          <w:i/>
          <w:szCs w:val="22"/>
          <w:lang w:val="fi-FI"/>
        </w:rPr>
        <w:t>Munuaisten vajaatoiminta</w:t>
      </w:r>
    </w:p>
    <w:p w14:paraId="0CD0CF28" w14:textId="77777777" w:rsidR="00A5022E" w:rsidRPr="00C83E7C" w:rsidRDefault="00A5022E" w:rsidP="00B06DA6">
      <w:pPr>
        <w:rPr>
          <w:szCs w:val="22"/>
          <w:lang w:val="fi-FI"/>
        </w:rPr>
      </w:pPr>
      <w:proofErr w:type="spellStart"/>
      <w:r w:rsidRPr="00C83E7C">
        <w:rPr>
          <w:szCs w:val="22"/>
          <w:lang w:val="fi-FI"/>
        </w:rPr>
        <w:t>Perampaneelin</w:t>
      </w:r>
      <w:proofErr w:type="spellEnd"/>
      <w:r w:rsidRPr="00C83E7C">
        <w:rPr>
          <w:szCs w:val="22"/>
          <w:lang w:val="fi-FI"/>
        </w:rPr>
        <w:t xml:space="preserve"> farmakokinetiikkaa ei ole muodollisesti arvioitu munuaisten vajaatoimintaa sairastavilla potilailla. </w:t>
      </w:r>
      <w:proofErr w:type="spellStart"/>
      <w:r w:rsidRPr="00C83E7C">
        <w:rPr>
          <w:szCs w:val="22"/>
          <w:lang w:val="fi-FI"/>
        </w:rPr>
        <w:t>Perampaneeli</w:t>
      </w:r>
      <w:proofErr w:type="spellEnd"/>
      <w:r w:rsidRPr="00C83E7C">
        <w:rPr>
          <w:szCs w:val="22"/>
          <w:lang w:val="fi-FI"/>
        </w:rPr>
        <w:t xml:space="preserve"> eliminoituu lähes yksinomaan metabolian kautta, jota seuraa nopea </w:t>
      </w:r>
      <w:proofErr w:type="spellStart"/>
      <w:r w:rsidRPr="00C83E7C">
        <w:rPr>
          <w:szCs w:val="22"/>
          <w:lang w:val="fi-FI"/>
        </w:rPr>
        <w:t>metaboliittien</w:t>
      </w:r>
      <w:proofErr w:type="spellEnd"/>
      <w:r w:rsidRPr="00C83E7C">
        <w:rPr>
          <w:szCs w:val="22"/>
          <w:lang w:val="fi-FI"/>
        </w:rPr>
        <w:t xml:space="preserve"> erittyminen. Vain vähäisiä määriä </w:t>
      </w:r>
      <w:proofErr w:type="spellStart"/>
      <w:r w:rsidRPr="00C83E7C">
        <w:rPr>
          <w:szCs w:val="22"/>
          <w:lang w:val="fi-FI"/>
        </w:rPr>
        <w:t>perampaneelin</w:t>
      </w:r>
      <w:proofErr w:type="spellEnd"/>
      <w:r w:rsidRPr="00C83E7C">
        <w:rPr>
          <w:szCs w:val="22"/>
          <w:lang w:val="fi-FI"/>
        </w:rPr>
        <w:t xml:space="preserve"> </w:t>
      </w:r>
      <w:proofErr w:type="spellStart"/>
      <w:r w:rsidRPr="00C83E7C">
        <w:rPr>
          <w:szCs w:val="22"/>
          <w:lang w:val="fi-FI"/>
        </w:rPr>
        <w:t>metaboliiteista</w:t>
      </w:r>
      <w:proofErr w:type="spellEnd"/>
      <w:r w:rsidRPr="00C83E7C">
        <w:rPr>
          <w:szCs w:val="22"/>
          <w:lang w:val="fi-FI"/>
        </w:rPr>
        <w:t xml:space="preserve"> havaitaan plasmassa. Lumekontrolloitujen kliinisten tutkimusten tulosten </w:t>
      </w:r>
      <w:proofErr w:type="spellStart"/>
      <w:r w:rsidRPr="00C83E7C">
        <w:rPr>
          <w:szCs w:val="22"/>
          <w:lang w:val="fi-FI"/>
        </w:rPr>
        <w:t>populaatiofarmakokineettisen</w:t>
      </w:r>
      <w:proofErr w:type="spellEnd"/>
      <w:r w:rsidRPr="00C83E7C">
        <w:rPr>
          <w:szCs w:val="22"/>
          <w:lang w:val="fi-FI"/>
        </w:rPr>
        <w:t xml:space="preserve"> analyysin mukaan kreatiniinin puhdistuma ei vaikuttanut </w:t>
      </w:r>
      <w:proofErr w:type="spellStart"/>
      <w:r w:rsidRPr="00C83E7C">
        <w:rPr>
          <w:szCs w:val="22"/>
          <w:lang w:val="fi-FI"/>
        </w:rPr>
        <w:t>perampaneelin</w:t>
      </w:r>
      <w:proofErr w:type="spellEnd"/>
      <w:r w:rsidRPr="00C83E7C">
        <w:rPr>
          <w:szCs w:val="22"/>
          <w:lang w:val="fi-FI"/>
        </w:rPr>
        <w:t xml:space="preserve"> puhdistumaan potilailla, joilla oli paikallisalkuisia kohtauksia ja joiden kreatiniinipuhdistumat olivat 39–160 ml/min ja jotka saivat </w:t>
      </w:r>
      <w:proofErr w:type="spellStart"/>
      <w:r w:rsidRPr="00C83E7C">
        <w:rPr>
          <w:szCs w:val="22"/>
          <w:lang w:val="fi-FI"/>
        </w:rPr>
        <w:t>perampaneelia</w:t>
      </w:r>
      <w:proofErr w:type="spellEnd"/>
      <w:r w:rsidRPr="00C83E7C">
        <w:rPr>
          <w:szCs w:val="22"/>
          <w:lang w:val="fi-FI"/>
        </w:rPr>
        <w:t xml:space="preserve"> korkeintaan 12 mg/vrk. Lumekontrolloidun kliinisen tutkimuksen tulosten </w:t>
      </w:r>
      <w:proofErr w:type="spellStart"/>
      <w:r w:rsidRPr="00C83E7C">
        <w:rPr>
          <w:szCs w:val="22"/>
          <w:lang w:val="fi-FI"/>
        </w:rPr>
        <w:t>populaatiofarmakokineettisen</w:t>
      </w:r>
      <w:proofErr w:type="spellEnd"/>
      <w:r w:rsidRPr="00C83E7C">
        <w:rPr>
          <w:szCs w:val="22"/>
          <w:lang w:val="fi-FI"/>
        </w:rPr>
        <w:t xml:space="preserve"> analyysin mukaan kreatiniinin puhdistuma lähtötilanteessa ei vaikuttanut </w:t>
      </w:r>
      <w:proofErr w:type="spellStart"/>
      <w:r w:rsidRPr="00C83E7C">
        <w:rPr>
          <w:szCs w:val="22"/>
          <w:lang w:val="fi-FI"/>
        </w:rPr>
        <w:t>perampaneelin</w:t>
      </w:r>
      <w:proofErr w:type="spellEnd"/>
      <w:r w:rsidRPr="00C83E7C">
        <w:rPr>
          <w:szCs w:val="22"/>
          <w:lang w:val="fi-FI"/>
        </w:rPr>
        <w:t xml:space="preserve"> puhdistumaan potilailla, joilla oli primaaristi yleistyneitä toonis-kloonisia kohtauksia ja jotka saivat </w:t>
      </w:r>
      <w:proofErr w:type="spellStart"/>
      <w:r w:rsidRPr="00C83E7C">
        <w:rPr>
          <w:szCs w:val="22"/>
          <w:lang w:val="fi-FI"/>
        </w:rPr>
        <w:t>perampaneelia</w:t>
      </w:r>
      <w:proofErr w:type="spellEnd"/>
      <w:r w:rsidRPr="00C83E7C">
        <w:rPr>
          <w:szCs w:val="22"/>
          <w:lang w:val="fi-FI"/>
        </w:rPr>
        <w:t xml:space="preserve"> korkeintaan 8 mg/vrk.</w:t>
      </w:r>
    </w:p>
    <w:p w14:paraId="41A7DEA3" w14:textId="77777777" w:rsidR="00A5022E" w:rsidRPr="00C83E7C" w:rsidRDefault="00A5022E" w:rsidP="00B06DA6">
      <w:pPr>
        <w:rPr>
          <w:szCs w:val="22"/>
          <w:lang w:val="fi-FI"/>
        </w:rPr>
      </w:pPr>
    </w:p>
    <w:p w14:paraId="6014FA64" w14:textId="77777777" w:rsidR="00A5022E" w:rsidRPr="00C83E7C" w:rsidRDefault="00A5022E" w:rsidP="00B06DA6">
      <w:pPr>
        <w:keepNext/>
        <w:rPr>
          <w:i/>
          <w:szCs w:val="22"/>
          <w:lang w:val="fi-FI"/>
        </w:rPr>
      </w:pPr>
      <w:r w:rsidRPr="00C83E7C">
        <w:rPr>
          <w:i/>
          <w:szCs w:val="22"/>
          <w:lang w:val="fi-FI"/>
        </w:rPr>
        <w:t>Sukupuoli</w:t>
      </w:r>
    </w:p>
    <w:p w14:paraId="1FD6ACBD" w14:textId="77777777" w:rsidR="00A5022E" w:rsidRPr="00C83E7C" w:rsidRDefault="00A5022E" w:rsidP="00B06DA6">
      <w:pPr>
        <w:rPr>
          <w:szCs w:val="22"/>
          <w:lang w:val="fi-FI"/>
        </w:rPr>
      </w:pPr>
      <w:r w:rsidRPr="00C83E7C">
        <w:rPr>
          <w:szCs w:val="22"/>
          <w:lang w:val="fi-FI"/>
        </w:rPr>
        <w:t xml:space="preserve">Lumekontrolloitujen kliinisten tutkimusten tulosten </w:t>
      </w:r>
      <w:proofErr w:type="spellStart"/>
      <w:r w:rsidRPr="00C83E7C">
        <w:rPr>
          <w:szCs w:val="22"/>
          <w:lang w:val="fi-FI"/>
        </w:rPr>
        <w:t>populaatiofarmakokineettisen</w:t>
      </w:r>
      <w:proofErr w:type="spellEnd"/>
      <w:r w:rsidRPr="00C83E7C">
        <w:rPr>
          <w:szCs w:val="22"/>
          <w:lang w:val="fi-FI"/>
        </w:rPr>
        <w:t xml:space="preserve"> analyysin mukaan potilailla, joilla oli paikallisalkuisia kohtauksia ja jotka saivat </w:t>
      </w:r>
      <w:proofErr w:type="spellStart"/>
      <w:r w:rsidRPr="00C83E7C">
        <w:rPr>
          <w:szCs w:val="22"/>
          <w:lang w:val="fi-FI"/>
        </w:rPr>
        <w:t>perampaneelia</w:t>
      </w:r>
      <w:proofErr w:type="spellEnd"/>
      <w:r w:rsidRPr="00C83E7C">
        <w:rPr>
          <w:szCs w:val="22"/>
          <w:lang w:val="fi-FI"/>
        </w:rPr>
        <w:t xml:space="preserve"> korkeintaan 12 mg/vrk, sekä potilailla, joilla oli primaaristi yleistyneitä toonis-kloonisia kohtauksia ja jotka saivat </w:t>
      </w:r>
      <w:proofErr w:type="spellStart"/>
      <w:r w:rsidRPr="00C83E7C">
        <w:rPr>
          <w:szCs w:val="22"/>
          <w:lang w:val="fi-FI"/>
        </w:rPr>
        <w:t>perampaneelia</w:t>
      </w:r>
      <w:proofErr w:type="spellEnd"/>
      <w:r w:rsidRPr="00C83E7C">
        <w:rPr>
          <w:szCs w:val="22"/>
          <w:lang w:val="fi-FI"/>
        </w:rPr>
        <w:t xml:space="preserve"> korkeintaan 8 mg/vrk, </w:t>
      </w:r>
      <w:proofErr w:type="spellStart"/>
      <w:r w:rsidRPr="00C83E7C">
        <w:rPr>
          <w:szCs w:val="22"/>
          <w:lang w:val="fi-FI"/>
        </w:rPr>
        <w:t>perampaneelin</w:t>
      </w:r>
      <w:proofErr w:type="spellEnd"/>
      <w:r w:rsidRPr="00C83E7C">
        <w:rPr>
          <w:szCs w:val="22"/>
          <w:lang w:val="fi-FI"/>
        </w:rPr>
        <w:t xml:space="preserve"> puhdistuma naisilla (0,54 l/h) oli 18 % pienempi kuin miehillä (0,66 l/h).</w:t>
      </w:r>
    </w:p>
    <w:p w14:paraId="09ADA368" w14:textId="77777777" w:rsidR="00A5022E" w:rsidRPr="00C83E7C" w:rsidRDefault="00A5022E" w:rsidP="00B06DA6">
      <w:pPr>
        <w:tabs>
          <w:tab w:val="clear" w:pos="567"/>
          <w:tab w:val="left" w:pos="1304"/>
        </w:tabs>
        <w:rPr>
          <w:b/>
          <w:noProof/>
          <w:szCs w:val="22"/>
          <w:lang w:val="fi-FI"/>
        </w:rPr>
      </w:pPr>
    </w:p>
    <w:p w14:paraId="656290F7" w14:textId="77777777" w:rsidR="00A5022E" w:rsidRPr="00C83E7C" w:rsidRDefault="00A5022E" w:rsidP="00B06DA6">
      <w:pPr>
        <w:keepNext/>
        <w:tabs>
          <w:tab w:val="clear" w:pos="567"/>
          <w:tab w:val="left" w:pos="1304"/>
        </w:tabs>
        <w:rPr>
          <w:i/>
          <w:noProof/>
          <w:szCs w:val="22"/>
          <w:lang w:val="fi-FI"/>
        </w:rPr>
      </w:pPr>
      <w:r w:rsidRPr="00C83E7C">
        <w:rPr>
          <w:i/>
          <w:noProof/>
          <w:szCs w:val="22"/>
          <w:lang w:val="fi-FI"/>
        </w:rPr>
        <w:t>Iäkkäät (vähintään 65-vuotiaat)</w:t>
      </w:r>
    </w:p>
    <w:p w14:paraId="116038D0" w14:textId="77777777" w:rsidR="00A5022E" w:rsidRPr="00C83E7C" w:rsidRDefault="00A5022E" w:rsidP="00B06DA6">
      <w:pPr>
        <w:rPr>
          <w:szCs w:val="22"/>
          <w:lang w:val="fi-FI"/>
        </w:rPr>
      </w:pPr>
      <w:r w:rsidRPr="00C83E7C">
        <w:rPr>
          <w:szCs w:val="22"/>
          <w:lang w:val="fi-FI"/>
        </w:rPr>
        <w:t xml:space="preserve">Lumekontrolloitujen kliinisten tutkimusten tulosten </w:t>
      </w:r>
      <w:proofErr w:type="spellStart"/>
      <w:r w:rsidRPr="00C83E7C">
        <w:rPr>
          <w:szCs w:val="22"/>
          <w:lang w:val="fi-FI"/>
        </w:rPr>
        <w:t>populaatiofarmakokineettisen</w:t>
      </w:r>
      <w:proofErr w:type="spellEnd"/>
      <w:r w:rsidRPr="00C83E7C">
        <w:rPr>
          <w:szCs w:val="22"/>
          <w:lang w:val="fi-FI"/>
        </w:rPr>
        <w:t xml:space="preserve"> analyysin mukaan ikä ei vaikuttanut </w:t>
      </w:r>
      <w:proofErr w:type="spellStart"/>
      <w:r w:rsidRPr="00C83E7C">
        <w:rPr>
          <w:szCs w:val="22"/>
          <w:lang w:val="fi-FI"/>
        </w:rPr>
        <w:t>perampaneelin</w:t>
      </w:r>
      <w:proofErr w:type="spellEnd"/>
      <w:r w:rsidRPr="00C83E7C">
        <w:rPr>
          <w:szCs w:val="22"/>
          <w:lang w:val="fi-FI"/>
        </w:rPr>
        <w:t xml:space="preserve"> puhdistumaan merkitsevällä tavalla potilailla, joilla oli paikallisalkuisia kohtauksia (ikävaihtelu 12–74 vuotta) ja primaaristi yleistyneitä toonis-kloonisia kohtauksia (ikävaihtelu 12–58 vuotta) ja jotka saivat </w:t>
      </w:r>
      <w:proofErr w:type="spellStart"/>
      <w:r w:rsidRPr="00C83E7C">
        <w:rPr>
          <w:szCs w:val="22"/>
          <w:lang w:val="fi-FI"/>
        </w:rPr>
        <w:t>perampaneelia</w:t>
      </w:r>
      <w:proofErr w:type="spellEnd"/>
      <w:r w:rsidRPr="00C83E7C">
        <w:rPr>
          <w:szCs w:val="22"/>
          <w:lang w:val="fi-FI"/>
        </w:rPr>
        <w:t xml:space="preserve"> korkeintaan 8 tai 12 mg/vrk. Iäkkäiden potilaiden annoksen säätämistä ei pidetä tarpeellisena (ks. kohta 4.2).</w:t>
      </w:r>
    </w:p>
    <w:p w14:paraId="33703850" w14:textId="77777777" w:rsidR="00A5022E" w:rsidRPr="00C83E7C" w:rsidRDefault="00A5022E" w:rsidP="00B06DA6">
      <w:pPr>
        <w:tabs>
          <w:tab w:val="clear" w:pos="567"/>
          <w:tab w:val="left" w:pos="1304"/>
        </w:tabs>
        <w:rPr>
          <w:b/>
          <w:noProof/>
          <w:szCs w:val="22"/>
          <w:lang w:val="fi-FI"/>
        </w:rPr>
      </w:pPr>
    </w:p>
    <w:p w14:paraId="732D2A1A" w14:textId="77777777" w:rsidR="00A5022E" w:rsidRPr="00C83E7C" w:rsidRDefault="00A5022E" w:rsidP="00B06DA6">
      <w:pPr>
        <w:keepNext/>
        <w:rPr>
          <w:bCs/>
          <w:i/>
          <w:iCs/>
          <w:szCs w:val="22"/>
          <w:lang w:val="fi-FI"/>
        </w:rPr>
      </w:pPr>
      <w:r w:rsidRPr="00C83E7C">
        <w:rPr>
          <w:bCs/>
          <w:i/>
          <w:iCs/>
          <w:szCs w:val="22"/>
          <w:lang w:val="fi-FI"/>
        </w:rPr>
        <w:t>Pediatriset potilaat</w:t>
      </w:r>
    </w:p>
    <w:p w14:paraId="26B52DDE" w14:textId="77777777" w:rsidR="00A5022E" w:rsidRPr="00C83E7C" w:rsidRDefault="0056329B" w:rsidP="00B06DA6">
      <w:pPr>
        <w:numPr>
          <w:ilvl w:val="12"/>
          <w:numId w:val="0"/>
        </w:numPr>
        <w:rPr>
          <w:szCs w:val="22"/>
          <w:lang w:val="fi-FI" w:eastAsia="fi-FI"/>
        </w:rPr>
      </w:pPr>
      <w:proofErr w:type="spellStart"/>
      <w:r w:rsidRPr="00C83E7C">
        <w:rPr>
          <w:szCs w:val="22"/>
          <w:lang w:val="fi-FI" w:eastAsia="fi-FI"/>
        </w:rPr>
        <w:t>Perampaneelin</w:t>
      </w:r>
      <w:proofErr w:type="spellEnd"/>
      <w:r w:rsidRPr="00C83E7C">
        <w:rPr>
          <w:szCs w:val="22"/>
          <w:lang w:val="fi-FI" w:eastAsia="fi-FI"/>
        </w:rPr>
        <w:t xml:space="preserve"> puhdistuma kasvoi ruumiinpainon mukana yhdistettyjen tulosten </w:t>
      </w:r>
      <w:proofErr w:type="spellStart"/>
      <w:r w:rsidRPr="00C83E7C">
        <w:rPr>
          <w:szCs w:val="22"/>
          <w:lang w:val="fi-FI" w:eastAsia="fi-FI"/>
        </w:rPr>
        <w:t>populaatiofarmakokineettisessä</w:t>
      </w:r>
      <w:proofErr w:type="spellEnd"/>
      <w:r w:rsidRPr="00C83E7C">
        <w:rPr>
          <w:szCs w:val="22"/>
          <w:lang w:val="fi-FI" w:eastAsia="fi-FI"/>
        </w:rPr>
        <w:t xml:space="preserve"> analyysissa, johon sisällytettyihin tutkimuksiin osallistui 4–11-vuotiaita lapsia, vähintään 12-vuotiaita nuoria ja aikuisia. Siksi annosta on muutettava 4–11-vuotiaille lapsille, joi</w:t>
      </w:r>
      <w:r w:rsidR="00BF09D0" w:rsidRPr="00C83E7C">
        <w:rPr>
          <w:szCs w:val="22"/>
          <w:lang w:val="fi-FI" w:eastAsia="fi-FI"/>
        </w:rPr>
        <w:t>den paino on &lt; 30 kg (ks. kohta </w:t>
      </w:r>
      <w:r w:rsidRPr="00C83E7C">
        <w:rPr>
          <w:szCs w:val="22"/>
          <w:lang w:val="fi-FI" w:eastAsia="fi-FI"/>
        </w:rPr>
        <w:t>4.2).</w:t>
      </w:r>
    </w:p>
    <w:p w14:paraId="0FAD7265" w14:textId="77777777" w:rsidR="00A5022E" w:rsidRPr="00C83E7C" w:rsidRDefault="00A5022E" w:rsidP="00B06DA6">
      <w:pPr>
        <w:tabs>
          <w:tab w:val="clear" w:pos="567"/>
          <w:tab w:val="left" w:pos="1304"/>
        </w:tabs>
        <w:rPr>
          <w:b/>
          <w:noProof/>
          <w:szCs w:val="22"/>
          <w:lang w:val="fi-FI"/>
        </w:rPr>
      </w:pPr>
    </w:p>
    <w:p w14:paraId="0C0A50E1" w14:textId="77777777" w:rsidR="00A5022E" w:rsidRPr="00C83E7C" w:rsidRDefault="00A5022E" w:rsidP="00B06DA6">
      <w:pPr>
        <w:keepNext/>
        <w:rPr>
          <w:szCs w:val="22"/>
          <w:u w:val="single"/>
          <w:lang w:val="fi-FI"/>
        </w:rPr>
      </w:pPr>
      <w:r w:rsidRPr="00C83E7C">
        <w:rPr>
          <w:szCs w:val="22"/>
          <w:u w:val="single"/>
          <w:lang w:val="fi-FI"/>
        </w:rPr>
        <w:t>Lääkkeiden yhteisvaikutustutkimukset</w:t>
      </w:r>
    </w:p>
    <w:p w14:paraId="02CD8675" w14:textId="77777777" w:rsidR="00A5022E" w:rsidRPr="00C83E7C" w:rsidRDefault="00A5022E" w:rsidP="00B06DA6">
      <w:pPr>
        <w:keepNext/>
        <w:rPr>
          <w:szCs w:val="22"/>
          <w:lang w:val="fi-FI"/>
        </w:rPr>
      </w:pPr>
    </w:p>
    <w:p w14:paraId="21ABEB41" w14:textId="77777777" w:rsidR="00A5022E" w:rsidRPr="00C83E7C" w:rsidRDefault="00A5022E" w:rsidP="00B06DA6">
      <w:pPr>
        <w:keepNext/>
        <w:tabs>
          <w:tab w:val="left" w:leader="hyphen" w:pos="4320"/>
        </w:tabs>
        <w:rPr>
          <w:i/>
          <w:szCs w:val="22"/>
          <w:lang w:val="fi-FI"/>
        </w:rPr>
      </w:pPr>
      <w:r w:rsidRPr="00C83E7C">
        <w:rPr>
          <w:i/>
          <w:szCs w:val="22"/>
          <w:lang w:val="fi-FI"/>
        </w:rPr>
        <w:t>In </w:t>
      </w:r>
      <w:proofErr w:type="spellStart"/>
      <w:r w:rsidRPr="00C83E7C">
        <w:rPr>
          <w:i/>
          <w:szCs w:val="22"/>
          <w:lang w:val="fi-FI"/>
        </w:rPr>
        <w:t>vitro</w:t>
      </w:r>
      <w:proofErr w:type="spellEnd"/>
      <w:r w:rsidRPr="00C83E7C">
        <w:rPr>
          <w:i/>
          <w:szCs w:val="22"/>
          <w:lang w:val="fi-FI"/>
        </w:rPr>
        <w:t xml:space="preserve"> -arvio lääkkeiden yhteisvaikutuksista</w:t>
      </w:r>
    </w:p>
    <w:p w14:paraId="5B6CF1A8" w14:textId="77777777" w:rsidR="00A5022E" w:rsidRPr="00C83E7C" w:rsidRDefault="00A5022E" w:rsidP="00B06DA6">
      <w:pPr>
        <w:keepNext/>
        <w:tabs>
          <w:tab w:val="left" w:leader="hyphen" w:pos="4320"/>
        </w:tabs>
        <w:rPr>
          <w:i/>
          <w:szCs w:val="22"/>
          <w:u w:val="single"/>
          <w:lang w:val="fi-FI"/>
        </w:rPr>
      </w:pPr>
    </w:p>
    <w:p w14:paraId="7D7FB117" w14:textId="77777777" w:rsidR="00A5022E" w:rsidRPr="00C83E7C" w:rsidRDefault="00A5022E" w:rsidP="00B06DA6">
      <w:pPr>
        <w:keepNext/>
        <w:tabs>
          <w:tab w:val="left" w:leader="hyphen" w:pos="4320"/>
        </w:tabs>
        <w:rPr>
          <w:i/>
          <w:szCs w:val="22"/>
          <w:lang w:val="fi-FI"/>
        </w:rPr>
      </w:pPr>
      <w:r w:rsidRPr="00C83E7C">
        <w:rPr>
          <w:i/>
          <w:szCs w:val="22"/>
          <w:lang w:val="fi-FI"/>
        </w:rPr>
        <w:t xml:space="preserve">Lääkkeitä </w:t>
      </w:r>
      <w:proofErr w:type="spellStart"/>
      <w:r w:rsidRPr="00C83E7C">
        <w:rPr>
          <w:i/>
          <w:szCs w:val="22"/>
          <w:lang w:val="fi-FI"/>
        </w:rPr>
        <w:t>metaboloivien</w:t>
      </w:r>
      <w:proofErr w:type="spellEnd"/>
      <w:r w:rsidRPr="00C83E7C">
        <w:rPr>
          <w:i/>
          <w:szCs w:val="22"/>
          <w:lang w:val="fi-FI"/>
        </w:rPr>
        <w:t xml:space="preserve"> entsyymien inhibitio</w:t>
      </w:r>
    </w:p>
    <w:p w14:paraId="26B9B140" w14:textId="77777777" w:rsidR="00A5022E" w:rsidRPr="00C83E7C" w:rsidRDefault="00A5022E" w:rsidP="00B06DA6">
      <w:pPr>
        <w:tabs>
          <w:tab w:val="left" w:leader="hyphen" w:pos="4320"/>
        </w:tabs>
        <w:rPr>
          <w:szCs w:val="22"/>
          <w:lang w:val="fi-FI"/>
        </w:rPr>
      </w:pPr>
      <w:r w:rsidRPr="00C83E7C">
        <w:rPr>
          <w:szCs w:val="22"/>
          <w:lang w:val="fi-FI"/>
        </w:rPr>
        <w:t xml:space="preserve">Ihmisen maksan mikrosomeissa </w:t>
      </w:r>
      <w:proofErr w:type="spellStart"/>
      <w:r w:rsidRPr="00C83E7C">
        <w:rPr>
          <w:szCs w:val="22"/>
          <w:lang w:val="fi-FI"/>
        </w:rPr>
        <w:t>perampaneelilla</w:t>
      </w:r>
      <w:proofErr w:type="spellEnd"/>
      <w:r w:rsidRPr="00C83E7C">
        <w:rPr>
          <w:szCs w:val="22"/>
          <w:lang w:val="fi-FI"/>
        </w:rPr>
        <w:t xml:space="preserve"> (30 µmol/l) oli tärkeimpien maksan CYP- ja UGT-entsyymien joukosta heikko estävä vaikutus CYP2C8- ja UGT1A9-entsyymeihin.</w:t>
      </w:r>
    </w:p>
    <w:p w14:paraId="3CD19B53" w14:textId="77777777" w:rsidR="00A5022E" w:rsidRPr="00C83E7C" w:rsidRDefault="00A5022E" w:rsidP="00B06DA6">
      <w:pPr>
        <w:tabs>
          <w:tab w:val="left" w:leader="hyphen" w:pos="4320"/>
        </w:tabs>
        <w:rPr>
          <w:szCs w:val="22"/>
          <w:lang w:val="fi-FI"/>
        </w:rPr>
      </w:pPr>
    </w:p>
    <w:p w14:paraId="50408609" w14:textId="77777777" w:rsidR="00A5022E" w:rsidRPr="00C83E7C" w:rsidRDefault="00A5022E" w:rsidP="00B06DA6">
      <w:pPr>
        <w:keepNext/>
        <w:tabs>
          <w:tab w:val="left" w:leader="hyphen" w:pos="4320"/>
        </w:tabs>
        <w:rPr>
          <w:i/>
          <w:szCs w:val="22"/>
          <w:lang w:val="fi-FI"/>
        </w:rPr>
      </w:pPr>
      <w:r w:rsidRPr="00C83E7C">
        <w:rPr>
          <w:i/>
          <w:szCs w:val="22"/>
          <w:lang w:val="fi-FI"/>
        </w:rPr>
        <w:t xml:space="preserve">Lääkkeitä </w:t>
      </w:r>
      <w:proofErr w:type="spellStart"/>
      <w:r w:rsidRPr="00C83E7C">
        <w:rPr>
          <w:i/>
          <w:szCs w:val="22"/>
          <w:lang w:val="fi-FI"/>
        </w:rPr>
        <w:t>metaboloivien</w:t>
      </w:r>
      <w:proofErr w:type="spellEnd"/>
      <w:r w:rsidRPr="00C83E7C">
        <w:rPr>
          <w:i/>
          <w:szCs w:val="22"/>
          <w:lang w:val="fi-FI"/>
        </w:rPr>
        <w:t xml:space="preserve"> entsyymien induktio</w:t>
      </w:r>
    </w:p>
    <w:p w14:paraId="5662DAAA" w14:textId="77777777" w:rsidR="00A5022E" w:rsidRPr="00C83E7C" w:rsidRDefault="00A5022E" w:rsidP="00B06DA6">
      <w:pPr>
        <w:tabs>
          <w:tab w:val="left" w:leader="hyphen" w:pos="4320"/>
        </w:tabs>
        <w:rPr>
          <w:szCs w:val="22"/>
          <w:lang w:val="fi-FI"/>
        </w:rPr>
      </w:pPr>
      <w:r w:rsidRPr="00C83E7C">
        <w:rPr>
          <w:szCs w:val="22"/>
          <w:lang w:val="fi-FI"/>
        </w:rPr>
        <w:t>Positiivisiin verrokkeihin verrattaessa (</w:t>
      </w:r>
      <w:proofErr w:type="spellStart"/>
      <w:r w:rsidRPr="00C83E7C">
        <w:rPr>
          <w:szCs w:val="22"/>
          <w:lang w:val="fi-FI"/>
        </w:rPr>
        <w:t>fenobarbitaali</w:t>
      </w:r>
      <w:proofErr w:type="spellEnd"/>
      <w:r w:rsidRPr="00C83E7C">
        <w:rPr>
          <w:szCs w:val="22"/>
          <w:lang w:val="fi-FI"/>
        </w:rPr>
        <w:t xml:space="preserve"> ja </w:t>
      </w:r>
      <w:proofErr w:type="spellStart"/>
      <w:r w:rsidRPr="00C83E7C">
        <w:rPr>
          <w:szCs w:val="22"/>
          <w:lang w:val="fi-FI"/>
        </w:rPr>
        <w:t>rifampisiini</w:t>
      </w:r>
      <w:proofErr w:type="spellEnd"/>
      <w:r w:rsidRPr="00C83E7C">
        <w:rPr>
          <w:szCs w:val="22"/>
          <w:lang w:val="fi-FI"/>
        </w:rPr>
        <w:t xml:space="preserve"> mukaan lukien), </w:t>
      </w:r>
      <w:proofErr w:type="spellStart"/>
      <w:r w:rsidRPr="00C83E7C">
        <w:rPr>
          <w:szCs w:val="22"/>
          <w:lang w:val="fi-FI"/>
        </w:rPr>
        <w:t>perampaneelin</w:t>
      </w:r>
      <w:proofErr w:type="spellEnd"/>
      <w:r w:rsidRPr="00C83E7C">
        <w:rPr>
          <w:szCs w:val="22"/>
          <w:lang w:val="fi-FI"/>
        </w:rPr>
        <w:t xml:space="preserve"> todettiin indusoivan heikosti CYP2B6-entsyymiä (30 µmol/l) ja CYP3A4/5-entsyymiä (≥ 3 µmol/l) tärkeimpien maksan CYP- ja UGT-entsyymien joukossa viljellyissä ihmisen </w:t>
      </w:r>
      <w:proofErr w:type="spellStart"/>
      <w:r w:rsidRPr="00C83E7C">
        <w:rPr>
          <w:szCs w:val="22"/>
          <w:lang w:val="fi-FI"/>
        </w:rPr>
        <w:t>hepatosyyteissa</w:t>
      </w:r>
      <w:proofErr w:type="spellEnd"/>
      <w:r w:rsidRPr="00C83E7C">
        <w:rPr>
          <w:szCs w:val="22"/>
          <w:lang w:val="fi-FI"/>
        </w:rPr>
        <w:t>.</w:t>
      </w:r>
    </w:p>
    <w:p w14:paraId="296B8BF8" w14:textId="77777777" w:rsidR="00A5022E" w:rsidRPr="00C83E7C" w:rsidRDefault="00A5022E" w:rsidP="00EA0ED2">
      <w:pPr>
        <w:tabs>
          <w:tab w:val="left" w:leader="hyphen" w:pos="4320"/>
        </w:tabs>
        <w:rPr>
          <w:szCs w:val="22"/>
          <w:lang w:val="fi-FI"/>
        </w:rPr>
      </w:pPr>
    </w:p>
    <w:p w14:paraId="1DE56543" w14:textId="77777777" w:rsidR="00A5022E" w:rsidRPr="00C83E7C" w:rsidRDefault="00A5022E" w:rsidP="00B06DA6">
      <w:pPr>
        <w:keepNext/>
        <w:tabs>
          <w:tab w:val="clear" w:pos="567"/>
        </w:tabs>
        <w:ind w:left="567" w:hanging="567"/>
        <w:rPr>
          <w:noProof/>
          <w:szCs w:val="22"/>
          <w:lang w:val="fi-FI"/>
        </w:rPr>
      </w:pPr>
      <w:r w:rsidRPr="00C83E7C">
        <w:rPr>
          <w:b/>
          <w:noProof/>
          <w:szCs w:val="22"/>
          <w:lang w:val="fi-FI"/>
        </w:rPr>
        <w:t>5.3</w:t>
      </w:r>
      <w:r w:rsidRPr="00C83E7C">
        <w:rPr>
          <w:b/>
          <w:noProof/>
          <w:szCs w:val="22"/>
          <w:lang w:val="fi-FI"/>
        </w:rPr>
        <w:tab/>
        <w:t>Prekliiniset tiedot turvallisuudesta</w:t>
      </w:r>
    </w:p>
    <w:p w14:paraId="046A8FB7" w14:textId="77777777" w:rsidR="00A5022E" w:rsidRPr="00C83E7C" w:rsidRDefault="00A5022E" w:rsidP="00B06DA6">
      <w:pPr>
        <w:keepNext/>
        <w:tabs>
          <w:tab w:val="clear" w:pos="567"/>
          <w:tab w:val="left" w:pos="1304"/>
        </w:tabs>
        <w:rPr>
          <w:noProof/>
          <w:szCs w:val="22"/>
          <w:lang w:val="fi-FI"/>
        </w:rPr>
      </w:pPr>
    </w:p>
    <w:p w14:paraId="071800D4" w14:textId="77777777" w:rsidR="00A5022E" w:rsidRPr="00C83E7C" w:rsidRDefault="00A5022E" w:rsidP="00B06DA6">
      <w:pPr>
        <w:rPr>
          <w:noProof/>
          <w:szCs w:val="24"/>
          <w:lang w:val="fi-FI"/>
        </w:rPr>
      </w:pPr>
      <w:r w:rsidRPr="00C83E7C">
        <w:rPr>
          <w:noProof/>
          <w:szCs w:val="24"/>
          <w:lang w:val="fi-FI"/>
        </w:rPr>
        <w:t>Seuraavia haittavaikutuksia ei ole todettu kliinisissä tutkimuksissa, mutta niitä on todettu koe-eläimillä, jotka ovat saaneet hoitoannoksia vastaavia määriä lääkeainetta. Siksi haitoilla voi olla kliinistä merkitystä.</w:t>
      </w:r>
    </w:p>
    <w:p w14:paraId="3EE471F9" w14:textId="77777777" w:rsidR="00A5022E" w:rsidRPr="00C83E7C" w:rsidRDefault="00A5022E" w:rsidP="00B06DA6">
      <w:pPr>
        <w:rPr>
          <w:rFonts w:eastAsia="SimSun"/>
          <w:noProof/>
          <w:szCs w:val="22"/>
          <w:lang w:val="fi-FI" w:eastAsia="zh-CN"/>
        </w:rPr>
      </w:pPr>
    </w:p>
    <w:p w14:paraId="5CF536B2" w14:textId="77777777" w:rsidR="00A5022E" w:rsidRPr="00C83E7C" w:rsidRDefault="00A5022E" w:rsidP="00B06DA6">
      <w:pPr>
        <w:rPr>
          <w:rFonts w:eastAsia="SimSun"/>
          <w:szCs w:val="22"/>
          <w:lang w:val="fi-FI" w:eastAsia="zh-CN"/>
        </w:rPr>
      </w:pPr>
      <w:r w:rsidRPr="00C83E7C">
        <w:rPr>
          <w:rFonts w:eastAsia="SimSun"/>
          <w:szCs w:val="22"/>
          <w:lang w:val="fi-FI" w:eastAsia="zh-CN"/>
        </w:rPr>
        <w:t>Rottien hedelmällisyystutkimuksissa havaittiin pitkittyneitä ja epäsäännöllisiä kiimakiertoja kun naaraille annettiin suurinta siedettyä annosta (30 mg/kg). Näillä muutoksilla ei kuitenkaan ollut vaikutusta hedelmällisyyteen eikä alkion varhaiskehitykseen. Vaikutuksia uroksen hedelmällisyyteen ei ollut.</w:t>
      </w:r>
    </w:p>
    <w:p w14:paraId="46403151" w14:textId="77777777" w:rsidR="00A5022E" w:rsidRPr="00C83E7C" w:rsidRDefault="00A5022E" w:rsidP="00B06DA6">
      <w:pPr>
        <w:rPr>
          <w:rFonts w:eastAsia="SimSun"/>
          <w:b/>
          <w:szCs w:val="22"/>
          <w:lang w:val="fi-FI" w:eastAsia="zh-CN"/>
        </w:rPr>
      </w:pPr>
    </w:p>
    <w:p w14:paraId="27B0C46C" w14:textId="77777777" w:rsidR="00A5022E" w:rsidRPr="00C83E7C" w:rsidRDefault="00A5022E" w:rsidP="00B06DA6">
      <w:pPr>
        <w:rPr>
          <w:rFonts w:eastAsia="SimSun"/>
          <w:noProof/>
          <w:szCs w:val="22"/>
          <w:lang w:val="fi-FI" w:eastAsia="zh-CN"/>
        </w:rPr>
      </w:pPr>
      <w:r w:rsidRPr="00C83E7C">
        <w:rPr>
          <w:rFonts w:eastAsia="SimSun"/>
          <w:noProof/>
          <w:szCs w:val="22"/>
          <w:lang w:val="fi-FI" w:eastAsia="zh-CN"/>
        </w:rPr>
        <w:t>Rintamaitoon erittymistä tutkittiin rotilla 10 vuorokauden kuluttua poikimisesta. Lääkepitoisuudet olivat korkeimmillaan tunti lääkkeen annon jälkeen ja ne olivat 3,65-kertaiset plasmapitoisuuksiin verrattuna.</w:t>
      </w:r>
    </w:p>
    <w:p w14:paraId="436C2E76" w14:textId="77777777" w:rsidR="00A5022E" w:rsidRPr="00C83E7C" w:rsidRDefault="00A5022E" w:rsidP="00B06DA6">
      <w:pPr>
        <w:rPr>
          <w:rFonts w:eastAsia="SimSun"/>
          <w:noProof/>
          <w:szCs w:val="22"/>
          <w:lang w:val="fi-FI" w:eastAsia="zh-CN"/>
        </w:rPr>
      </w:pPr>
    </w:p>
    <w:p w14:paraId="283F4CCB" w14:textId="77777777" w:rsidR="00A5022E" w:rsidRPr="00C83E7C" w:rsidRDefault="00A5022E" w:rsidP="00B06DA6">
      <w:pPr>
        <w:autoSpaceDE w:val="0"/>
        <w:autoSpaceDN w:val="0"/>
        <w:rPr>
          <w:rFonts w:eastAsia="SimSun"/>
          <w:color w:val="000000"/>
          <w:szCs w:val="22"/>
          <w:lang w:val="fi-FI" w:eastAsia="en-GB"/>
        </w:rPr>
      </w:pPr>
      <w:r w:rsidRPr="00C83E7C">
        <w:rPr>
          <w:rFonts w:eastAsia="SimSun"/>
          <w:color w:val="000000"/>
          <w:szCs w:val="22"/>
          <w:lang w:val="fi-FI" w:eastAsia="en-GB"/>
        </w:rPr>
        <w:t xml:space="preserve">Rotilla tehdyissä </w:t>
      </w:r>
      <w:proofErr w:type="spellStart"/>
      <w:r w:rsidRPr="00C83E7C">
        <w:rPr>
          <w:rFonts w:eastAsia="SimSun"/>
          <w:color w:val="000000"/>
          <w:szCs w:val="22"/>
          <w:lang w:val="fi-FI" w:eastAsia="en-GB"/>
        </w:rPr>
        <w:t>pre</w:t>
      </w:r>
      <w:proofErr w:type="spellEnd"/>
      <w:r w:rsidRPr="00C83E7C">
        <w:rPr>
          <w:rFonts w:eastAsia="SimSun"/>
          <w:color w:val="000000"/>
          <w:szCs w:val="22"/>
          <w:lang w:val="fi-FI" w:eastAsia="en-GB"/>
        </w:rPr>
        <w:t xml:space="preserve">- ja </w:t>
      </w:r>
      <w:proofErr w:type="spellStart"/>
      <w:r w:rsidRPr="00C83E7C">
        <w:rPr>
          <w:rFonts w:eastAsia="SimSun"/>
          <w:color w:val="000000"/>
          <w:szCs w:val="22"/>
          <w:lang w:val="fi-FI" w:eastAsia="en-GB"/>
        </w:rPr>
        <w:t>postnataalikehitystä</w:t>
      </w:r>
      <w:proofErr w:type="spellEnd"/>
      <w:r w:rsidRPr="00C83E7C">
        <w:rPr>
          <w:rFonts w:eastAsia="SimSun"/>
          <w:color w:val="000000"/>
          <w:szCs w:val="22"/>
          <w:lang w:val="fi-FI" w:eastAsia="en-GB"/>
        </w:rPr>
        <w:t xml:space="preserve"> selvittäneissä toksisuustutkimuksissa havaittiin poikkeavaa poikimis- ja hoivakäyttäytymistä käytettäessä emolle toksisia annoksia, ja kuolleena syntyneiden lukumäärä kasvoi poikueessa. Vaikutuksia poikasten käyttäytymisen ja lisääntymisen kehitykseen ei havaittu, mutta jotkin fyysisen kehityksen parametrit osoittivat hienoista viivettä, joka luultavasti johtuu </w:t>
      </w:r>
      <w:proofErr w:type="spellStart"/>
      <w:r w:rsidRPr="00C83E7C">
        <w:rPr>
          <w:rFonts w:eastAsia="SimSun"/>
          <w:color w:val="000000"/>
          <w:szCs w:val="22"/>
          <w:lang w:val="fi-FI" w:eastAsia="en-GB"/>
        </w:rPr>
        <w:t>perampaneelin</w:t>
      </w:r>
      <w:proofErr w:type="spellEnd"/>
      <w:r w:rsidRPr="00C83E7C">
        <w:rPr>
          <w:rFonts w:eastAsia="SimSun"/>
          <w:color w:val="000000"/>
          <w:szCs w:val="22"/>
          <w:lang w:val="fi-FI" w:eastAsia="en-GB"/>
        </w:rPr>
        <w:t xml:space="preserve"> farmakologiaan perustuvista keskushermostovaikutuksista. Istukan kautta kulkeutuminen oli suhteellisen pientä: enintään 0,09 % annetusta annoksesta havaittiin sikiössä.</w:t>
      </w:r>
    </w:p>
    <w:p w14:paraId="1F71DF1D" w14:textId="77777777" w:rsidR="00A5022E" w:rsidRPr="00C83E7C" w:rsidRDefault="00A5022E" w:rsidP="00B06DA6">
      <w:pPr>
        <w:autoSpaceDE w:val="0"/>
        <w:autoSpaceDN w:val="0"/>
        <w:rPr>
          <w:rFonts w:eastAsia="SimSun"/>
          <w:color w:val="000000"/>
          <w:szCs w:val="22"/>
          <w:lang w:val="fi-FI" w:eastAsia="en-GB"/>
        </w:rPr>
      </w:pPr>
    </w:p>
    <w:p w14:paraId="6E892D6E" w14:textId="77777777" w:rsidR="00A5022E" w:rsidRPr="00C83E7C" w:rsidRDefault="00A5022E" w:rsidP="00B06DA6">
      <w:pPr>
        <w:rPr>
          <w:rFonts w:eastAsia="SimSun"/>
          <w:color w:val="000000"/>
          <w:szCs w:val="22"/>
          <w:lang w:val="fi-FI" w:eastAsia="en-GB"/>
        </w:rPr>
      </w:pPr>
      <w:r w:rsidRPr="00C83E7C">
        <w:rPr>
          <w:szCs w:val="22"/>
          <w:lang w:val="fi-FI"/>
        </w:rPr>
        <w:t xml:space="preserve">Konventionaalisten tutkimusten tulokset eivät viittaa </w:t>
      </w:r>
      <w:r w:rsidRPr="00C83E7C">
        <w:rPr>
          <w:rFonts w:eastAsia="SimSun"/>
          <w:color w:val="000000"/>
          <w:szCs w:val="22"/>
          <w:lang w:val="fi-FI" w:eastAsia="en-GB"/>
        </w:rPr>
        <w:t xml:space="preserve">siihen, että </w:t>
      </w:r>
      <w:proofErr w:type="spellStart"/>
      <w:r w:rsidRPr="00C83E7C">
        <w:rPr>
          <w:rFonts w:eastAsia="SimSun"/>
          <w:color w:val="000000"/>
          <w:szCs w:val="22"/>
          <w:lang w:val="fi-FI" w:eastAsia="en-GB"/>
        </w:rPr>
        <w:t>perampaneeli</w:t>
      </w:r>
      <w:proofErr w:type="spellEnd"/>
      <w:r w:rsidRPr="00C83E7C">
        <w:rPr>
          <w:rFonts w:eastAsia="SimSun"/>
          <w:color w:val="000000"/>
          <w:szCs w:val="22"/>
          <w:lang w:val="fi-FI" w:eastAsia="en-GB"/>
        </w:rPr>
        <w:t xml:space="preserve"> on </w:t>
      </w:r>
      <w:proofErr w:type="spellStart"/>
      <w:r w:rsidRPr="00C83E7C">
        <w:rPr>
          <w:rFonts w:eastAsia="SimSun"/>
          <w:color w:val="000000"/>
          <w:szCs w:val="22"/>
          <w:lang w:val="fi-FI" w:eastAsia="en-GB"/>
        </w:rPr>
        <w:t>genotoksinen</w:t>
      </w:r>
      <w:proofErr w:type="spellEnd"/>
      <w:r w:rsidRPr="00C83E7C">
        <w:rPr>
          <w:rFonts w:eastAsia="SimSun"/>
          <w:color w:val="000000"/>
          <w:szCs w:val="22"/>
          <w:lang w:val="fi-FI" w:eastAsia="en-GB"/>
        </w:rPr>
        <w:t xml:space="preserve"> tai karsinogeeninen. Suurimpien siedettyjen annosten antaminen rotille ja apinoille aiheutti farmakologiaan perustuvia keskushermostolöydöksiä ja syntymäpainon laskua. Kliinispatologisia tai </w:t>
      </w:r>
      <w:proofErr w:type="spellStart"/>
      <w:r w:rsidRPr="00C83E7C">
        <w:rPr>
          <w:rFonts w:eastAsia="SimSun"/>
          <w:color w:val="000000"/>
          <w:szCs w:val="22"/>
          <w:lang w:val="fi-FI" w:eastAsia="en-GB"/>
        </w:rPr>
        <w:t>histopatologisia</w:t>
      </w:r>
      <w:proofErr w:type="spellEnd"/>
      <w:r w:rsidRPr="00C83E7C">
        <w:rPr>
          <w:rFonts w:eastAsia="SimSun"/>
          <w:color w:val="000000"/>
          <w:szCs w:val="22"/>
          <w:lang w:val="fi-FI" w:eastAsia="en-GB"/>
        </w:rPr>
        <w:t xml:space="preserve"> suoraan </w:t>
      </w:r>
      <w:proofErr w:type="spellStart"/>
      <w:r w:rsidRPr="00C83E7C">
        <w:rPr>
          <w:rFonts w:eastAsia="SimSun"/>
          <w:color w:val="000000"/>
          <w:szCs w:val="22"/>
          <w:lang w:val="fi-FI" w:eastAsia="en-GB"/>
        </w:rPr>
        <w:t>perampaneelista</w:t>
      </w:r>
      <w:proofErr w:type="spellEnd"/>
      <w:r w:rsidRPr="00C83E7C">
        <w:rPr>
          <w:rFonts w:eastAsia="SimSun"/>
          <w:color w:val="000000"/>
          <w:szCs w:val="22"/>
          <w:lang w:val="fi-FI" w:eastAsia="en-GB"/>
        </w:rPr>
        <w:t xml:space="preserve"> johtuvia muutoksia ei todettu.</w:t>
      </w:r>
    </w:p>
    <w:p w14:paraId="1FA0C342" w14:textId="77777777" w:rsidR="00A5022E" w:rsidRPr="00C83E7C" w:rsidRDefault="00A5022E" w:rsidP="00B06DA6">
      <w:pPr>
        <w:tabs>
          <w:tab w:val="clear" w:pos="567"/>
          <w:tab w:val="left" w:pos="1304"/>
        </w:tabs>
        <w:rPr>
          <w:noProof/>
          <w:szCs w:val="22"/>
          <w:lang w:val="fi-FI"/>
        </w:rPr>
      </w:pPr>
    </w:p>
    <w:p w14:paraId="756F7CD6" w14:textId="77777777" w:rsidR="00A5022E" w:rsidRPr="00C83E7C" w:rsidRDefault="00A5022E" w:rsidP="00EA0ED2">
      <w:pPr>
        <w:tabs>
          <w:tab w:val="clear" w:pos="567"/>
          <w:tab w:val="left" w:pos="1304"/>
        </w:tabs>
        <w:rPr>
          <w:noProof/>
          <w:szCs w:val="22"/>
          <w:lang w:val="fi-FI"/>
        </w:rPr>
      </w:pPr>
    </w:p>
    <w:p w14:paraId="511510FB" w14:textId="77777777" w:rsidR="00A5022E" w:rsidRPr="00C83E7C" w:rsidRDefault="00A5022E" w:rsidP="00B06DA6">
      <w:pPr>
        <w:keepNext/>
        <w:keepLines/>
        <w:tabs>
          <w:tab w:val="clear" w:pos="567"/>
        </w:tabs>
        <w:ind w:left="567" w:hanging="567"/>
        <w:rPr>
          <w:b/>
          <w:noProof/>
          <w:szCs w:val="22"/>
          <w:lang w:val="fi-FI"/>
        </w:rPr>
      </w:pPr>
      <w:r w:rsidRPr="00C83E7C">
        <w:rPr>
          <w:b/>
          <w:noProof/>
          <w:szCs w:val="22"/>
          <w:lang w:val="fi-FI"/>
        </w:rPr>
        <w:t>6.</w:t>
      </w:r>
      <w:r w:rsidRPr="00C83E7C">
        <w:rPr>
          <w:b/>
          <w:noProof/>
          <w:szCs w:val="22"/>
          <w:lang w:val="fi-FI"/>
        </w:rPr>
        <w:tab/>
        <w:t>FARMASEUTTISET TIEDOT</w:t>
      </w:r>
    </w:p>
    <w:p w14:paraId="3039551C" w14:textId="77777777" w:rsidR="00A5022E" w:rsidRPr="00C83E7C" w:rsidRDefault="00A5022E" w:rsidP="00EA0ED2">
      <w:pPr>
        <w:keepNext/>
        <w:keepLines/>
        <w:tabs>
          <w:tab w:val="clear" w:pos="567"/>
          <w:tab w:val="left" w:pos="1304"/>
        </w:tabs>
        <w:rPr>
          <w:noProof/>
          <w:szCs w:val="22"/>
          <w:lang w:val="fi-FI"/>
        </w:rPr>
      </w:pPr>
    </w:p>
    <w:p w14:paraId="2282EA8A" w14:textId="77777777" w:rsidR="00A5022E" w:rsidRPr="00C83E7C" w:rsidRDefault="00A5022E" w:rsidP="00B06DA6">
      <w:pPr>
        <w:keepNext/>
        <w:keepLines/>
        <w:tabs>
          <w:tab w:val="clear" w:pos="567"/>
        </w:tabs>
        <w:ind w:left="567" w:hanging="567"/>
        <w:rPr>
          <w:noProof/>
          <w:szCs w:val="22"/>
          <w:lang w:val="fi-FI"/>
        </w:rPr>
      </w:pPr>
      <w:r w:rsidRPr="00C83E7C">
        <w:rPr>
          <w:b/>
          <w:noProof/>
          <w:szCs w:val="22"/>
          <w:lang w:val="fi-FI"/>
        </w:rPr>
        <w:t>6.1</w:t>
      </w:r>
      <w:r w:rsidRPr="00C83E7C">
        <w:rPr>
          <w:b/>
          <w:noProof/>
          <w:szCs w:val="22"/>
          <w:lang w:val="fi-FI"/>
        </w:rPr>
        <w:tab/>
        <w:t>Apuaineet</w:t>
      </w:r>
    </w:p>
    <w:p w14:paraId="136C8208" w14:textId="77777777" w:rsidR="00A5022E" w:rsidRPr="00C83E7C" w:rsidRDefault="00A5022E" w:rsidP="00EA0ED2">
      <w:pPr>
        <w:keepNext/>
        <w:keepLines/>
        <w:tabs>
          <w:tab w:val="clear" w:pos="567"/>
          <w:tab w:val="left" w:pos="1304"/>
        </w:tabs>
        <w:rPr>
          <w:noProof/>
          <w:szCs w:val="22"/>
          <w:lang w:val="fi-FI"/>
        </w:rPr>
      </w:pPr>
    </w:p>
    <w:p w14:paraId="44C534D6" w14:textId="77777777" w:rsidR="00A5022E" w:rsidRPr="00C83E7C" w:rsidRDefault="00A5022E" w:rsidP="00B06DA6">
      <w:pPr>
        <w:tabs>
          <w:tab w:val="clear" w:pos="567"/>
          <w:tab w:val="left" w:pos="1304"/>
        </w:tabs>
        <w:autoSpaceDE w:val="0"/>
        <w:autoSpaceDN w:val="0"/>
        <w:rPr>
          <w:rFonts w:eastAsia="MS Mincho"/>
          <w:szCs w:val="22"/>
          <w:lang w:val="fi-FI" w:eastAsia="ja-JP"/>
        </w:rPr>
      </w:pPr>
      <w:r w:rsidRPr="00C83E7C">
        <w:rPr>
          <w:szCs w:val="22"/>
          <w:lang w:val="fi-FI"/>
        </w:rPr>
        <w:t>Sorbitoli (E420), nestemäinen (kiteyty</w:t>
      </w:r>
      <w:r w:rsidRPr="00C83E7C">
        <w:rPr>
          <w:szCs w:val="22"/>
          <w:lang w:val="fi-FI" w:bidi="th-TH"/>
        </w:rPr>
        <w:t>vä</w:t>
      </w:r>
      <w:r w:rsidRPr="00C83E7C">
        <w:rPr>
          <w:szCs w:val="22"/>
          <w:lang w:val="fi-FI"/>
        </w:rPr>
        <w:t>)</w:t>
      </w:r>
    </w:p>
    <w:p w14:paraId="5C88DDF7" w14:textId="77777777" w:rsidR="00A5022E" w:rsidRPr="00C83E7C" w:rsidRDefault="00A5022E" w:rsidP="00B06DA6">
      <w:pPr>
        <w:tabs>
          <w:tab w:val="clear" w:pos="567"/>
          <w:tab w:val="left" w:pos="1304"/>
        </w:tabs>
        <w:autoSpaceDE w:val="0"/>
        <w:autoSpaceDN w:val="0"/>
        <w:rPr>
          <w:szCs w:val="22"/>
          <w:lang w:val="fi-FI"/>
        </w:rPr>
      </w:pPr>
      <w:r w:rsidRPr="00C83E7C">
        <w:rPr>
          <w:szCs w:val="22"/>
          <w:lang w:val="fi-FI"/>
        </w:rPr>
        <w:t>Mikrokiteinen selluloosa (E460)</w:t>
      </w:r>
    </w:p>
    <w:p w14:paraId="09B83FF9" w14:textId="77777777" w:rsidR="00A5022E" w:rsidRPr="00C83E7C" w:rsidRDefault="00A5022E" w:rsidP="00B06DA6">
      <w:pPr>
        <w:tabs>
          <w:tab w:val="clear" w:pos="567"/>
          <w:tab w:val="left" w:pos="1304"/>
        </w:tabs>
        <w:autoSpaceDE w:val="0"/>
        <w:autoSpaceDN w:val="0"/>
        <w:rPr>
          <w:szCs w:val="22"/>
          <w:lang w:val="fi-FI"/>
        </w:rPr>
      </w:pPr>
      <w:proofErr w:type="spellStart"/>
      <w:r w:rsidRPr="00C83E7C">
        <w:rPr>
          <w:szCs w:val="22"/>
          <w:lang w:val="fi-FI"/>
        </w:rPr>
        <w:t>Karmelloosinatrium</w:t>
      </w:r>
      <w:proofErr w:type="spellEnd"/>
      <w:r w:rsidRPr="00C83E7C">
        <w:rPr>
          <w:szCs w:val="22"/>
          <w:lang w:val="fi-FI"/>
        </w:rPr>
        <w:t xml:space="preserve"> (E466)</w:t>
      </w:r>
    </w:p>
    <w:p w14:paraId="7C7AF4DE" w14:textId="77777777" w:rsidR="00A5022E" w:rsidRPr="00C83E7C" w:rsidRDefault="00A5022E" w:rsidP="00B06DA6">
      <w:pPr>
        <w:tabs>
          <w:tab w:val="clear" w:pos="567"/>
          <w:tab w:val="left" w:pos="1304"/>
        </w:tabs>
        <w:autoSpaceDE w:val="0"/>
        <w:autoSpaceDN w:val="0"/>
        <w:rPr>
          <w:szCs w:val="22"/>
          <w:lang w:val="fi-FI"/>
        </w:rPr>
      </w:pPr>
      <w:proofErr w:type="spellStart"/>
      <w:r w:rsidRPr="00C83E7C">
        <w:rPr>
          <w:szCs w:val="22"/>
          <w:lang w:val="fi-FI"/>
        </w:rPr>
        <w:t>Poloksameeri</w:t>
      </w:r>
      <w:proofErr w:type="spellEnd"/>
      <w:r w:rsidRPr="00C83E7C">
        <w:rPr>
          <w:szCs w:val="22"/>
          <w:lang w:val="fi-FI"/>
        </w:rPr>
        <w:t xml:space="preserve"> 188</w:t>
      </w:r>
    </w:p>
    <w:p w14:paraId="1410D872" w14:textId="2ECB195B" w:rsidR="00A5022E" w:rsidRPr="00C83E7C" w:rsidRDefault="00A5022E" w:rsidP="00B06DA6">
      <w:pPr>
        <w:tabs>
          <w:tab w:val="clear" w:pos="567"/>
          <w:tab w:val="left" w:pos="1304"/>
        </w:tabs>
        <w:autoSpaceDE w:val="0"/>
        <w:autoSpaceDN w:val="0"/>
        <w:rPr>
          <w:szCs w:val="22"/>
          <w:lang w:val="fi-FI"/>
        </w:rPr>
      </w:pPr>
      <w:proofErr w:type="spellStart"/>
      <w:r w:rsidRPr="00C83E7C">
        <w:rPr>
          <w:szCs w:val="22"/>
          <w:lang w:val="fi-FI"/>
        </w:rPr>
        <w:t>Simetikoniemulsio</w:t>
      </w:r>
      <w:proofErr w:type="spellEnd"/>
      <w:r w:rsidRPr="00C83E7C">
        <w:rPr>
          <w:szCs w:val="22"/>
          <w:lang w:val="fi-FI"/>
        </w:rPr>
        <w:t xml:space="preserve"> 30 %, jonka aineosat ovat puhdistettu vesi, silikoniöljy, </w:t>
      </w:r>
      <w:proofErr w:type="spellStart"/>
      <w:r w:rsidRPr="00C83E7C">
        <w:rPr>
          <w:szCs w:val="22"/>
          <w:lang w:val="fi-FI"/>
        </w:rPr>
        <w:t>polysorbaatti</w:t>
      </w:r>
      <w:proofErr w:type="spellEnd"/>
      <w:r w:rsidRPr="00C83E7C">
        <w:rPr>
          <w:szCs w:val="22"/>
          <w:lang w:val="fi-FI"/>
        </w:rPr>
        <w:t xml:space="preserve"> 65, metyyliselluloosa, </w:t>
      </w:r>
      <w:proofErr w:type="spellStart"/>
      <w:r w:rsidRPr="00C83E7C">
        <w:rPr>
          <w:szCs w:val="22"/>
          <w:lang w:val="fi-FI"/>
        </w:rPr>
        <w:t>silikageeli</w:t>
      </w:r>
      <w:proofErr w:type="spellEnd"/>
      <w:r w:rsidRPr="00C83E7C">
        <w:rPr>
          <w:szCs w:val="22"/>
          <w:lang w:val="fi-FI"/>
        </w:rPr>
        <w:t xml:space="preserve">, </w:t>
      </w:r>
      <w:proofErr w:type="spellStart"/>
      <w:r w:rsidRPr="00C83E7C">
        <w:rPr>
          <w:szCs w:val="22"/>
          <w:lang w:val="fi-FI"/>
        </w:rPr>
        <w:t>makrogolistearaatti</w:t>
      </w:r>
      <w:proofErr w:type="spellEnd"/>
      <w:r w:rsidRPr="00C83E7C">
        <w:rPr>
          <w:szCs w:val="22"/>
          <w:lang w:val="fi-FI"/>
        </w:rPr>
        <w:t xml:space="preserve">, </w:t>
      </w:r>
      <w:proofErr w:type="spellStart"/>
      <w:r w:rsidRPr="00C83E7C">
        <w:rPr>
          <w:szCs w:val="22"/>
          <w:lang w:val="fi-FI"/>
        </w:rPr>
        <w:t>sorbiinihappo</w:t>
      </w:r>
      <w:proofErr w:type="spellEnd"/>
      <w:r w:rsidRPr="00C83E7C">
        <w:rPr>
          <w:szCs w:val="22"/>
          <w:lang w:val="fi-FI"/>
        </w:rPr>
        <w:t xml:space="preserve">, bentsoehappo </w:t>
      </w:r>
      <w:r w:rsidR="0021134D" w:rsidRPr="00C83E7C">
        <w:rPr>
          <w:szCs w:val="22"/>
          <w:lang w:val="fi-FI"/>
        </w:rPr>
        <w:t xml:space="preserve">(E210) </w:t>
      </w:r>
      <w:r w:rsidRPr="00C83E7C">
        <w:rPr>
          <w:szCs w:val="22"/>
          <w:lang w:val="fi-FI"/>
        </w:rPr>
        <w:t>ja rikkihappo</w:t>
      </w:r>
    </w:p>
    <w:p w14:paraId="654C4130" w14:textId="77777777" w:rsidR="00A5022E" w:rsidRPr="0013220C" w:rsidRDefault="00A5022E" w:rsidP="00B06DA6">
      <w:pPr>
        <w:suppressAutoHyphens/>
        <w:rPr>
          <w:szCs w:val="22"/>
          <w:lang w:val="it-IT"/>
        </w:rPr>
      </w:pPr>
      <w:proofErr w:type="spellStart"/>
      <w:r w:rsidRPr="0013220C">
        <w:rPr>
          <w:szCs w:val="22"/>
          <w:lang w:val="it-IT"/>
        </w:rPr>
        <w:t>Sitruunahappo</w:t>
      </w:r>
      <w:proofErr w:type="spellEnd"/>
      <w:r w:rsidRPr="0013220C">
        <w:rPr>
          <w:szCs w:val="22"/>
          <w:lang w:val="it-IT"/>
        </w:rPr>
        <w:t xml:space="preserve">, </w:t>
      </w:r>
      <w:proofErr w:type="spellStart"/>
      <w:r w:rsidRPr="0013220C">
        <w:rPr>
          <w:szCs w:val="22"/>
          <w:lang w:val="it-IT"/>
        </w:rPr>
        <w:t>vedetön</w:t>
      </w:r>
      <w:proofErr w:type="spellEnd"/>
      <w:r w:rsidRPr="0013220C">
        <w:rPr>
          <w:szCs w:val="22"/>
          <w:lang w:val="it-IT"/>
        </w:rPr>
        <w:t xml:space="preserve"> (E330)</w:t>
      </w:r>
    </w:p>
    <w:p w14:paraId="396DBBFC" w14:textId="77777777" w:rsidR="00A5022E" w:rsidRPr="0013220C" w:rsidRDefault="00A5022E" w:rsidP="00B06DA6">
      <w:pPr>
        <w:tabs>
          <w:tab w:val="clear" w:pos="567"/>
          <w:tab w:val="left" w:pos="1304"/>
        </w:tabs>
        <w:autoSpaceDE w:val="0"/>
        <w:autoSpaceDN w:val="0"/>
        <w:rPr>
          <w:noProof/>
          <w:szCs w:val="22"/>
          <w:lang w:val="it-IT"/>
        </w:rPr>
      </w:pPr>
      <w:r w:rsidRPr="0013220C">
        <w:rPr>
          <w:noProof/>
          <w:szCs w:val="22"/>
          <w:lang w:val="it-IT"/>
        </w:rPr>
        <w:t>Natriumbentsoaatti (E211)</w:t>
      </w:r>
    </w:p>
    <w:p w14:paraId="41D17B74" w14:textId="77777777" w:rsidR="00A5022E" w:rsidRPr="00C83E7C" w:rsidRDefault="00A5022E" w:rsidP="00B06DA6">
      <w:pPr>
        <w:tabs>
          <w:tab w:val="clear" w:pos="567"/>
          <w:tab w:val="left" w:pos="1304"/>
        </w:tabs>
        <w:autoSpaceDE w:val="0"/>
        <w:autoSpaceDN w:val="0"/>
        <w:rPr>
          <w:noProof/>
          <w:szCs w:val="22"/>
          <w:lang w:val="fi-FI"/>
        </w:rPr>
      </w:pPr>
      <w:r w:rsidRPr="00C83E7C">
        <w:rPr>
          <w:noProof/>
          <w:szCs w:val="22"/>
          <w:lang w:val="fi-FI"/>
        </w:rPr>
        <w:t>Puhdistettu vesi</w:t>
      </w:r>
    </w:p>
    <w:p w14:paraId="1C79E0DE" w14:textId="77777777" w:rsidR="00A5022E" w:rsidRPr="00C83E7C" w:rsidRDefault="00A5022E" w:rsidP="00EA0ED2">
      <w:pPr>
        <w:tabs>
          <w:tab w:val="clear" w:pos="567"/>
          <w:tab w:val="left" w:pos="1304"/>
        </w:tabs>
        <w:autoSpaceDE w:val="0"/>
        <w:autoSpaceDN w:val="0"/>
        <w:adjustRightInd w:val="0"/>
        <w:rPr>
          <w:noProof/>
          <w:szCs w:val="22"/>
          <w:lang w:val="fi-FI"/>
        </w:rPr>
      </w:pPr>
    </w:p>
    <w:p w14:paraId="0AB46251" w14:textId="77777777" w:rsidR="00A5022E" w:rsidRPr="00C83E7C" w:rsidRDefault="00A5022E" w:rsidP="00B06DA6">
      <w:pPr>
        <w:keepNext/>
        <w:tabs>
          <w:tab w:val="clear" w:pos="567"/>
          <w:tab w:val="left" w:pos="1304"/>
        </w:tabs>
        <w:ind w:left="567" w:hanging="567"/>
        <w:rPr>
          <w:noProof/>
          <w:szCs w:val="22"/>
          <w:lang w:val="fi-FI"/>
        </w:rPr>
      </w:pPr>
      <w:r w:rsidRPr="00C83E7C">
        <w:rPr>
          <w:b/>
          <w:noProof/>
          <w:szCs w:val="22"/>
          <w:lang w:val="fi-FI"/>
        </w:rPr>
        <w:t>6.2</w:t>
      </w:r>
      <w:r w:rsidRPr="00C83E7C">
        <w:rPr>
          <w:b/>
          <w:noProof/>
          <w:szCs w:val="22"/>
          <w:lang w:val="fi-FI"/>
        </w:rPr>
        <w:tab/>
        <w:t>Yhteensopimattomuudet</w:t>
      </w:r>
    </w:p>
    <w:p w14:paraId="452C83B5" w14:textId="77777777" w:rsidR="00A5022E" w:rsidRPr="00C83E7C" w:rsidRDefault="00A5022E" w:rsidP="00EA0ED2">
      <w:pPr>
        <w:keepNext/>
        <w:tabs>
          <w:tab w:val="clear" w:pos="567"/>
          <w:tab w:val="left" w:pos="1304"/>
        </w:tabs>
        <w:rPr>
          <w:noProof/>
          <w:szCs w:val="22"/>
          <w:lang w:val="fi-FI"/>
        </w:rPr>
      </w:pPr>
    </w:p>
    <w:p w14:paraId="57C59F21" w14:textId="77777777" w:rsidR="00A5022E" w:rsidRPr="00C83E7C" w:rsidRDefault="00A5022E" w:rsidP="00B06DA6">
      <w:pPr>
        <w:tabs>
          <w:tab w:val="clear" w:pos="567"/>
          <w:tab w:val="left" w:pos="1304"/>
        </w:tabs>
        <w:rPr>
          <w:noProof/>
          <w:szCs w:val="22"/>
          <w:lang w:val="fi-FI"/>
        </w:rPr>
      </w:pPr>
      <w:r w:rsidRPr="00C83E7C">
        <w:rPr>
          <w:noProof/>
          <w:szCs w:val="22"/>
          <w:lang w:val="fi-FI"/>
        </w:rPr>
        <w:t>Ei oleellinen.</w:t>
      </w:r>
    </w:p>
    <w:p w14:paraId="53768FCD" w14:textId="77777777" w:rsidR="00A5022E" w:rsidRPr="00C83E7C" w:rsidRDefault="00A5022E" w:rsidP="00EA0ED2">
      <w:pPr>
        <w:tabs>
          <w:tab w:val="clear" w:pos="567"/>
          <w:tab w:val="left" w:pos="1304"/>
        </w:tabs>
        <w:ind w:left="567" w:hanging="567"/>
        <w:rPr>
          <w:b/>
          <w:noProof/>
          <w:szCs w:val="22"/>
          <w:lang w:val="fi-FI"/>
        </w:rPr>
      </w:pPr>
    </w:p>
    <w:p w14:paraId="06778B03" w14:textId="77777777" w:rsidR="00A5022E" w:rsidRPr="00C83E7C" w:rsidRDefault="00A5022E" w:rsidP="00B06DA6">
      <w:pPr>
        <w:keepNext/>
        <w:tabs>
          <w:tab w:val="clear" w:pos="567"/>
          <w:tab w:val="left" w:pos="1304"/>
        </w:tabs>
        <w:ind w:left="567" w:hanging="567"/>
        <w:rPr>
          <w:noProof/>
          <w:szCs w:val="22"/>
          <w:lang w:val="fi-FI"/>
        </w:rPr>
      </w:pPr>
      <w:r w:rsidRPr="00C83E7C">
        <w:rPr>
          <w:b/>
          <w:noProof/>
          <w:szCs w:val="22"/>
          <w:lang w:val="fi-FI"/>
        </w:rPr>
        <w:t>6.3</w:t>
      </w:r>
      <w:r w:rsidRPr="00C83E7C">
        <w:rPr>
          <w:b/>
          <w:noProof/>
          <w:szCs w:val="22"/>
          <w:lang w:val="fi-FI"/>
        </w:rPr>
        <w:tab/>
        <w:t>Kestoaika</w:t>
      </w:r>
    </w:p>
    <w:p w14:paraId="331C95E8" w14:textId="77777777" w:rsidR="00A5022E" w:rsidRPr="00C83E7C" w:rsidRDefault="00A5022E" w:rsidP="00B06DA6">
      <w:pPr>
        <w:keepNext/>
        <w:tabs>
          <w:tab w:val="clear" w:pos="567"/>
          <w:tab w:val="left" w:pos="1304"/>
        </w:tabs>
        <w:rPr>
          <w:b/>
          <w:noProof/>
          <w:szCs w:val="22"/>
          <w:lang w:val="fi-FI"/>
        </w:rPr>
      </w:pPr>
    </w:p>
    <w:p w14:paraId="416BF1C0" w14:textId="77777777" w:rsidR="00386889" w:rsidRPr="00C83E7C" w:rsidRDefault="00386889" w:rsidP="00B06DA6">
      <w:pPr>
        <w:tabs>
          <w:tab w:val="clear" w:pos="567"/>
          <w:tab w:val="left" w:pos="1304"/>
        </w:tabs>
        <w:rPr>
          <w:noProof/>
          <w:szCs w:val="22"/>
          <w:lang w:val="fi-FI"/>
        </w:rPr>
      </w:pPr>
      <w:r w:rsidRPr="00C83E7C">
        <w:rPr>
          <w:noProof/>
          <w:szCs w:val="22"/>
          <w:lang w:val="fi-FI"/>
        </w:rPr>
        <w:t>30 kuukautta</w:t>
      </w:r>
    </w:p>
    <w:p w14:paraId="72412592" w14:textId="77777777" w:rsidR="00A5022E" w:rsidRPr="00C83E7C" w:rsidRDefault="00A5022E" w:rsidP="00B06DA6">
      <w:pPr>
        <w:tabs>
          <w:tab w:val="clear" w:pos="567"/>
          <w:tab w:val="left" w:pos="1304"/>
        </w:tabs>
        <w:rPr>
          <w:szCs w:val="22"/>
          <w:lang w:val="fi-FI"/>
        </w:rPr>
      </w:pPr>
    </w:p>
    <w:p w14:paraId="484B450E" w14:textId="77777777" w:rsidR="00A5022E" w:rsidRPr="00C83E7C" w:rsidRDefault="00A5022E" w:rsidP="00B06DA6">
      <w:pPr>
        <w:tabs>
          <w:tab w:val="clear" w:pos="567"/>
          <w:tab w:val="left" w:pos="1304"/>
        </w:tabs>
        <w:rPr>
          <w:szCs w:val="22"/>
          <w:lang w:val="fi-FI"/>
        </w:rPr>
      </w:pPr>
      <w:r w:rsidRPr="00C83E7C">
        <w:rPr>
          <w:szCs w:val="22"/>
          <w:lang w:val="fi-FI"/>
        </w:rPr>
        <w:t>Avaamisen jälkeen: 90 päivää.</w:t>
      </w:r>
    </w:p>
    <w:p w14:paraId="0AA4FD09" w14:textId="77777777" w:rsidR="00A5022E" w:rsidRPr="00C83E7C" w:rsidRDefault="00A5022E" w:rsidP="00EA0ED2">
      <w:pPr>
        <w:tabs>
          <w:tab w:val="clear" w:pos="567"/>
          <w:tab w:val="left" w:pos="1304"/>
        </w:tabs>
        <w:rPr>
          <w:noProof/>
          <w:szCs w:val="22"/>
          <w:lang w:val="fi-FI"/>
        </w:rPr>
      </w:pPr>
    </w:p>
    <w:p w14:paraId="768BF8AA" w14:textId="77777777" w:rsidR="00A5022E" w:rsidRPr="00C83E7C" w:rsidRDefault="00A5022E" w:rsidP="00B06DA6">
      <w:pPr>
        <w:keepNext/>
        <w:tabs>
          <w:tab w:val="clear" w:pos="567"/>
          <w:tab w:val="left" w:pos="1304"/>
        </w:tabs>
        <w:ind w:left="567" w:hanging="567"/>
        <w:rPr>
          <w:noProof/>
          <w:szCs w:val="22"/>
          <w:lang w:val="fi-FI"/>
        </w:rPr>
      </w:pPr>
      <w:r w:rsidRPr="00C83E7C">
        <w:rPr>
          <w:b/>
          <w:noProof/>
          <w:szCs w:val="22"/>
          <w:lang w:val="fi-FI"/>
        </w:rPr>
        <w:t>6.4</w:t>
      </w:r>
      <w:r w:rsidRPr="00C83E7C">
        <w:rPr>
          <w:b/>
          <w:noProof/>
          <w:szCs w:val="22"/>
          <w:lang w:val="fi-FI"/>
        </w:rPr>
        <w:tab/>
        <w:t>Säilytys</w:t>
      </w:r>
    </w:p>
    <w:p w14:paraId="72CF8D03" w14:textId="77777777" w:rsidR="00A5022E" w:rsidRPr="00C83E7C" w:rsidRDefault="00A5022E" w:rsidP="00B06DA6">
      <w:pPr>
        <w:keepNext/>
        <w:tabs>
          <w:tab w:val="clear" w:pos="567"/>
          <w:tab w:val="left" w:pos="1304"/>
        </w:tabs>
        <w:rPr>
          <w:noProof/>
          <w:szCs w:val="22"/>
          <w:lang w:val="fi-FI"/>
        </w:rPr>
      </w:pPr>
    </w:p>
    <w:p w14:paraId="1F61A4A7" w14:textId="77777777" w:rsidR="00A5022E" w:rsidRPr="00C83E7C" w:rsidRDefault="00A5022E" w:rsidP="00B06DA6">
      <w:pPr>
        <w:tabs>
          <w:tab w:val="clear" w:pos="567"/>
          <w:tab w:val="left" w:pos="1304"/>
        </w:tabs>
        <w:rPr>
          <w:szCs w:val="22"/>
          <w:lang w:val="fi-FI"/>
        </w:rPr>
      </w:pPr>
      <w:r w:rsidRPr="00C83E7C">
        <w:rPr>
          <w:szCs w:val="22"/>
          <w:lang w:val="fi-FI"/>
        </w:rPr>
        <w:t>Tämä lääkevalmiste ei vaadi erityisiä säilytysolosuhteita.</w:t>
      </w:r>
    </w:p>
    <w:p w14:paraId="7FF6582E" w14:textId="77777777" w:rsidR="00A5022E" w:rsidRPr="00C83E7C" w:rsidRDefault="00A5022E" w:rsidP="00B06DA6">
      <w:pPr>
        <w:tabs>
          <w:tab w:val="clear" w:pos="567"/>
          <w:tab w:val="left" w:pos="1304"/>
        </w:tabs>
        <w:rPr>
          <w:noProof/>
          <w:szCs w:val="22"/>
          <w:lang w:val="fi-FI"/>
        </w:rPr>
      </w:pPr>
    </w:p>
    <w:p w14:paraId="28A1E1C9" w14:textId="77777777" w:rsidR="00A5022E" w:rsidRPr="00C83E7C" w:rsidRDefault="00A5022E" w:rsidP="00B06DA6">
      <w:pPr>
        <w:keepNext/>
        <w:keepLines/>
        <w:ind w:left="567" w:hanging="567"/>
        <w:rPr>
          <w:b/>
          <w:noProof/>
          <w:szCs w:val="22"/>
          <w:lang w:val="fi-FI"/>
        </w:rPr>
      </w:pPr>
      <w:r w:rsidRPr="00C83E7C">
        <w:rPr>
          <w:b/>
          <w:noProof/>
          <w:szCs w:val="22"/>
          <w:lang w:val="fi-FI"/>
        </w:rPr>
        <w:t>6.5</w:t>
      </w:r>
      <w:r w:rsidRPr="00C83E7C">
        <w:rPr>
          <w:b/>
          <w:noProof/>
          <w:szCs w:val="22"/>
          <w:lang w:val="fi-FI"/>
        </w:rPr>
        <w:tab/>
        <w:t xml:space="preserve">Pakkaustyyppi ja pakkauskoko </w:t>
      </w:r>
      <w:r w:rsidRPr="00C83E7C">
        <w:rPr>
          <w:b/>
          <w:szCs w:val="22"/>
          <w:lang w:val="fi-FI"/>
        </w:rPr>
        <w:t>(pakkauskoot)</w:t>
      </w:r>
    </w:p>
    <w:p w14:paraId="655FA646" w14:textId="77777777" w:rsidR="00A5022E" w:rsidRPr="00C83E7C" w:rsidRDefault="00A5022E" w:rsidP="00B06DA6">
      <w:pPr>
        <w:keepNext/>
        <w:keepLines/>
        <w:tabs>
          <w:tab w:val="clear" w:pos="567"/>
          <w:tab w:val="left" w:pos="1304"/>
        </w:tabs>
        <w:rPr>
          <w:noProof/>
          <w:szCs w:val="22"/>
          <w:lang w:val="fi-FI"/>
        </w:rPr>
      </w:pPr>
    </w:p>
    <w:p w14:paraId="217AA57F" w14:textId="77777777" w:rsidR="00A5022E" w:rsidRPr="00C83E7C" w:rsidRDefault="00A5022E" w:rsidP="00B06DA6">
      <w:pPr>
        <w:suppressAutoHyphens/>
        <w:rPr>
          <w:szCs w:val="22"/>
          <w:lang w:val="fi-FI"/>
        </w:rPr>
      </w:pPr>
      <w:proofErr w:type="spellStart"/>
      <w:r w:rsidRPr="00C83E7C">
        <w:rPr>
          <w:szCs w:val="22"/>
          <w:lang w:val="fi-FI"/>
        </w:rPr>
        <w:t>Polyetyleenitereftalaatista</w:t>
      </w:r>
      <w:proofErr w:type="spellEnd"/>
      <w:r w:rsidRPr="00C83E7C">
        <w:rPr>
          <w:szCs w:val="22"/>
          <w:lang w:val="fi-FI"/>
        </w:rPr>
        <w:t xml:space="preserve"> (PET) valmistettu pullo, jossa on </w:t>
      </w:r>
      <w:proofErr w:type="spellStart"/>
      <w:r w:rsidRPr="00C83E7C">
        <w:rPr>
          <w:szCs w:val="22"/>
          <w:lang w:val="fi-FI"/>
        </w:rPr>
        <w:t>polypropyleenista</w:t>
      </w:r>
      <w:proofErr w:type="spellEnd"/>
      <w:r w:rsidRPr="00C83E7C">
        <w:rPr>
          <w:szCs w:val="22"/>
          <w:lang w:val="fi-FI"/>
        </w:rPr>
        <w:t xml:space="preserve"> (PP) valmistettu turvasuljin; yksi pullo sisältää 340 ml suspensiota, ja se on pakattu pahvipakkaukseen.</w:t>
      </w:r>
    </w:p>
    <w:p w14:paraId="792BB959" w14:textId="77777777" w:rsidR="00A5022E" w:rsidRPr="00C83E7C" w:rsidRDefault="00A5022E" w:rsidP="00B06DA6">
      <w:pPr>
        <w:suppressAutoHyphens/>
        <w:rPr>
          <w:szCs w:val="22"/>
          <w:lang w:val="fi-FI"/>
        </w:rPr>
      </w:pPr>
    </w:p>
    <w:p w14:paraId="1D727EB9" w14:textId="77777777" w:rsidR="00A5022E" w:rsidRPr="00C83E7C" w:rsidRDefault="00A5022E" w:rsidP="00B06DA6">
      <w:pPr>
        <w:tabs>
          <w:tab w:val="left" w:pos="108"/>
        </w:tabs>
        <w:autoSpaceDE w:val="0"/>
        <w:autoSpaceDN w:val="0"/>
        <w:rPr>
          <w:noProof/>
          <w:szCs w:val="22"/>
          <w:lang w:val="fi-FI"/>
        </w:rPr>
      </w:pPr>
      <w:r w:rsidRPr="00C83E7C">
        <w:rPr>
          <w:szCs w:val="22"/>
          <w:lang w:val="fi-FI"/>
        </w:rPr>
        <w:t>Jokainen pakkaus sisältää yhden pullon, kaksi 20 ml:n asteikollista mittaruiskua ja pientiheyspolyeteenistä (LDPE) valmistetun pulloon painettavan sovittimen (PIBA). Mittaruiskujen asteikkomerkintöjen väli on 0,5 ml.</w:t>
      </w:r>
    </w:p>
    <w:p w14:paraId="4C744E8E" w14:textId="77777777" w:rsidR="00A5022E" w:rsidRPr="00C83E7C" w:rsidRDefault="00A5022E" w:rsidP="00B06DA6">
      <w:pPr>
        <w:tabs>
          <w:tab w:val="clear" w:pos="567"/>
          <w:tab w:val="left" w:pos="1304"/>
        </w:tabs>
        <w:rPr>
          <w:noProof/>
          <w:szCs w:val="22"/>
          <w:lang w:val="fi-FI"/>
        </w:rPr>
      </w:pPr>
    </w:p>
    <w:p w14:paraId="24F68524" w14:textId="77777777" w:rsidR="00A5022E" w:rsidRPr="00C83E7C" w:rsidRDefault="00A5022E" w:rsidP="00EA0ED2">
      <w:pPr>
        <w:keepNext/>
        <w:tabs>
          <w:tab w:val="clear" w:pos="567"/>
          <w:tab w:val="left" w:pos="1304"/>
        </w:tabs>
        <w:ind w:left="567" w:hanging="567"/>
        <w:rPr>
          <w:noProof/>
          <w:szCs w:val="22"/>
          <w:lang w:val="fi-FI"/>
        </w:rPr>
      </w:pPr>
      <w:r w:rsidRPr="00C83E7C">
        <w:rPr>
          <w:b/>
          <w:noProof/>
          <w:szCs w:val="22"/>
          <w:lang w:val="fi-FI"/>
        </w:rPr>
        <w:t>6.6</w:t>
      </w:r>
      <w:r w:rsidRPr="00C83E7C">
        <w:rPr>
          <w:b/>
          <w:noProof/>
          <w:szCs w:val="22"/>
          <w:lang w:val="fi-FI"/>
        </w:rPr>
        <w:tab/>
        <w:t>Erityiset varotoimet hävittämiselle</w:t>
      </w:r>
    </w:p>
    <w:p w14:paraId="205E6A9B" w14:textId="77777777" w:rsidR="00A5022E" w:rsidRPr="00C83E7C" w:rsidRDefault="00A5022E" w:rsidP="00EA0ED2">
      <w:pPr>
        <w:keepNext/>
        <w:tabs>
          <w:tab w:val="clear" w:pos="567"/>
          <w:tab w:val="left" w:pos="1304"/>
        </w:tabs>
        <w:rPr>
          <w:noProof/>
          <w:szCs w:val="22"/>
          <w:lang w:val="fi-FI"/>
        </w:rPr>
      </w:pPr>
    </w:p>
    <w:p w14:paraId="612C7C72" w14:textId="77777777" w:rsidR="00A5022E" w:rsidRPr="00C83E7C" w:rsidRDefault="00A5022E" w:rsidP="00EA0ED2">
      <w:pPr>
        <w:tabs>
          <w:tab w:val="clear" w:pos="567"/>
          <w:tab w:val="left" w:pos="1304"/>
        </w:tabs>
        <w:rPr>
          <w:noProof/>
          <w:szCs w:val="22"/>
          <w:lang w:val="fi-FI"/>
        </w:rPr>
      </w:pPr>
      <w:r w:rsidRPr="00C83E7C">
        <w:rPr>
          <w:noProof/>
          <w:szCs w:val="22"/>
          <w:lang w:val="fi-FI"/>
        </w:rPr>
        <w:t>Ei erityisvaatimuksia hävittämisen suhteen.</w:t>
      </w:r>
    </w:p>
    <w:p w14:paraId="02AF0DD7" w14:textId="77777777" w:rsidR="00A5022E" w:rsidRPr="00C83E7C" w:rsidRDefault="00A5022E" w:rsidP="00EA0ED2">
      <w:pPr>
        <w:tabs>
          <w:tab w:val="clear" w:pos="567"/>
          <w:tab w:val="left" w:pos="1304"/>
        </w:tabs>
        <w:rPr>
          <w:noProof/>
          <w:szCs w:val="22"/>
          <w:lang w:val="fi-FI"/>
        </w:rPr>
      </w:pPr>
    </w:p>
    <w:p w14:paraId="10B29E37" w14:textId="77777777" w:rsidR="00A5022E" w:rsidRPr="00C83E7C" w:rsidRDefault="00A5022E" w:rsidP="00EA0ED2">
      <w:pPr>
        <w:tabs>
          <w:tab w:val="clear" w:pos="567"/>
          <w:tab w:val="left" w:pos="1304"/>
        </w:tabs>
        <w:rPr>
          <w:szCs w:val="22"/>
          <w:lang w:val="fi-FI"/>
        </w:rPr>
      </w:pPr>
      <w:r w:rsidRPr="00C83E7C">
        <w:rPr>
          <w:szCs w:val="22"/>
          <w:lang w:val="fi-FI"/>
        </w:rPr>
        <w:t>Käyttämätön lääkevalmiste tai jäte on hävitettävä paikallisten vaatimusten mukaisesti.</w:t>
      </w:r>
    </w:p>
    <w:p w14:paraId="2F6C64CC" w14:textId="77777777" w:rsidR="00A5022E" w:rsidRPr="00C83E7C" w:rsidRDefault="00A5022E" w:rsidP="00EA0ED2">
      <w:pPr>
        <w:tabs>
          <w:tab w:val="clear" w:pos="567"/>
          <w:tab w:val="left" w:pos="1304"/>
        </w:tabs>
        <w:rPr>
          <w:noProof/>
          <w:szCs w:val="22"/>
          <w:lang w:val="fi-FI"/>
        </w:rPr>
      </w:pPr>
    </w:p>
    <w:p w14:paraId="6C63B528" w14:textId="77777777" w:rsidR="00A5022E" w:rsidRPr="00C83E7C" w:rsidRDefault="00A5022E" w:rsidP="00EA0ED2">
      <w:pPr>
        <w:tabs>
          <w:tab w:val="clear" w:pos="567"/>
          <w:tab w:val="left" w:pos="1304"/>
        </w:tabs>
        <w:rPr>
          <w:noProof/>
          <w:szCs w:val="22"/>
          <w:lang w:val="fi-FI"/>
        </w:rPr>
      </w:pPr>
    </w:p>
    <w:p w14:paraId="4829B192" w14:textId="77777777" w:rsidR="00A5022E" w:rsidRPr="00C83E7C" w:rsidRDefault="00A5022E" w:rsidP="00EA0ED2">
      <w:pPr>
        <w:keepNext/>
        <w:tabs>
          <w:tab w:val="clear" w:pos="567"/>
          <w:tab w:val="left" w:pos="1304"/>
        </w:tabs>
        <w:ind w:left="567" w:hanging="567"/>
        <w:rPr>
          <w:b/>
          <w:noProof/>
          <w:szCs w:val="22"/>
          <w:lang w:val="fi-FI"/>
        </w:rPr>
      </w:pPr>
      <w:r w:rsidRPr="00C83E7C">
        <w:rPr>
          <w:b/>
          <w:noProof/>
          <w:szCs w:val="22"/>
          <w:lang w:val="fi-FI"/>
        </w:rPr>
        <w:t>7.</w:t>
      </w:r>
      <w:r w:rsidRPr="00C83E7C">
        <w:rPr>
          <w:b/>
          <w:noProof/>
          <w:szCs w:val="22"/>
          <w:lang w:val="fi-FI"/>
        </w:rPr>
        <w:tab/>
        <w:t>MYYNTILUVAN HALTIJA</w:t>
      </w:r>
    </w:p>
    <w:p w14:paraId="028E1991" w14:textId="77777777" w:rsidR="00A5022E" w:rsidRPr="00C83E7C" w:rsidRDefault="00A5022E" w:rsidP="00EA0ED2">
      <w:pPr>
        <w:keepNext/>
        <w:tabs>
          <w:tab w:val="clear" w:pos="567"/>
          <w:tab w:val="left" w:pos="1304"/>
        </w:tabs>
        <w:rPr>
          <w:noProof/>
          <w:szCs w:val="22"/>
          <w:lang w:val="fi-FI"/>
        </w:rPr>
      </w:pPr>
    </w:p>
    <w:p w14:paraId="207775E4" w14:textId="77777777" w:rsidR="00853BFB" w:rsidRPr="00C83E7C" w:rsidRDefault="00853BFB" w:rsidP="00EA0ED2">
      <w:pPr>
        <w:keepNext/>
        <w:tabs>
          <w:tab w:val="clear" w:pos="567"/>
          <w:tab w:val="left" w:pos="1304"/>
        </w:tabs>
        <w:rPr>
          <w:noProof/>
          <w:szCs w:val="22"/>
          <w:lang w:val="fi-FI"/>
        </w:rPr>
      </w:pPr>
      <w:r w:rsidRPr="00C83E7C">
        <w:rPr>
          <w:noProof/>
          <w:szCs w:val="22"/>
          <w:lang w:val="fi-FI"/>
        </w:rPr>
        <w:t>Eisai GmbH</w:t>
      </w:r>
    </w:p>
    <w:p w14:paraId="21F277BC" w14:textId="77777777" w:rsidR="00853BFB" w:rsidRPr="00C83E7C" w:rsidRDefault="00307D70" w:rsidP="00EA0ED2">
      <w:pPr>
        <w:keepNext/>
        <w:tabs>
          <w:tab w:val="clear" w:pos="567"/>
          <w:tab w:val="left" w:pos="1304"/>
        </w:tabs>
        <w:rPr>
          <w:noProof/>
          <w:szCs w:val="22"/>
          <w:lang w:val="fi-FI"/>
        </w:rPr>
      </w:pPr>
      <w:r w:rsidRPr="00C83E7C">
        <w:rPr>
          <w:noProof/>
          <w:szCs w:val="22"/>
          <w:lang w:val="fi-FI"/>
        </w:rPr>
        <w:t>Edmund-Rumpler-Straße 3</w:t>
      </w:r>
    </w:p>
    <w:p w14:paraId="6DE831D9" w14:textId="77777777" w:rsidR="00853BFB" w:rsidRPr="00C83E7C" w:rsidRDefault="00307D70" w:rsidP="00EA0ED2">
      <w:pPr>
        <w:keepNext/>
        <w:tabs>
          <w:tab w:val="clear" w:pos="567"/>
          <w:tab w:val="left" w:pos="1304"/>
        </w:tabs>
        <w:rPr>
          <w:noProof/>
          <w:szCs w:val="22"/>
          <w:lang w:val="de-CH"/>
        </w:rPr>
      </w:pPr>
      <w:r w:rsidRPr="00C83E7C">
        <w:rPr>
          <w:noProof/>
          <w:szCs w:val="22"/>
          <w:lang w:val="de-CH"/>
        </w:rPr>
        <w:t>60549 Frankfurt am Main</w:t>
      </w:r>
    </w:p>
    <w:p w14:paraId="7FCD47C4" w14:textId="77777777" w:rsidR="00853BFB" w:rsidRPr="00C83E7C" w:rsidRDefault="00853BFB" w:rsidP="00EA0ED2">
      <w:pPr>
        <w:keepNext/>
        <w:tabs>
          <w:tab w:val="clear" w:pos="567"/>
          <w:tab w:val="left" w:pos="1304"/>
        </w:tabs>
        <w:rPr>
          <w:noProof/>
          <w:szCs w:val="22"/>
          <w:lang w:val="de-CH"/>
        </w:rPr>
      </w:pPr>
      <w:r w:rsidRPr="00C83E7C">
        <w:rPr>
          <w:noProof/>
          <w:szCs w:val="22"/>
          <w:lang w:val="de-CH"/>
        </w:rPr>
        <w:t>Saksa</w:t>
      </w:r>
    </w:p>
    <w:p w14:paraId="014726D0" w14:textId="77777777" w:rsidR="00853BFB" w:rsidRPr="00C83E7C" w:rsidRDefault="00782BA7" w:rsidP="00EA0ED2">
      <w:pPr>
        <w:keepNext/>
        <w:tabs>
          <w:tab w:val="clear" w:pos="567"/>
          <w:tab w:val="left" w:pos="1304"/>
        </w:tabs>
        <w:rPr>
          <w:noProof/>
          <w:szCs w:val="22"/>
          <w:lang w:val="de-CH"/>
        </w:rPr>
      </w:pPr>
      <w:r w:rsidRPr="00C83E7C">
        <w:rPr>
          <w:noProof/>
          <w:szCs w:val="22"/>
          <w:lang w:val="de-CH"/>
        </w:rPr>
        <w:t>sähköposti</w:t>
      </w:r>
      <w:r w:rsidR="00853BFB" w:rsidRPr="00C83E7C">
        <w:rPr>
          <w:noProof/>
          <w:szCs w:val="22"/>
          <w:lang w:val="de-CH"/>
        </w:rPr>
        <w:t>: medinfo_de@eisai.net</w:t>
      </w:r>
    </w:p>
    <w:p w14:paraId="21A8AFBD" w14:textId="77777777" w:rsidR="00A5022E" w:rsidRPr="00C83E7C" w:rsidRDefault="00A5022E" w:rsidP="00EA0ED2">
      <w:pPr>
        <w:tabs>
          <w:tab w:val="clear" w:pos="567"/>
          <w:tab w:val="left" w:pos="1304"/>
        </w:tabs>
        <w:rPr>
          <w:noProof/>
          <w:szCs w:val="22"/>
          <w:lang w:val="de-DE"/>
        </w:rPr>
      </w:pPr>
    </w:p>
    <w:p w14:paraId="5F6AA5A6" w14:textId="77777777" w:rsidR="00A5022E" w:rsidRPr="00C83E7C" w:rsidRDefault="00A5022E" w:rsidP="00EA0ED2">
      <w:pPr>
        <w:tabs>
          <w:tab w:val="clear" w:pos="567"/>
          <w:tab w:val="left" w:pos="1304"/>
        </w:tabs>
        <w:rPr>
          <w:noProof/>
          <w:szCs w:val="22"/>
          <w:lang w:val="de-DE"/>
        </w:rPr>
      </w:pPr>
    </w:p>
    <w:p w14:paraId="1961BB4B" w14:textId="77777777" w:rsidR="00A5022E" w:rsidRPr="0013220C" w:rsidRDefault="00A5022E" w:rsidP="00EA0ED2">
      <w:pPr>
        <w:keepNext/>
        <w:tabs>
          <w:tab w:val="clear" w:pos="567"/>
          <w:tab w:val="left" w:pos="1304"/>
        </w:tabs>
        <w:ind w:left="567" w:hanging="567"/>
        <w:rPr>
          <w:b/>
          <w:noProof/>
          <w:szCs w:val="22"/>
          <w:lang w:val="de-DE"/>
        </w:rPr>
      </w:pPr>
      <w:r w:rsidRPr="0013220C">
        <w:rPr>
          <w:b/>
          <w:noProof/>
          <w:szCs w:val="22"/>
          <w:lang w:val="de-DE"/>
        </w:rPr>
        <w:t>8.</w:t>
      </w:r>
      <w:r w:rsidRPr="0013220C">
        <w:rPr>
          <w:b/>
          <w:noProof/>
          <w:szCs w:val="22"/>
          <w:lang w:val="de-DE"/>
        </w:rPr>
        <w:tab/>
        <w:t>MYYNTILUVAN NUMERO(T)</w:t>
      </w:r>
    </w:p>
    <w:p w14:paraId="555AF048" w14:textId="77777777" w:rsidR="00A5022E" w:rsidRPr="0013220C" w:rsidRDefault="00A5022E" w:rsidP="00EA0ED2">
      <w:pPr>
        <w:keepNext/>
        <w:tabs>
          <w:tab w:val="clear" w:pos="567"/>
          <w:tab w:val="left" w:pos="1304"/>
        </w:tabs>
        <w:rPr>
          <w:noProof/>
          <w:szCs w:val="22"/>
          <w:lang w:val="de-DE"/>
        </w:rPr>
      </w:pPr>
    </w:p>
    <w:p w14:paraId="1CC0D14D" w14:textId="77777777" w:rsidR="00A5022E" w:rsidRPr="00C83E7C" w:rsidRDefault="00B73A1A" w:rsidP="00EA0ED2">
      <w:pPr>
        <w:tabs>
          <w:tab w:val="clear" w:pos="567"/>
          <w:tab w:val="left" w:pos="1304"/>
        </w:tabs>
        <w:rPr>
          <w:rFonts w:eastAsia="MS Gothic"/>
          <w:szCs w:val="22"/>
          <w:lang w:val="fi-FI"/>
        </w:rPr>
      </w:pPr>
      <w:r w:rsidRPr="00C83E7C">
        <w:rPr>
          <w:rFonts w:eastAsia="MS Gothic"/>
          <w:szCs w:val="22"/>
          <w:lang w:val="fi-FI"/>
        </w:rPr>
        <w:t>EU/1/12/776/024</w:t>
      </w:r>
    </w:p>
    <w:p w14:paraId="2C2A33F7" w14:textId="77777777" w:rsidR="00A5022E" w:rsidRPr="00C83E7C" w:rsidRDefault="00A5022E" w:rsidP="00EA0ED2">
      <w:pPr>
        <w:tabs>
          <w:tab w:val="clear" w:pos="567"/>
        </w:tabs>
        <w:rPr>
          <w:lang w:val="fi-FI"/>
        </w:rPr>
      </w:pPr>
    </w:p>
    <w:p w14:paraId="6A185F06" w14:textId="77777777" w:rsidR="00A5022E" w:rsidRPr="00C83E7C" w:rsidRDefault="00A5022E" w:rsidP="00EA0ED2">
      <w:pPr>
        <w:tabs>
          <w:tab w:val="clear" w:pos="567"/>
          <w:tab w:val="left" w:pos="1304"/>
        </w:tabs>
        <w:rPr>
          <w:noProof/>
          <w:szCs w:val="22"/>
          <w:lang w:val="fi-FI"/>
        </w:rPr>
      </w:pPr>
    </w:p>
    <w:p w14:paraId="44025048" w14:textId="77777777" w:rsidR="00A5022E" w:rsidRPr="00C83E7C" w:rsidRDefault="00A5022E" w:rsidP="00EA0ED2">
      <w:pPr>
        <w:keepNext/>
        <w:tabs>
          <w:tab w:val="clear" w:pos="567"/>
          <w:tab w:val="left" w:pos="1304"/>
        </w:tabs>
        <w:ind w:left="567" w:hanging="567"/>
        <w:rPr>
          <w:noProof/>
          <w:szCs w:val="22"/>
          <w:lang w:val="fi-FI"/>
        </w:rPr>
      </w:pPr>
      <w:r w:rsidRPr="00C83E7C">
        <w:rPr>
          <w:b/>
          <w:noProof/>
          <w:szCs w:val="22"/>
          <w:lang w:val="fi-FI"/>
        </w:rPr>
        <w:t>9.</w:t>
      </w:r>
      <w:r w:rsidRPr="00C83E7C">
        <w:rPr>
          <w:b/>
          <w:noProof/>
          <w:szCs w:val="22"/>
          <w:lang w:val="fi-FI"/>
        </w:rPr>
        <w:tab/>
        <w:t>MYYNTILUVAN MYÖNTÄMISPÄIVÄMÄÄRÄ/UUDISTAMISPÄIVÄMÄÄRÄ</w:t>
      </w:r>
    </w:p>
    <w:p w14:paraId="27CEB199" w14:textId="77777777" w:rsidR="00A5022E" w:rsidRPr="00C83E7C" w:rsidRDefault="00A5022E" w:rsidP="00EA0ED2">
      <w:pPr>
        <w:keepNext/>
        <w:tabs>
          <w:tab w:val="clear" w:pos="567"/>
          <w:tab w:val="left" w:pos="1304"/>
        </w:tabs>
        <w:rPr>
          <w:i/>
          <w:noProof/>
          <w:szCs w:val="22"/>
          <w:lang w:val="fi-FI"/>
        </w:rPr>
      </w:pPr>
    </w:p>
    <w:p w14:paraId="3F801373" w14:textId="77777777" w:rsidR="00A5022E" w:rsidRPr="00C83E7C" w:rsidRDefault="00A5022E" w:rsidP="00EA0ED2">
      <w:pPr>
        <w:tabs>
          <w:tab w:val="clear" w:pos="567"/>
          <w:tab w:val="left" w:pos="1304"/>
        </w:tabs>
        <w:rPr>
          <w:noProof/>
          <w:szCs w:val="22"/>
          <w:lang w:val="fi-FI"/>
        </w:rPr>
      </w:pPr>
      <w:r w:rsidRPr="00C83E7C">
        <w:rPr>
          <w:rFonts w:eastAsia="MS Gothic"/>
          <w:szCs w:val="22"/>
          <w:lang w:val="fi-FI"/>
        </w:rPr>
        <w:t>Myyntiluvan myöntämisen päivämäärä</w:t>
      </w:r>
      <w:r w:rsidRPr="00C83E7C">
        <w:rPr>
          <w:noProof/>
          <w:szCs w:val="22"/>
          <w:lang w:val="fi-FI"/>
        </w:rPr>
        <w:t>: 23</w:t>
      </w:r>
      <w:r w:rsidR="00DC2EB8" w:rsidRPr="00C83E7C">
        <w:rPr>
          <w:noProof/>
          <w:szCs w:val="22"/>
          <w:lang w:val="fi-FI"/>
        </w:rPr>
        <w:t xml:space="preserve">. heinäkuuta </w:t>
      </w:r>
      <w:r w:rsidRPr="00C83E7C">
        <w:rPr>
          <w:noProof/>
          <w:szCs w:val="22"/>
          <w:lang w:val="fi-FI"/>
        </w:rPr>
        <w:t>2012</w:t>
      </w:r>
    </w:p>
    <w:p w14:paraId="2F76E697" w14:textId="77777777" w:rsidR="00A7289F" w:rsidRPr="00C83E7C" w:rsidRDefault="00A7289F" w:rsidP="00EA0ED2">
      <w:pPr>
        <w:tabs>
          <w:tab w:val="clear" w:pos="567"/>
          <w:tab w:val="left" w:pos="1304"/>
        </w:tabs>
        <w:rPr>
          <w:spacing w:val="3"/>
          <w:szCs w:val="22"/>
          <w:lang w:val="fi-FI"/>
        </w:rPr>
      </w:pPr>
      <w:r w:rsidRPr="00C83E7C">
        <w:rPr>
          <w:szCs w:val="22"/>
          <w:lang w:val="fi-FI"/>
        </w:rPr>
        <w:t xml:space="preserve">Viimeisimmän uudistamisen päivämäärä: </w:t>
      </w:r>
      <w:r w:rsidRPr="00C83E7C">
        <w:rPr>
          <w:spacing w:val="3"/>
          <w:szCs w:val="22"/>
          <w:lang w:val="fi-FI"/>
        </w:rPr>
        <w:t>6 huhtikuuta 2017</w:t>
      </w:r>
    </w:p>
    <w:p w14:paraId="7F78F117" w14:textId="77777777" w:rsidR="00A5022E" w:rsidRPr="00C83E7C" w:rsidRDefault="00A5022E" w:rsidP="00EA0ED2">
      <w:pPr>
        <w:tabs>
          <w:tab w:val="clear" w:pos="567"/>
          <w:tab w:val="left" w:pos="1304"/>
        </w:tabs>
        <w:rPr>
          <w:noProof/>
          <w:szCs w:val="22"/>
          <w:lang w:val="fi-FI"/>
        </w:rPr>
      </w:pPr>
    </w:p>
    <w:p w14:paraId="5DC5EF12" w14:textId="77777777" w:rsidR="00A5022E" w:rsidRPr="00C83E7C" w:rsidRDefault="00A5022E" w:rsidP="00EA0ED2">
      <w:pPr>
        <w:tabs>
          <w:tab w:val="clear" w:pos="567"/>
          <w:tab w:val="left" w:pos="1304"/>
        </w:tabs>
        <w:rPr>
          <w:noProof/>
          <w:szCs w:val="22"/>
          <w:lang w:val="fi-FI"/>
        </w:rPr>
      </w:pPr>
    </w:p>
    <w:p w14:paraId="0D717F27" w14:textId="77777777" w:rsidR="00A5022E" w:rsidRPr="00C83E7C" w:rsidRDefault="00A5022E" w:rsidP="00B06DA6">
      <w:pPr>
        <w:keepNext/>
        <w:tabs>
          <w:tab w:val="clear" w:pos="567"/>
        </w:tabs>
        <w:ind w:left="567" w:hanging="567"/>
        <w:rPr>
          <w:b/>
          <w:noProof/>
          <w:szCs w:val="22"/>
          <w:lang w:val="fi-FI"/>
        </w:rPr>
      </w:pPr>
      <w:r w:rsidRPr="00C83E7C">
        <w:rPr>
          <w:b/>
          <w:noProof/>
          <w:szCs w:val="22"/>
          <w:lang w:val="fi-FI"/>
        </w:rPr>
        <w:t>10.</w:t>
      </w:r>
      <w:r w:rsidRPr="00C83E7C">
        <w:rPr>
          <w:b/>
          <w:noProof/>
          <w:szCs w:val="22"/>
          <w:lang w:val="fi-FI"/>
        </w:rPr>
        <w:tab/>
        <w:t>TEKSTIN MUUTTAMISPÄIVÄMÄÄRÄ</w:t>
      </w:r>
    </w:p>
    <w:p w14:paraId="5627A713" w14:textId="77777777" w:rsidR="00A5022E" w:rsidRPr="00C83E7C" w:rsidRDefault="00A5022E" w:rsidP="00EA0ED2">
      <w:pPr>
        <w:keepNext/>
        <w:tabs>
          <w:tab w:val="clear" w:pos="567"/>
          <w:tab w:val="left" w:pos="1304"/>
        </w:tabs>
        <w:rPr>
          <w:noProof/>
          <w:szCs w:val="22"/>
          <w:lang w:val="fi-FI"/>
        </w:rPr>
      </w:pPr>
    </w:p>
    <w:p w14:paraId="4B3FB678" w14:textId="74C4EF53" w:rsidR="00A5022E" w:rsidRDefault="009616F2" w:rsidP="00EA0ED2">
      <w:pPr>
        <w:keepNext/>
        <w:rPr>
          <w:ins w:id="24" w:author="RWS Translator" w:date="2026-03-27T11:33:00Z" w16du:dateUtc="2026-03-27T09:33:00Z"/>
          <w:szCs w:val="22"/>
          <w:lang w:val="fi-FI"/>
        </w:rPr>
      </w:pPr>
      <w:r w:rsidRPr="00C83E7C">
        <w:rPr>
          <w:szCs w:val="22"/>
          <w:lang w:val="fi-FI"/>
        </w:rPr>
        <w:t>{KK/VVVV}</w:t>
      </w:r>
    </w:p>
    <w:p w14:paraId="42222C80" w14:textId="77777777" w:rsidR="006D2EE1" w:rsidRPr="00C83E7C" w:rsidRDefault="006D2EE1" w:rsidP="00EA0ED2">
      <w:pPr>
        <w:keepNext/>
        <w:rPr>
          <w:szCs w:val="22"/>
          <w:lang w:val="fi-FI"/>
        </w:rPr>
      </w:pPr>
    </w:p>
    <w:p w14:paraId="6647E857" w14:textId="4BDC994D" w:rsidR="00A5022E" w:rsidRPr="00C83E7C" w:rsidRDefault="00A5022E" w:rsidP="00EA0ED2">
      <w:pPr>
        <w:keepNext/>
        <w:rPr>
          <w:noProof/>
          <w:szCs w:val="22"/>
          <w:lang w:val="fi-FI"/>
        </w:rPr>
      </w:pPr>
      <w:r w:rsidRPr="00C83E7C">
        <w:rPr>
          <w:noProof/>
          <w:szCs w:val="22"/>
          <w:lang w:val="fi-FI"/>
        </w:rPr>
        <w:t xml:space="preserve">Lisätietoa tästä lääkevalmisteesta on Euroopan lääkeviraston verkkosivulla </w:t>
      </w:r>
      <w:hyperlink r:id="rId12" w:history="1">
        <w:r w:rsidRPr="00F02E5C">
          <w:rPr>
            <w:rStyle w:val="Hyperlink"/>
            <w:noProof/>
            <w:szCs w:val="22"/>
            <w:lang w:val="fi-FI"/>
          </w:rPr>
          <w:t>http</w:t>
        </w:r>
        <w:r w:rsidR="00F02E5C" w:rsidRPr="00F02E5C">
          <w:rPr>
            <w:rStyle w:val="Hyperlink"/>
            <w:noProof/>
            <w:szCs w:val="22"/>
            <w:lang w:val="fi-FI"/>
          </w:rPr>
          <w:t>s</w:t>
        </w:r>
        <w:r w:rsidRPr="00F02E5C">
          <w:rPr>
            <w:rStyle w:val="Hyperlink"/>
            <w:noProof/>
            <w:szCs w:val="22"/>
            <w:lang w:val="fi-FI"/>
          </w:rPr>
          <w:t>://www.ema.europa.eu</w:t>
        </w:r>
      </w:hyperlink>
      <w:r w:rsidRPr="00C83E7C">
        <w:rPr>
          <w:noProof/>
          <w:szCs w:val="22"/>
          <w:lang w:val="fi-FI"/>
        </w:rPr>
        <w:t>.</w:t>
      </w:r>
    </w:p>
    <w:p w14:paraId="6FA94E22" w14:textId="77777777" w:rsidR="00EE0A8C" w:rsidRPr="00C83E7C" w:rsidRDefault="00A5022E" w:rsidP="00EA0ED2">
      <w:pPr>
        <w:jc w:val="center"/>
        <w:rPr>
          <w:b/>
          <w:noProof/>
          <w:szCs w:val="22"/>
          <w:lang w:val="fi-FI"/>
        </w:rPr>
      </w:pPr>
      <w:r w:rsidRPr="00C83E7C">
        <w:rPr>
          <w:noProof/>
          <w:szCs w:val="22"/>
          <w:lang w:val="fi-FI"/>
        </w:rPr>
        <w:br w:type="page"/>
      </w:r>
    </w:p>
    <w:p w14:paraId="4D276A35" w14:textId="77777777" w:rsidR="00EE0A8C" w:rsidRPr="00C83E7C" w:rsidRDefault="00EE0A8C" w:rsidP="00EA0ED2">
      <w:pPr>
        <w:jc w:val="center"/>
        <w:rPr>
          <w:b/>
          <w:noProof/>
          <w:szCs w:val="22"/>
          <w:lang w:val="fi-FI"/>
        </w:rPr>
      </w:pPr>
    </w:p>
    <w:p w14:paraId="7C2256D5" w14:textId="77777777" w:rsidR="00EE0A8C" w:rsidRPr="00C83E7C" w:rsidRDefault="00EE0A8C" w:rsidP="00EA0ED2">
      <w:pPr>
        <w:jc w:val="center"/>
        <w:rPr>
          <w:b/>
          <w:noProof/>
          <w:szCs w:val="22"/>
          <w:lang w:val="fi-FI"/>
        </w:rPr>
      </w:pPr>
    </w:p>
    <w:p w14:paraId="4C6A1294" w14:textId="77777777" w:rsidR="00EE0A8C" w:rsidRPr="00C83E7C" w:rsidRDefault="00EE0A8C" w:rsidP="00EA0ED2">
      <w:pPr>
        <w:jc w:val="center"/>
        <w:rPr>
          <w:b/>
          <w:noProof/>
          <w:szCs w:val="22"/>
          <w:lang w:val="fi-FI"/>
        </w:rPr>
      </w:pPr>
    </w:p>
    <w:p w14:paraId="1C579282" w14:textId="77777777" w:rsidR="00EE0A8C" w:rsidRPr="00C83E7C" w:rsidRDefault="00EE0A8C" w:rsidP="00EA0ED2">
      <w:pPr>
        <w:jc w:val="center"/>
        <w:rPr>
          <w:b/>
          <w:noProof/>
          <w:szCs w:val="22"/>
          <w:lang w:val="fi-FI"/>
        </w:rPr>
      </w:pPr>
    </w:p>
    <w:p w14:paraId="669C376D" w14:textId="77777777" w:rsidR="00EE0A8C" w:rsidRPr="00C83E7C" w:rsidRDefault="00EE0A8C" w:rsidP="00EA0ED2">
      <w:pPr>
        <w:jc w:val="center"/>
        <w:rPr>
          <w:b/>
          <w:noProof/>
          <w:szCs w:val="22"/>
          <w:lang w:val="fi-FI"/>
        </w:rPr>
      </w:pPr>
    </w:p>
    <w:p w14:paraId="12074544" w14:textId="77777777" w:rsidR="00EE0A8C" w:rsidRPr="00C83E7C" w:rsidRDefault="00EE0A8C" w:rsidP="00EA0ED2">
      <w:pPr>
        <w:jc w:val="center"/>
        <w:rPr>
          <w:b/>
          <w:noProof/>
          <w:szCs w:val="22"/>
          <w:lang w:val="fi-FI"/>
        </w:rPr>
      </w:pPr>
    </w:p>
    <w:p w14:paraId="3BF8EE10" w14:textId="77777777" w:rsidR="00B809BF" w:rsidRPr="00C83E7C" w:rsidRDefault="00B809BF" w:rsidP="00EA0ED2">
      <w:pPr>
        <w:jc w:val="center"/>
        <w:rPr>
          <w:b/>
          <w:noProof/>
          <w:szCs w:val="22"/>
          <w:lang w:val="fi-FI"/>
        </w:rPr>
      </w:pPr>
    </w:p>
    <w:p w14:paraId="57D1A3AB" w14:textId="77777777" w:rsidR="00B809BF" w:rsidRPr="00C83E7C" w:rsidRDefault="00B809BF" w:rsidP="00EA0ED2">
      <w:pPr>
        <w:jc w:val="center"/>
        <w:rPr>
          <w:b/>
          <w:noProof/>
          <w:szCs w:val="22"/>
          <w:lang w:val="fi-FI"/>
        </w:rPr>
      </w:pPr>
    </w:p>
    <w:p w14:paraId="2080B861" w14:textId="77777777" w:rsidR="00B809BF" w:rsidRPr="00C83E7C" w:rsidRDefault="00B809BF" w:rsidP="00EA0ED2">
      <w:pPr>
        <w:jc w:val="center"/>
        <w:rPr>
          <w:b/>
          <w:noProof/>
          <w:szCs w:val="22"/>
          <w:lang w:val="fi-FI"/>
        </w:rPr>
      </w:pPr>
    </w:p>
    <w:p w14:paraId="052E323D" w14:textId="77777777" w:rsidR="00B809BF" w:rsidRPr="00C83E7C" w:rsidRDefault="00B809BF" w:rsidP="00EA0ED2">
      <w:pPr>
        <w:jc w:val="center"/>
        <w:rPr>
          <w:b/>
          <w:noProof/>
          <w:szCs w:val="22"/>
          <w:lang w:val="fi-FI"/>
        </w:rPr>
      </w:pPr>
    </w:p>
    <w:p w14:paraId="584A0F32" w14:textId="77777777" w:rsidR="00B809BF" w:rsidRPr="00C83E7C" w:rsidRDefault="00B809BF" w:rsidP="00EA0ED2">
      <w:pPr>
        <w:jc w:val="center"/>
        <w:rPr>
          <w:b/>
          <w:noProof/>
          <w:szCs w:val="22"/>
          <w:lang w:val="fi-FI"/>
        </w:rPr>
      </w:pPr>
    </w:p>
    <w:p w14:paraId="2C35E47B" w14:textId="77777777" w:rsidR="00B809BF" w:rsidRPr="00C83E7C" w:rsidRDefault="00B809BF" w:rsidP="00EA0ED2">
      <w:pPr>
        <w:jc w:val="center"/>
        <w:rPr>
          <w:b/>
          <w:noProof/>
          <w:szCs w:val="22"/>
          <w:lang w:val="fi-FI"/>
        </w:rPr>
      </w:pPr>
    </w:p>
    <w:p w14:paraId="6BDB378C" w14:textId="77777777" w:rsidR="00AB3600" w:rsidRPr="00C83E7C" w:rsidRDefault="00AB3600" w:rsidP="00EA0ED2">
      <w:pPr>
        <w:jc w:val="center"/>
        <w:rPr>
          <w:b/>
          <w:noProof/>
          <w:szCs w:val="22"/>
          <w:lang w:val="fi-FI"/>
        </w:rPr>
      </w:pPr>
    </w:p>
    <w:p w14:paraId="2A8B0B11" w14:textId="77777777" w:rsidR="003D1A97" w:rsidRPr="00C83E7C" w:rsidRDefault="003D1A97" w:rsidP="00EA0ED2">
      <w:pPr>
        <w:jc w:val="center"/>
        <w:rPr>
          <w:b/>
          <w:noProof/>
          <w:szCs w:val="22"/>
          <w:lang w:val="fi-FI"/>
        </w:rPr>
      </w:pPr>
    </w:p>
    <w:p w14:paraId="3334507C" w14:textId="77777777" w:rsidR="00B809BF" w:rsidRPr="00C83E7C" w:rsidRDefault="00B809BF" w:rsidP="00EA0ED2">
      <w:pPr>
        <w:jc w:val="center"/>
        <w:rPr>
          <w:b/>
          <w:noProof/>
          <w:szCs w:val="22"/>
          <w:lang w:val="fi-FI"/>
        </w:rPr>
      </w:pPr>
    </w:p>
    <w:p w14:paraId="79007F8F" w14:textId="77777777" w:rsidR="00B809BF" w:rsidRPr="00C83E7C" w:rsidRDefault="00B809BF" w:rsidP="00EA0ED2">
      <w:pPr>
        <w:jc w:val="center"/>
        <w:rPr>
          <w:b/>
          <w:noProof/>
          <w:szCs w:val="22"/>
          <w:lang w:val="fi-FI"/>
        </w:rPr>
      </w:pPr>
    </w:p>
    <w:p w14:paraId="232A7AFA" w14:textId="77777777" w:rsidR="00B809BF" w:rsidRPr="00C83E7C" w:rsidRDefault="00B809BF" w:rsidP="00EA0ED2">
      <w:pPr>
        <w:jc w:val="center"/>
        <w:rPr>
          <w:b/>
          <w:noProof/>
          <w:szCs w:val="22"/>
          <w:lang w:val="fi-FI"/>
        </w:rPr>
      </w:pPr>
    </w:p>
    <w:p w14:paraId="2FBC7D32" w14:textId="77777777" w:rsidR="00B809BF" w:rsidRPr="00C83E7C" w:rsidRDefault="00B809BF" w:rsidP="00EA0ED2">
      <w:pPr>
        <w:jc w:val="center"/>
        <w:rPr>
          <w:b/>
          <w:noProof/>
          <w:szCs w:val="22"/>
          <w:lang w:val="fi-FI"/>
        </w:rPr>
      </w:pPr>
    </w:p>
    <w:p w14:paraId="6D1BBFBA" w14:textId="77777777" w:rsidR="00B809BF" w:rsidRPr="00C83E7C" w:rsidRDefault="00B809BF" w:rsidP="00EA0ED2">
      <w:pPr>
        <w:jc w:val="center"/>
        <w:rPr>
          <w:b/>
          <w:noProof/>
          <w:szCs w:val="22"/>
          <w:lang w:val="fi-FI"/>
        </w:rPr>
      </w:pPr>
    </w:p>
    <w:p w14:paraId="5C97373B" w14:textId="77777777" w:rsidR="00B809BF" w:rsidRPr="00C83E7C" w:rsidRDefault="00B809BF" w:rsidP="00EA0ED2">
      <w:pPr>
        <w:jc w:val="center"/>
        <w:rPr>
          <w:b/>
          <w:noProof/>
          <w:szCs w:val="22"/>
          <w:lang w:val="fi-FI"/>
        </w:rPr>
      </w:pPr>
    </w:p>
    <w:p w14:paraId="302ECB98" w14:textId="77777777" w:rsidR="00B809BF" w:rsidRPr="00C83E7C" w:rsidRDefault="00B809BF" w:rsidP="00EA0ED2">
      <w:pPr>
        <w:jc w:val="center"/>
        <w:rPr>
          <w:b/>
          <w:noProof/>
          <w:szCs w:val="22"/>
          <w:lang w:val="fi-FI"/>
        </w:rPr>
      </w:pPr>
    </w:p>
    <w:p w14:paraId="0E45550C" w14:textId="77777777" w:rsidR="00B809BF" w:rsidRPr="00C83E7C" w:rsidRDefault="00B809BF" w:rsidP="00EA0ED2">
      <w:pPr>
        <w:jc w:val="center"/>
        <w:rPr>
          <w:b/>
          <w:noProof/>
          <w:szCs w:val="22"/>
          <w:lang w:val="fi-FI"/>
        </w:rPr>
      </w:pPr>
    </w:p>
    <w:p w14:paraId="14DC6423" w14:textId="77777777" w:rsidR="00B809BF" w:rsidRPr="00C83E7C" w:rsidRDefault="00B809BF" w:rsidP="00EA0ED2">
      <w:pPr>
        <w:ind w:left="709" w:hanging="708"/>
        <w:jc w:val="center"/>
        <w:rPr>
          <w:b/>
          <w:noProof/>
          <w:szCs w:val="22"/>
          <w:lang w:val="fi-FI"/>
        </w:rPr>
      </w:pPr>
    </w:p>
    <w:p w14:paraId="65FA3DB9" w14:textId="77777777" w:rsidR="00EE0A8C" w:rsidRPr="00C83E7C" w:rsidRDefault="00EE0A8C" w:rsidP="00EA0ED2">
      <w:pPr>
        <w:ind w:left="709" w:hanging="708"/>
        <w:jc w:val="center"/>
        <w:rPr>
          <w:b/>
          <w:noProof/>
          <w:szCs w:val="22"/>
          <w:lang w:val="fi-FI"/>
        </w:rPr>
      </w:pPr>
      <w:r w:rsidRPr="00C83E7C">
        <w:rPr>
          <w:b/>
          <w:noProof/>
          <w:szCs w:val="22"/>
          <w:lang w:val="fi-FI"/>
        </w:rPr>
        <w:t>LIITE II</w:t>
      </w:r>
    </w:p>
    <w:p w14:paraId="4C1EC616" w14:textId="77777777" w:rsidR="00EE0A8C" w:rsidRPr="00C83E7C" w:rsidRDefault="00EE0A8C" w:rsidP="00EA0ED2">
      <w:pPr>
        <w:suppressAutoHyphens/>
        <w:ind w:left="1560" w:hanging="567"/>
        <w:rPr>
          <w:b/>
          <w:noProof/>
          <w:szCs w:val="22"/>
          <w:lang w:val="fi-FI"/>
        </w:rPr>
      </w:pPr>
    </w:p>
    <w:p w14:paraId="53A218B3" w14:textId="77777777" w:rsidR="00EE0A8C" w:rsidRPr="00C83E7C" w:rsidRDefault="00EE0A8C" w:rsidP="009D1A22">
      <w:pPr>
        <w:tabs>
          <w:tab w:val="left" w:pos="1"/>
        </w:tabs>
        <w:suppressAutoHyphens/>
        <w:ind w:left="1701" w:right="1418" w:hanging="709"/>
        <w:rPr>
          <w:b/>
          <w:noProof/>
          <w:szCs w:val="22"/>
          <w:lang w:val="fi-FI"/>
        </w:rPr>
      </w:pPr>
      <w:r w:rsidRPr="00C83E7C">
        <w:rPr>
          <w:b/>
          <w:noProof/>
          <w:szCs w:val="22"/>
          <w:lang w:val="fi-FI"/>
        </w:rPr>
        <w:t>A.</w:t>
      </w:r>
      <w:r w:rsidRPr="00C83E7C">
        <w:rPr>
          <w:b/>
          <w:noProof/>
          <w:szCs w:val="22"/>
          <w:lang w:val="fi-FI"/>
        </w:rPr>
        <w:tab/>
        <w:t>ERÄN VAPAUTTAMISESTA VASTAAVA</w:t>
      </w:r>
      <w:r w:rsidR="003E262E" w:rsidRPr="00C83E7C">
        <w:rPr>
          <w:b/>
          <w:noProof/>
          <w:szCs w:val="22"/>
          <w:lang w:val="fi-FI"/>
        </w:rPr>
        <w:t xml:space="preserve"> </w:t>
      </w:r>
      <w:r w:rsidRPr="00C83E7C">
        <w:rPr>
          <w:b/>
          <w:noProof/>
          <w:szCs w:val="22"/>
          <w:lang w:val="fi-FI"/>
        </w:rPr>
        <w:t>VALMISTAJA</w:t>
      </w:r>
    </w:p>
    <w:p w14:paraId="0C9A7BA6" w14:textId="77777777" w:rsidR="00EE0A8C" w:rsidRPr="00C83E7C" w:rsidRDefault="00EE0A8C" w:rsidP="00EA0ED2">
      <w:pPr>
        <w:tabs>
          <w:tab w:val="left" w:pos="1"/>
        </w:tabs>
        <w:ind w:left="1700" w:hanging="706"/>
        <w:rPr>
          <w:noProof/>
          <w:szCs w:val="22"/>
          <w:lang w:val="fi-FI"/>
        </w:rPr>
      </w:pPr>
    </w:p>
    <w:p w14:paraId="1D864302" w14:textId="77777777" w:rsidR="00EE0A8C" w:rsidRPr="00C83E7C" w:rsidRDefault="00EE0A8C" w:rsidP="009D1A22">
      <w:pPr>
        <w:tabs>
          <w:tab w:val="left" w:pos="1"/>
        </w:tabs>
        <w:suppressAutoHyphens/>
        <w:ind w:left="1701" w:right="1418" w:hanging="709"/>
        <w:rPr>
          <w:b/>
          <w:noProof/>
          <w:szCs w:val="22"/>
          <w:lang w:val="fi-FI"/>
        </w:rPr>
      </w:pPr>
      <w:r w:rsidRPr="00C83E7C">
        <w:rPr>
          <w:b/>
          <w:noProof/>
          <w:szCs w:val="22"/>
          <w:lang w:val="fi-FI"/>
        </w:rPr>
        <w:t>B.</w:t>
      </w:r>
      <w:r w:rsidRPr="00C83E7C">
        <w:rPr>
          <w:b/>
          <w:noProof/>
          <w:szCs w:val="22"/>
          <w:lang w:val="fi-FI"/>
        </w:rPr>
        <w:tab/>
        <w:t>TOIMITTAMISEEN JA KÄYTTÖÖN LIITTYVÄT EHDOT TAI</w:t>
      </w:r>
      <w:r w:rsidR="002864E2" w:rsidRPr="00C83E7C">
        <w:rPr>
          <w:b/>
          <w:noProof/>
          <w:szCs w:val="22"/>
          <w:lang w:val="fi-FI"/>
        </w:rPr>
        <w:t xml:space="preserve"> </w:t>
      </w:r>
      <w:r w:rsidRPr="00C83E7C">
        <w:rPr>
          <w:b/>
          <w:noProof/>
          <w:szCs w:val="22"/>
          <w:lang w:val="fi-FI"/>
        </w:rPr>
        <w:t>RAJOITUKSET</w:t>
      </w:r>
    </w:p>
    <w:p w14:paraId="42C563F1" w14:textId="77777777" w:rsidR="00EE0A8C" w:rsidRPr="00C83E7C" w:rsidRDefault="00EE0A8C" w:rsidP="00EA0ED2">
      <w:pPr>
        <w:tabs>
          <w:tab w:val="left" w:pos="1"/>
        </w:tabs>
        <w:ind w:left="1700" w:hanging="706"/>
        <w:rPr>
          <w:noProof/>
          <w:szCs w:val="22"/>
          <w:lang w:val="fi-FI"/>
        </w:rPr>
      </w:pPr>
    </w:p>
    <w:p w14:paraId="2997E194" w14:textId="77777777" w:rsidR="00EE0A8C" w:rsidRPr="00C83E7C" w:rsidRDefault="00EE0A8C" w:rsidP="009D1A22">
      <w:pPr>
        <w:tabs>
          <w:tab w:val="left" w:pos="1"/>
        </w:tabs>
        <w:suppressAutoHyphens/>
        <w:ind w:left="1701" w:right="1418" w:hanging="709"/>
        <w:rPr>
          <w:b/>
          <w:noProof/>
          <w:szCs w:val="22"/>
          <w:lang w:val="fi-FI"/>
        </w:rPr>
      </w:pPr>
      <w:r w:rsidRPr="00C83E7C">
        <w:rPr>
          <w:b/>
          <w:noProof/>
          <w:szCs w:val="22"/>
          <w:lang w:val="fi-FI"/>
        </w:rPr>
        <w:t>C.</w:t>
      </w:r>
      <w:r w:rsidRPr="00C83E7C">
        <w:rPr>
          <w:b/>
          <w:noProof/>
          <w:szCs w:val="22"/>
          <w:lang w:val="fi-FI"/>
        </w:rPr>
        <w:tab/>
        <w:t>MYYNTILUVAN MUUT EHDOT JA EDELLYTYKSET</w:t>
      </w:r>
    </w:p>
    <w:p w14:paraId="42B5BA1D" w14:textId="77777777" w:rsidR="00F96F2E" w:rsidRPr="00C83E7C" w:rsidRDefault="00F96F2E" w:rsidP="00EA0ED2">
      <w:pPr>
        <w:tabs>
          <w:tab w:val="left" w:pos="1"/>
        </w:tabs>
        <w:suppressAutoHyphens/>
        <w:ind w:left="1700" w:hanging="706"/>
        <w:rPr>
          <w:b/>
          <w:noProof/>
          <w:szCs w:val="22"/>
          <w:lang w:val="fi-FI"/>
        </w:rPr>
      </w:pPr>
    </w:p>
    <w:p w14:paraId="50B1D216" w14:textId="77777777" w:rsidR="00F96F2E" w:rsidRPr="00C83E7C" w:rsidRDefault="00F96F2E" w:rsidP="009D1A22">
      <w:pPr>
        <w:tabs>
          <w:tab w:val="left" w:pos="1"/>
        </w:tabs>
        <w:suppressAutoHyphens/>
        <w:ind w:left="1701" w:right="1418" w:hanging="709"/>
        <w:rPr>
          <w:b/>
          <w:noProof/>
          <w:szCs w:val="22"/>
          <w:lang w:val="fi-FI"/>
        </w:rPr>
      </w:pPr>
      <w:r w:rsidRPr="00C83E7C">
        <w:rPr>
          <w:b/>
          <w:noProof/>
          <w:szCs w:val="22"/>
          <w:lang w:val="fi-FI"/>
        </w:rPr>
        <w:t>D.</w:t>
      </w:r>
      <w:r w:rsidRPr="00C83E7C">
        <w:rPr>
          <w:b/>
          <w:noProof/>
          <w:szCs w:val="22"/>
          <w:lang w:val="fi-FI"/>
        </w:rPr>
        <w:tab/>
        <w:t>EHDOT TAI RAJOITUKSET, JOTKA KOSKEVAT</w:t>
      </w:r>
      <w:r w:rsidR="002864E2" w:rsidRPr="00C83E7C">
        <w:rPr>
          <w:b/>
          <w:noProof/>
          <w:szCs w:val="22"/>
          <w:lang w:val="fi-FI"/>
        </w:rPr>
        <w:t xml:space="preserve"> </w:t>
      </w:r>
      <w:r w:rsidRPr="00C83E7C">
        <w:rPr>
          <w:b/>
          <w:noProof/>
          <w:szCs w:val="22"/>
          <w:lang w:val="fi-FI"/>
        </w:rPr>
        <w:t>LÄÄKEVALMISTEEN TURVALLISTA JA TEHOKASTA KÄYTTÖÄ</w:t>
      </w:r>
    </w:p>
    <w:p w14:paraId="50D570E1" w14:textId="77777777" w:rsidR="00EE0A8C" w:rsidRPr="00C83E7C" w:rsidRDefault="00EE0A8C" w:rsidP="00B06DA6">
      <w:pPr>
        <w:pStyle w:val="Heading1"/>
        <w:tabs>
          <w:tab w:val="clear" w:pos="567"/>
        </w:tabs>
        <w:ind w:left="567" w:hanging="567"/>
        <w:rPr>
          <w:noProof/>
          <w:lang w:val="fi-FI"/>
        </w:rPr>
      </w:pPr>
      <w:r w:rsidRPr="00C83E7C">
        <w:rPr>
          <w:noProof/>
          <w:lang w:val="fi-FI"/>
        </w:rPr>
        <w:br w:type="page"/>
        <w:t>A.</w:t>
      </w:r>
      <w:r w:rsidRPr="00C83E7C">
        <w:rPr>
          <w:noProof/>
          <w:lang w:val="fi-FI"/>
        </w:rPr>
        <w:tab/>
        <w:t>ERÄN VAPAUTTAMISESTA VASTAAVA VALMISTAJA</w:t>
      </w:r>
    </w:p>
    <w:p w14:paraId="27584E3E" w14:textId="77777777" w:rsidR="00EE0A8C" w:rsidRPr="00C83E7C" w:rsidRDefault="00EE0A8C" w:rsidP="00EA0ED2">
      <w:pPr>
        <w:rPr>
          <w:noProof/>
          <w:szCs w:val="22"/>
          <w:lang w:val="fi-FI"/>
        </w:rPr>
      </w:pPr>
    </w:p>
    <w:p w14:paraId="01BE6696" w14:textId="77777777" w:rsidR="00EE0A8C" w:rsidRPr="00C83E7C" w:rsidRDefault="00EE0A8C" w:rsidP="00EA0ED2">
      <w:pPr>
        <w:suppressAutoHyphens/>
        <w:rPr>
          <w:noProof/>
          <w:szCs w:val="22"/>
          <w:lang w:val="fi-FI"/>
        </w:rPr>
      </w:pPr>
      <w:r w:rsidRPr="00C83E7C">
        <w:rPr>
          <w:noProof/>
          <w:szCs w:val="22"/>
          <w:u w:val="single"/>
          <w:lang w:val="fi-FI"/>
        </w:rPr>
        <w:t>Erän vapauttamisesta vastaavan valmistajan nimi ja osoite</w:t>
      </w:r>
    </w:p>
    <w:p w14:paraId="0072359A" w14:textId="77777777" w:rsidR="00EE0A8C" w:rsidRPr="00C83E7C" w:rsidRDefault="00EE0A8C" w:rsidP="00EA0ED2">
      <w:pPr>
        <w:rPr>
          <w:noProof/>
          <w:szCs w:val="22"/>
          <w:lang w:val="fi-FI"/>
        </w:rPr>
      </w:pPr>
    </w:p>
    <w:p w14:paraId="0E7E2DF4" w14:textId="77777777" w:rsidR="0028573F" w:rsidRPr="0013220C" w:rsidRDefault="0028573F" w:rsidP="00EA0ED2">
      <w:pPr>
        <w:keepNext/>
        <w:tabs>
          <w:tab w:val="clear" w:pos="567"/>
          <w:tab w:val="left" w:pos="1304"/>
        </w:tabs>
        <w:rPr>
          <w:noProof/>
          <w:szCs w:val="22"/>
          <w:lang w:val="es-ES"/>
        </w:rPr>
      </w:pPr>
      <w:r w:rsidRPr="0013220C">
        <w:rPr>
          <w:noProof/>
          <w:szCs w:val="22"/>
          <w:lang w:val="es-ES"/>
        </w:rPr>
        <w:t>Eisai GmbH</w:t>
      </w:r>
    </w:p>
    <w:p w14:paraId="19B5B432" w14:textId="77777777" w:rsidR="0028573F" w:rsidRPr="00C83E7C" w:rsidRDefault="00307D70" w:rsidP="00EA0ED2">
      <w:pPr>
        <w:keepNext/>
        <w:tabs>
          <w:tab w:val="clear" w:pos="567"/>
          <w:tab w:val="left" w:pos="1304"/>
        </w:tabs>
        <w:rPr>
          <w:noProof/>
          <w:szCs w:val="22"/>
          <w:lang w:val="de-DE"/>
        </w:rPr>
      </w:pPr>
      <w:r w:rsidRPr="00C83E7C">
        <w:rPr>
          <w:noProof/>
          <w:szCs w:val="22"/>
          <w:lang w:val="de-DE"/>
        </w:rPr>
        <w:t>Edmund-Rumpler-Straße 3</w:t>
      </w:r>
    </w:p>
    <w:p w14:paraId="6ACEB1BC" w14:textId="77777777" w:rsidR="0028573F" w:rsidRPr="00C83E7C" w:rsidRDefault="00307D70" w:rsidP="00EA0ED2">
      <w:pPr>
        <w:keepNext/>
        <w:tabs>
          <w:tab w:val="clear" w:pos="567"/>
          <w:tab w:val="left" w:pos="1304"/>
        </w:tabs>
        <w:rPr>
          <w:noProof/>
          <w:szCs w:val="22"/>
          <w:lang w:val="fi-FI"/>
        </w:rPr>
      </w:pPr>
      <w:r w:rsidRPr="00C83E7C">
        <w:rPr>
          <w:noProof/>
          <w:szCs w:val="22"/>
          <w:lang w:val="fi-FI"/>
        </w:rPr>
        <w:t>60549 Frankfurt am Main</w:t>
      </w:r>
    </w:p>
    <w:p w14:paraId="168575C1" w14:textId="77777777" w:rsidR="0028573F" w:rsidRPr="00C83E7C" w:rsidRDefault="0028573F" w:rsidP="00EA0ED2">
      <w:pPr>
        <w:keepNext/>
        <w:tabs>
          <w:tab w:val="clear" w:pos="567"/>
          <w:tab w:val="left" w:pos="1304"/>
        </w:tabs>
        <w:rPr>
          <w:noProof/>
          <w:szCs w:val="22"/>
          <w:lang w:val="fi-FI"/>
        </w:rPr>
      </w:pPr>
      <w:r w:rsidRPr="00C83E7C">
        <w:rPr>
          <w:noProof/>
          <w:szCs w:val="22"/>
          <w:lang w:val="fi-FI"/>
        </w:rPr>
        <w:t>Saksa</w:t>
      </w:r>
    </w:p>
    <w:p w14:paraId="19033BB7" w14:textId="77777777" w:rsidR="00CE405D" w:rsidRPr="00C83E7C" w:rsidRDefault="00CE405D" w:rsidP="00EA0ED2">
      <w:pPr>
        <w:keepNext/>
        <w:tabs>
          <w:tab w:val="clear" w:pos="567"/>
          <w:tab w:val="left" w:pos="1304"/>
        </w:tabs>
        <w:rPr>
          <w:noProof/>
          <w:szCs w:val="22"/>
          <w:lang w:val="fi-FI"/>
        </w:rPr>
      </w:pPr>
    </w:p>
    <w:p w14:paraId="5F113FF3" w14:textId="77777777" w:rsidR="00EE0A8C" w:rsidRPr="00C83E7C" w:rsidRDefault="00EE0A8C" w:rsidP="00EA0ED2">
      <w:pPr>
        <w:suppressAutoHyphens/>
        <w:rPr>
          <w:noProof/>
          <w:szCs w:val="22"/>
          <w:lang w:val="fi-FI"/>
        </w:rPr>
      </w:pPr>
    </w:p>
    <w:p w14:paraId="33CF36B4" w14:textId="77777777" w:rsidR="00EE0A8C" w:rsidRPr="00C83E7C" w:rsidRDefault="00EE0A8C" w:rsidP="00B06DA6">
      <w:pPr>
        <w:pStyle w:val="Heading1"/>
        <w:tabs>
          <w:tab w:val="clear" w:pos="567"/>
        </w:tabs>
        <w:ind w:left="567" w:hanging="567"/>
        <w:rPr>
          <w:lang w:val="fi-FI"/>
        </w:rPr>
      </w:pPr>
      <w:r w:rsidRPr="00C83E7C">
        <w:rPr>
          <w:lang w:val="fi-FI"/>
        </w:rPr>
        <w:t>B.</w:t>
      </w:r>
      <w:r w:rsidRPr="00C83E7C">
        <w:rPr>
          <w:lang w:val="fi-FI"/>
        </w:rPr>
        <w:tab/>
        <w:t>TOIMITTAMISEEN JA KÄYTTÖÖN LIITTYVÄT EHDOT</w:t>
      </w:r>
      <w:r w:rsidR="00B340BD" w:rsidRPr="00C83E7C">
        <w:rPr>
          <w:lang w:val="fi-FI"/>
        </w:rPr>
        <w:t xml:space="preserve"> TAI RAJOITUKSET</w:t>
      </w:r>
    </w:p>
    <w:p w14:paraId="2F7260AC" w14:textId="77777777" w:rsidR="00EE0A8C" w:rsidRPr="00C83E7C" w:rsidRDefault="00EE0A8C" w:rsidP="00EA0ED2">
      <w:pPr>
        <w:keepNext/>
        <w:numPr>
          <w:ilvl w:val="12"/>
          <w:numId w:val="0"/>
        </w:numPr>
        <w:rPr>
          <w:noProof/>
          <w:szCs w:val="22"/>
          <w:lang w:val="fi-FI"/>
        </w:rPr>
      </w:pPr>
    </w:p>
    <w:p w14:paraId="51F372B0" w14:textId="77777777" w:rsidR="00EE0A8C" w:rsidRPr="00C83E7C" w:rsidRDefault="00EE0A8C" w:rsidP="00EA0ED2">
      <w:pPr>
        <w:numPr>
          <w:ilvl w:val="12"/>
          <w:numId w:val="0"/>
        </w:numPr>
        <w:rPr>
          <w:noProof/>
          <w:szCs w:val="22"/>
          <w:lang w:val="fi-FI"/>
        </w:rPr>
      </w:pPr>
      <w:r w:rsidRPr="00C83E7C">
        <w:rPr>
          <w:noProof/>
          <w:szCs w:val="22"/>
          <w:lang w:val="fi-FI"/>
        </w:rPr>
        <w:t>Reseptilääke.</w:t>
      </w:r>
    </w:p>
    <w:p w14:paraId="0383995E" w14:textId="77777777" w:rsidR="00EE0A8C" w:rsidRPr="00C83E7C" w:rsidRDefault="00EE0A8C" w:rsidP="00EA0ED2">
      <w:pPr>
        <w:suppressAutoHyphens/>
        <w:rPr>
          <w:noProof/>
          <w:szCs w:val="22"/>
          <w:lang w:val="fi-FI"/>
        </w:rPr>
      </w:pPr>
    </w:p>
    <w:p w14:paraId="6A9F4CF0" w14:textId="77777777" w:rsidR="00EE0A8C" w:rsidRPr="00C83E7C" w:rsidRDefault="00EE0A8C" w:rsidP="00EA0ED2">
      <w:pPr>
        <w:suppressAutoHyphens/>
        <w:rPr>
          <w:noProof/>
          <w:szCs w:val="22"/>
          <w:lang w:val="fi-FI"/>
        </w:rPr>
      </w:pPr>
    </w:p>
    <w:p w14:paraId="7C579050" w14:textId="77777777" w:rsidR="00EE0A8C" w:rsidRPr="00C83E7C" w:rsidRDefault="00EE0A8C" w:rsidP="00B06DA6">
      <w:pPr>
        <w:pStyle w:val="Heading1"/>
        <w:tabs>
          <w:tab w:val="clear" w:pos="567"/>
        </w:tabs>
        <w:ind w:left="567" w:hanging="567"/>
        <w:rPr>
          <w:lang w:val="fi-FI"/>
        </w:rPr>
      </w:pPr>
      <w:r w:rsidRPr="00C83E7C">
        <w:rPr>
          <w:lang w:val="fi-FI"/>
        </w:rPr>
        <w:t>C.</w:t>
      </w:r>
      <w:r w:rsidRPr="00C83E7C">
        <w:rPr>
          <w:lang w:val="fi-FI"/>
        </w:rPr>
        <w:tab/>
      </w:r>
      <w:r w:rsidRPr="00C83E7C">
        <w:rPr>
          <w:noProof/>
          <w:lang w:val="fi-FI"/>
        </w:rPr>
        <w:t>MYYNTILUVAN MUUT EHDOT JA EDELLYTYKSET</w:t>
      </w:r>
    </w:p>
    <w:p w14:paraId="46485A4D" w14:textId="77777777" w:rsidR="00EE0A8C" w:rsidRPr="00C83E7C" w:rsidRDefault="00EE0A8C" w:rsidP="00EA0ED2">
      <w:pPr>
        <w:keepNext/>
        <w:rPr>
          <w:b/>
          <w:i/>
          <w:szCs w:val="22"/>
          <w:u w:val="single"/>
          <w:lang w:val="fi-FI"/>
        </w:rPr>
      </w:pPr>
    </w:p>
    <w:p w14:paraId="60BD24F2" w14:textId="77777777" w:rsidR="00471044" w:rsidRPr="00C83E7C" w:rsidRDefault="00471044" w:rsidP="00B06DA6">
      <w:pPr>
        <w:keepNext/>
        <w:numPr>
          <w:ilvl w:val="0"/>
          <w:numId w:val="7"/>
        </w:numPr>
        <w:ind w:left="567" w:hanging="567"/>
        <w:rPr>
          <w:b/>
          <w:szCs w:val="22"/>
          <w:lang w:val="fi-FI"/>
        </w:rPr>
      </w:pPr>
      <w:r w:rsidRPr="00C83E7C">
        <w:rPr>
          <w:b/>
          <w:szCs w:val="22"/>
          <w:lang w:val="fi-FI"/>
        </w:rPr>
        <w:t>Määräaikaiset turvallisuuskatsaukset</w:t>
      </w:r>
    </w:p>
    <w:p w14:paraId="533F441C" w14:textId="77777777" w:rsidR="00471044" w:rsidRPr="00C83E7C" w:rsidRDefault="00471044" w:rsidP="00EA0ED2">
      <w:pPr>
        <w:keepNext/>
        <w:rPr>
          <w:szCs w:val="22"/>
          <w:u w:val="single"/>
          <w:lang w:val="fi-FI"/>
        </w:rPr>
      </w:pPr>
    </w:p>
    <w:p w14:paraId="3D24CB1A" w14:textId="77777777" w:rsidR="00471044" w:rsidRPr="00C83E7C" w:rsidRDefault="00B809BF" w:rsidP="00EA0ED2">
      <w:pPr>
        <w:rPr>
          <w:szCs w:val="22"/>
          <w:lang w:val="fi-FI"/>
        </w:rPr>
      </w:pPr>
      <w:r w:rsidRPr="00C83E7C">
        <w:rPr>
          <w:szCs w:val="22"/>
          <w:lang w:val="fi-FI"/>
        </w:rPr>
        <w:t>Tämän lääkevalmisteen osalta velvoitteet määräaikaisten turvallisuuskatsausten toimittamisesta on määritelty Euroopan Unionin viitepäivämäärät (EURD) ja toimittamisvaatimukset sisältävässä luettelossa, josta on säädetty Direktiivin 2001/83/EC Artiklassa 107c(7), ja kaikissa luettelon myöhemmissä päivityksissä, jotka on julkaistu Euroopan lääkeviraston verkkosivuilla</w:t>
      </w:r>
      <w:r w:rsidR="00471044" w:rsidRPr="00C83E7C">
        <w:rPr>
          <w:szCs w:val="22"/>
          <w:lang w:val="fi-FI"/>
        </w:rPr>
        <w:t>.</w:t>
      </w:r>
    </w:p>
    <w:p w14:paraId="4790719F" w14:textId="77777777" w:rsidR="00471044" w:rsidRPr="00C83E7C" w:rsidRDefault="00471044" w:rsidP="00EA0ED2">
      <w:pPr>
        <w:rPr>
          <w:szCs w:val="22"/>
          <w:lang w:val="fi-FI"/>
        </w:rPr>
      </w:pPr>
    </w:p>
    <w:p w14:paraId="0B63BE0D" w14:textId="77777777" w:rsidR="00471044" w:rsidRPr="00C83E7C" w:rsidRDefault="00471044" w:rsidP="00EA0ED2">
      <w:pPr>
        <w:ind w:left="567" w:hanging="567"/>
        <w:rPr>
          <w:b/>
          <w:szCs w:val="22"/>
          <w:lang w:val="fi-FI"/>
        </w:rPr>
      </w:pPr>
    </w:p>
    <w:p w14:paraId="0C7EB1AC" w14:textId="77777777" w:rsidR="00387181" w:rsidRPr="00C83E7C" w:rsidRDefault="00387181" w:rsidP="00B06DA6">
      <w:pPr>
        <w:pStyle w:val="Heading1"/>
        <w:tabs>
          <w:tab w:val="clear" w:pos="567"/>
        </w:tabs>
        <w:ind w:left="567" w:hanging="567"/>
        <w:rPr>
          <w:u w:val="single"/>
          <w:lang w:val="fi-FI"/>
        </w:rPr>
      </w:pPr>
      <w:r w:rsidRPr="00C83E7C">
        <w:rPr>
          <w:lang w:val="fi-FI"/>
        </w:rPr>
        <w:t>D.</w:t>
      </w:r>
      <w:r w:rsidRPr="00C83E7C">
        <w:rPr>
          <w:lang w:val="fi-FI"/>
        </w:rPr>
        <w:tab/>
        <w:t>EHDOT TAI RAJOITUKSET, JOTKA KOSKEVAT LÄÄKEVALMISTEEN TURVALLISTA JA TEHOKASTA KÄYTTÖÄ</w:t>
      </w:r>
    </w:p>
    <w:p w14:paraId="7372C8C1" w14:textId="77777777" w:rsidR="00387181" w:rsidRPr="00C83E7C" w:rsidRDefault="00387181" w:rsidP="00EA0ED2">
      <w:pPr>
        <w:keepNext/>
        <w:rPr>
          <w:noProof/>
          <w:szCs w:val="22"/>
          <w:lang w:val="fi-FI"/>
        </w:rPr>
      </w:pPr>
    </w:p>
    <w:p w14:paraId="158C99F0" w14:textId="77777777" w:rsidR="00387181" w:rsidRPr="00C83E7C" w:rsidRDefault="00387181" w:rsidP="00B06DA6">
      <w:pPr>
        <w:keepNext/>
        <w:ind w:left="567" w:hanging="567"/>
        <w:rPr>
          <w:rFonts w:eastAsia="Verdana"/>
          <w:b/>
          <w:noProof/>
          <w:szCs w:val="22"/>
          <w:lang w:val="fi-FI" w:eastAsia="en-GB"/>
        </w:rPr>
      </w:pPr>
      <w:r w:rsidRPr="00C83E7C">
        <w:rPr>
          <w:rFonts w:eastAsia="Verdana"/>
          <w:b/>
          <w:noProof/>
          <w:szCs w:val="22"/>
          <w:lang w:val="fi-FI" w:eastAsia="en-GB"/>
        </w:rPr>
        <w:t>•</w:t>
      </w:r>
      <w:r w:rsidRPr="00C83E7C">
        <w:rPr>
          <w:rFonts w:eastAsia="Verdana"/>
          <w:b/>
          <w:noProof/>
          <w:szCs w:val="22"/>
          <w:lang w:val="fi-FI" w:eastAsia="en-GB"/>
        </w:rPr>
        <w:tab/>
        <w:t>Riskinhallintasuunnitelma (RMP)</w:t>
      </w:r>
    </w:p>
    <w:p w14:paraId="4DFA4F8C" w14:textId="77777777" w:rsidR="00387181" w:rsidRPr="00C83E7C" w:rsidRDefault="00387181" w:rsidP="00EA0ED2">
      <w:pPr>
        <w:keepNext/>
        <w:rPr>
          <w:noProof/>
          <w:szCs w:val="22"/>
          <w:u w:val="single"/>
          <w:lang w:val="fi-FI"/>
        </w:rPr>
      </w:pPr>
    </w:p>
    <w:p w14:paraId="16CA9304" w14:textId="77777777" w:rsidR="00387181" w:rsidRPr="00C83E7C" w:rsidRDefault="00387181" w:rsidP="00EA0ED2">
      <w:pPr>
        <w:rPr>
          <w:szCs w:val="22"/>
          <w:lang w:val="fi-FI"/>
        </w:rPr>
      </w:pPr>
      <w:r w:rsidRPr="00C83E7C">
        <w:rPr>
          <w:szCs w:val="22"/>
          <w:lang w:val="fi-FI"/>
        </w:rPr>
        <w:t>Myyntiluvan haltijan on suoritettava vaaditut lääketurvatoimet ja interventiot myyntiluvan moduulissa 1.8.2 esitetyn sovitun riskinhallintasuunnitelman sekä mahdollisten sovittujen riskinhallintasuunnitelman myöhempien päivitysten mukaisesti.</w:t>
      </w:r>
    </w:p>
    <w:p w14:paraId="7476BC2B" w14:textId="77777777" w:rsidR="00387181" w:rsidRPr="00C83E7C" w:rsidRDefault="00387181" w:rsidP="00EA0ED2">
      <w:pPr>
        <w:rPr>
          <w:szCs w:val="22"/>
          <w:lang w:val="fi-FI"/>
        </w:rPr>
      </w:pPr>
    </w:p>
    <w:p w14:paraId="0A1DB4E9" w14:textId="77777777" w:rsidR="00387181" w:rsidRPr="00C83E7C" w:rsidRDefault="00387181" w:rsidP="00EA0ED2">
      <w:pPr>
        <w:keepNext/>
        <w:rPr>
          <w:szCs w:val="22"/>
          <w:lang w:val="fi-FI"/>
        </w:rPr>
      </w:pPr>
      <w:r w:rsidRPr="00C83E7C">
        <w:rPr>
          <w:szCs w:val="22"/>
          <w:lang w:val="fi-FI"/>
        </w:rPr>
        <w:t>Päivitetty RMP tulee toimittaa</w:t>
      </w:r>
    </w:p>
    <w:p w14:paraId="30B208B7" w14:textId="77777777" w:rsidR="00387181" w:rsidRPr="00C83E7C" w:rsidRDefault="00387181" w:rsidP="00B06DA6">
      <w:pPr>
        <w:numPr>
          <w:ilvl w:val="0"/>
          <w:numId w:val="6"/>
        </w:numPr>
        <w:tabs>
          <w:tab w:val="clear" w:pos="567"/>
          <w:tab w:val="clear" w:pos="720"/>
        </w:tabs>
        <w:ind w:left="567" w:hanging="567"/>
        <w:rPr>
          <w:noProof/>
          <w:szCs w:val="22"/>
          <w:lang w:val="fi-FI"/>
        </w:rPr>
      </w:pPr>
      <w:r w:rsidRPr="00C83E7C">
        <w:rPr>
          <w:noProof/>
          <w:szCs w:val="22"/>
          <w:lang w:val="fi-FI"/>
        </w:rPr>
        <w:t>Euroopan lääkeviraston pyynnöstä</w:t>
      </w:r>
    </w:p>
    <w:p w14:paraId="3905258E" w14:textId="77777777" w:rsidR="00387181" w:rsidRPr="00C83E7C" w:rsidRDefault="00387181" w:rsidP="00B06DA6">
      <w:pPr>
        <w:numPr>
          <w:ilvl w:val="0"/>
          <w:numId w:val="6"/>
        </w:numPr>
        <w:tabs>
          <w:tab w:val="clear" w:pos="567"/>
          <w:tab w:val="clear" w:pos="720"/>
        </w:tabs>
        <w:ind w:left="567" w:hanging="567"/>
        <w:rPr>
          <w:szCs w:val="22"/>
          <w:lang w:val="fi-FI"/>
        </w:rPr>
      </w:pPr>
      <w:r w:rsidRPr="00C83E7C">
        <w:rPr>
          <w:szCs w:val="22"/>
          <w:lang w:val="fi-FI"/>
        </w:rPr>
        <w:t>kun riskinhallintajärjestelmää muutetaan, varsinkin kun saadaan uutta tietoa, joka saattaa johtaa hyöty-riskiprofiilin merkittävään muutokseen, tai kun on saavutettu tärkeä tavoite (lääketurvatoiminnassa tai riskien minimoinnissa).</w:t>
      </w:r>
    </w:p>
    <w:p w14:paraId="157E8098" w14:textId="77777777" w:rsidR="00EE0A8C" w:rsidRPr="00C83E7C" w:rsidRDefault="00EE0A8C" w:rsidP="00EA0ED2">
      <w:pPr>
        <w:suppressAutoHyphens/>
        <w:rPr>
          <w:noProof/>
          <w:szCs w:val="22"/>
          <w:lang w:val="fi-FI"/>
        </w:rPr>
      </w:pPr>
    </w:p>
    <w:p w14:paraId="3118100D" w14:textId="77777777" w:rsidR="00EE0A8C" w:rsidRPr="00C83E7C" w:rsidRDefault="00EE0A8C" w:rsidP="00EA0ED2">
      <w:pPr>
        <w:suppressAutoHyphens/>
        <w:rPr>
          <w:noProof/>
          <w:szCs w:val="22"/>
          <w:lang w:val="fi-FI"/>
        </w:rPr>
      </w:pPr>
    </w:p>
    <w:p w14:paraId="032C8B7B" w14:textId="77777777" w:rsidR="00007600" w:rsidRPr="00C83E7C" w:rsidRDefault="00007600" w:rsidP="00EA0ED2">
      <w:pPr>
        <w:tabs>
          <w:tab w:val="clear" w:pos="567"/>
          <w:tab w:val="left" w:pos="1304"/>
        </w:tabs>
        <w:rPr>
          <w:noProof/>
          <w:szCs w:val="22"/>
          <w:lang w:val="fi-FI"/>
        </w:rPr>
      </w:pPr>
      <w:r w:rsidRPr="00C83E7C">
        <w:rPr>
          <w:b/>
          <w:noProof/>
          <w:szCs w:val="22"/>
          <w:lang w:val="fi-FI"/>
        </w:rPr>
        <w:br w:type="page"/>
      </w:r>
    </w:p>
    <w:p w14:paraId="5EEFAF78" w14:textId="77777777" w:rsidR="00007600" w:rsidRPr="00C83E7C" w:rsidRDefault="00007600" w:rsidP="00EA0ED2">
      <w:pPr>
        <w:tabs>
          <w:tab w:val="clear" w:pos="567"/>
          <w:tab w:val="left" w:pos="1304"/>
        </w:tabs>
        <w:rPr>
          <w:noProof/>
          <w:szCs w:val="22"/>
          <w:lang w:val="fi-FI"/>
        </w:rPr>
      </w:pPr>
    </w:p>
    <w:p w14:paraId="2C2B7ADE" w14:textId="77777777" w:rsidR="00007600" w:rsidRPr="00C83E7C" w:rsidRDefault="00007600" w:rsidP="00EA0ED2">
      <w:pPr>
        <w:tabs>
          <w:tab w:val="clear" w:pos="567"/>
          <w:tab w:val="left" w:pos="1304"/>
        </w:tabs>
        <w:rPr>
          <w:noProof/>
          <w:szCs w:val="22"/>
          <w:lang w:val="fi-FI"/>
        </w:rPr>
      </w:pPr>
    </w:p>
    <w:p w14:paraId="1B157330" w14:textId="77777777" w:rsidR="00007600" w:rsidRPr="00C83E7C" w:rsidRDefault="00007600" w:rsidP="00EA0ED2">
      <w:pPr>
        <w:tabs>
          <w:tab w:val="clear" w:pos="567"/>
          <w:tab w:val="left" w:pos="1304"/>
        </w:tabs>
        <w:rPr>
          <w:noProof/>
          <w:szCs w:val="22"/>
          <w:lang w:val="fi-FI"/>
        </w:rPr>
      </w:pPr>
    </w:p>
    <w:p w14:paraId="20F0B86E" w14:textId="77777777" w:rsidR="00007600" w:rsidRPr="00C83E7C" w:rsidRDefault="00007600" w:rsidP="00EA0ED2">
      <w:pPr>
        <w:tabs>
          <w:tab w:val="clear" w:pos="567"/>
          <w:tab w:val="left" w:pos="1304"/>
        </w:tabs>
        <w:rPr>
          <w:noProof/>
          <w:szCs w:val="22"/>
          <w:lang w:val="fi-FI"/>
        </w:rPr>
      </w:pPr>
    </w:p>
    <w:p w14:paraId="4DE00C15" w14:textId="77777777" w:rsidR="00007600" w:rsidRPr="00C83E7C" w:rsidRDefault="00007600" w:rsidP="00EA0ED2">
      <w:pPr>
        <w:tabs>
          <w:tab w:val="clear" w:pos="567"/>
          <w:tab w:val="left" w:pos="1304"/>
        </w:tabs>
        <w:rPr>
          <w:noProof/>
          <w:szCs w:val="22"/>
          <w:lang w:val="fi-FI"/>
        </w:rPr>
      </w:pPr>
    </w:p>
    <w:p w14:paraId="273C5D58" w14:textId="77777777" w:rsidR="00007600" w:rsidRPr="00C83E7C" w:rsidRDefault="00007600" w:rsidP="00EA0ED2">
      <w:pPr>
        <w:tabs>
          <w:tab w:val="clear" w:pos="567"/>
          <w:tab w:val="left" w:pos="1304"/>
        </w:tabs>
        <w:rPr>
          <w:noProof/>
          <w:szCs w:val="22"/>
          <w:lang w:val="fi-FI"/>
        </w:rPr>
      </w:pPr>
    </w:p>
    <w:p w14:paraId="51D5B908" w14:textId="77777777" w:rsidR="00007600" w:rsidRPr="00C83E7C" w:rsidRDefault="00007600" w:rsidP="00EA0ED2">
      <w:pPr>
        <w:tabs>
          <w:tab w:val="clear" w:pos="567"/>
          <w:tab w:val="left" w:pos="1304"/>
        </w:tabs>
        <w:rPr>
          <w:noProof/>
          <w:szCs w:val="22"/>
          <w:lang w:val="fi-FI"/>
        </w:rPr>
      </w:pPr>
    </w:p>
    <w:p w14:paraId="0F284D5D" w14:textId="77777777" w:rsidR="00007600" w:rsidRPr="00C83E7C" w:rsidRDefault="00007600" w:rsidP="00EA0ED2">
      <w:pPr>
        <w:tabs>
          <w:tab w:val="clear" w:pos="567"/>
          <w:tab w:val="left" w:pos="1304"/>
        </w:tabs>
        <w:rPr>
          <w:noProof/>
          <w:szCs w:val="22"/>
          <w:lang w:val="fi-FI"/>
        </w:rPr>
      </w:pPr>
    </w:p>
    <w:p w14:paraId="182C9A04" w14:textId="77777777" w:rsidR="00007600" w:rsidRPr="00C83E7C" w:rsidRDefault="00007600" w:rsidP="00EA0ED2">
      <w:pPr>
        <w:tabs>
          <w:tab w:val="clear" w:pos="567"/>
          <w:tab w:val="left" w:pos="1304"/>
        </w:tabs>
        <w:rPr>
          <w:noProof/>
          <w:szCs w:val="22"/>
          <w:lang w:val="fi-FI"/>
        </w:rPr>
      </w:pPr>
    </w:p>
    <w:p w14:paraId="021D4BE5" w14:textId="77777777" w:rsidR="00007600" w:rsidRPr="00C83E7C" w:rsidRDefault="00007600" w:rsidP="00EA0ED2">
      <w:pPr>
        <w:tabs>
          <w:tab w:val="clear" w:pos="567"/>
          <w:tab w:val="left" w:pos="1304"/>
        </w:tabs>
        <w:rPr>
          <w:noProof/>
          <w:szCs w:val="22"/>
          <w:lang w:val="fi-FI"/>
        </w:rPr>
      </w:pPr>
    </w:p>
    <w:p w14:paraId="38F54BC3" w14:textId="77777777" w:rsidR="00007600" w:rsidRPr="00C83E7C" w:rsidRDefault="00007600" w:rsidP="00EA0ED2">
      <w:pPr>
        <w:tabs>
          <w:tab w:val="clear" w:pos="567"/>
          <w:tab w:val="left" w:pos="1304"/>
        </w:tabs>
        <w:rPr>
          <w:noProof/>
          <w:szCs w:val="22"/>
          <w:lang w:val="fi-FI"/>
        </w:rPr>
      </w:pPr>
    </w:p>
    <w:p w14:paraId="35683AD4" w14:textId="77777777" w:rsidR="00007600" w:rsidRPr="00C83E7C" w:rsidRDefault="00007600" w:rsidP="00EA0ED2">
      <w:pPr>
        <w:tabs>
          <w:tab w:val="clear" w:pos="567"/>
          <w:tab w:val="left" w:pos="1304"/>
        </w:tabs>
        <w:rPr>
          <w:noProof/>
          <w:szCs w:val="22"/>
          <w:lang w:val="fi-FI"/>
        </w:rPr>
      </w:pPr>
    </w:p>
    <w:p w14:paraId="7AA5B054" w14:textId="77777777" w:rsidR="00007600" w:rsidRPr="00C83E7C" w:rsidRDefault="00007600" w:rsidP="00EA0ED2">
      <w:pPr>
        <w:tabs>
          <w:tab w:val="clear" w:pos="567"/>
          <w:tab w:val="left" w:pos="1304"/>
        </w:tabs>
        <w:rPr>
          <w:noProof/>
          <w:szCs w:val="22"/>
          <w:lang w:val="fi-FI"/>
        </w:rPr>
      </w:pPr>
    </w:p>
    <w:p w14:paraId="416A7423" w14:textId="77777777" w:rsidR="00007600" w:rsidRPr="00C83E7C" w:rsidRDefault="00007600" w:rsidP="00EA0ED2">
      <w:pPr>
        <w:tabs>
          <w:tab w:val="clear" w:pos="567"/>
          <w:tab w:val="left" w:pos="1304"/>
        </w:tabs>
        <w:rPr>
          <w:noProof/>
          <w:szCs w:val="22"/>
          <w:lang w:val="fi-FI"/>
        </w:rPr>
      </w:pPr>
    </w:p>
    <w:p w14:paraId="2BF632AA" w14:textId="77777777" w:rsidR="00007600" w:rsidRPr="00C83E7C" w:rsidRDefault="00007600" w:rsidP="00EA0ED2">
      <w:pPr>
        <w:tabs>
          <w:tab w:val="clear" w:pos="567"/>
          <w:tab w:val="left" w:pos="1304"/>
        </w:tabs>
        <w:rPr>
          <w:noProof/>
          <w:szCs w:val="22"/>
          <w:lang w:val="fi-FI"/>
        </w:rPr>
      </w:pPr>
    </w:p>
    <w:p w14:paraId="1F027655" w14:textId="77777777" w:rsidR="00007600" w:rsidRPr="00C83E7C" w:rsidRDefault="00007600" w:rsidP="00EA0ED2">
      <w:pPr>
        <w:tabs>
          <w:tab w:val="clear" w:pos="567"/>
          <w:tab w:val="left" w:pos="1304"/>
        </w:tabs>
        <w:rPr>
          <w:noProof/>
          <w:szCs w:val="22"/>
          <w:lang w:val="fi-FI"/>
        </w:rPr>
      </w:pPr>
    </w:p>
    <w:p w14:paraId="3C8254CD" w14:textId="77777777" w:rsidR="00007600" w:rsidRPr="00C83E7C" w:rsidRDefault="00007600" w:rsidP="00EA0ED2">
      <w:pPr>
        <w:tabs>
          <w:tab w:val="clear" w:pos="567"/>
          <w:tab w:val="left" w:pos="1304"/>
        </w:tabs>
        <w:rPr>
          <w:b/>
          <w:noProof/>
          <w:szCs w:val="22"/>
          <w:lang w:val="fi-FI"/>
        </w:rPr>
      </w:pPr>
    </w:p>
    <w:p w14:paraId="6EFBFF9B" w14:textId="77777777" w:rsidR="00007600" w:rsidRPr="00C83E7C" w:rsidRDefault="00007600" w:rsidP="00EA0ED2">
      <w:pPr>
        <w:tabs>
          <w:tab w:val="clear" w:pos="567"/>
          <w:tab w:val="left" w:pos="1304"/>
        </w:tabs>
        <w:rPr>
          <w:b/>
          <w:noProof/>
          <w:szCs w:val="22"/>
          <w:lang w:val="fi-FI"/>
        </w:rPr>
      </w:pPr>
    </w:p>
    <w:p w14:paraId="5489D3EB" w14:textId="77777777" w:rsidR="00007600" w:rsidRPr="00C83E7C" w:rsidRDefault="00007600" w:rsidP="00EA0ED2">
      <w:pPr>
        <w:tabs>
          <w:tab w:val="clear" w:pos="567"/>
          <w:tab w:val="left" w:pos="1304"/>
        </w:tabs>
        <w:rPr>
          <w:b/>
          <w:noProof/>
          <w:szCs w:val="22"/>
          <w:lang w:val="fi-FI"/>
        </w:rPr>
      </w:pPr>
    </w:p>
    <w:p w14:paraId="34F009B4" w14:textId="77777777" w:rsidR="005113D6" w:rsidRPr="00C83E7C" w:rsidRDefault="005113D6" w:rsidP="00EA0ED2">
      <w:pPr>
        <w:tabs>
          <w:tab w:val="clear" w:pos="567"/>
          <w:tab w:val="left" w:pos="1304"/>
        </w:tabs>
        <w:rPr>
          <w:b/>
          <w:noProof/>
          <w:szCs w:val="22"/>
          <w:lang w:val="fi-FI"/>
        </w:rPr>
      </w:pPr>
    </w:p>
    <w:p w14:paraId="4693CCE4" w14:textId="77777777" w:rsidR="00007600" w:rsidRPr="00C83E7C" w:rsidRDefault="00007600" w:rsidP="00EA0ED2">
      <w:pPr>
        <w:tabs>
          <w:tab w:val="clear" w:pos="567"/>
          <w:tab w:val="left" w:pos="1304"/>
        </w:tabs>
        <w:rPr>
          <w:b/>
          <w:noProof/>
          <w:szCs w:val="22"/>
          <w:lang w:val="fi-FI"/>
        </w:rPr>
      </w:pPr>
    </w:p>
    <w:p w14:paraId="2F281D99" w14:textId="77777777" w:rsidR="00007600" w:rsidRPr="00C83E7C" w:rsidRDefault="00007600" w:rsidP="00EA0ED2">
      <w:pPr>
        <w:tabs>
          <w:tab w:val="clear" w:pos="567"/>
          <w:tab w:val="left" w:pos="1304"/>
        </w:tabs>
        <w:rPr>
          <w:b/>
          <w:noProof/>
          <w:szCs w:val="22"/>
          <w:lang w:val="fi-FI"/>
        </w:rPr>
      </w:pPr>
    </w:p>
    <w:p w14:paraId="31043719" w14:textId="77777777" w:rsidR="00007600" w:rsidRPr="00C83E7C" w:rsidRDefault="00007600" w:rsidP="00EA0ED2">
      <w:pPr>
        <w:tabs>
          <w:tab w:val="clear" w:pos="567"/>
          <w:tab w:val="left" w:pos="1304"/>
        </w:tabs>
        <w:rPr>
          <w:b/>
          <w:noProof/>
          <w:szCs w:val="22"/>
          <w:lang w:val="fi-FI"/>
        </w:rPr>
      </w:pPr>
    </w:p>
    <w:p w14:paraId="09C27C9F" w14:textId="77777777" w:rsidR="00007600" w:rsidRPr="00C83E7C" w:rsidRDefault="00007600" w:rsidP="00EA0ED2">
      <w:pPr>
        <w:tabs>
          <w:tab w:val="clear" w:pos="567"/>
          <w:tab w:val="left" w:pos="1304"/>
        </w:tabs>
        <w:jc w:val="center"/>
        <w:rPr>
          <w:b/>
          <w:noProof/>
          <w:szCs w:val="22"/>
          <w:lang w:val="fi-FI"/>
        </w:rPr>
      </w:pPr>
      <w:r w:rsidRPr="00C83E7C">
        <w:rPr>
          <w:b/>
          <w:noProof/>
          <w:szCs w:val="22"/>
          <w:lang w:val="fi-FI"/>
        </w:rPr>
        <w:t>LIITE III</w:t>
      </w:r>
    </w:p>
    <w:p w14:paraId="05339EA1" w14:textId="77777777" w:rsidR="00007600" w:rsidRPr="00C83E7C" w:rsidRDefault="00007600" w:rsidP="00EA0ED2">
      <w:pPr>
        <w:tabs>
          <w:tab w:val="clear" w:pos="567"/>
          <w:tab w:val="left" w:pos="1304"/>
        </w:tabs>
        <w:jc w:val="center"/>
        <w:rPr>
          <w:b/>
          <w:noProof/>
          <w:szCs w:val="22"/>
          <w:lang w:val="fi-FI"/>
        </w:rPr>
      </w:pPr>
    </w:p>
    <w:p w14:paraId="67CD629C" w14:textId="413F1652" w:rsidR="00007600" w:rsidRPr="00583A10" w:rsidRDefault="00007600" w:rsidP="00583A10">
      <w:pPr>
        <w:tabs>
          <w:tab w:val="clear" w:pos="567"/>
          <w:tab w:val="left" w:pos="1304"/>
        </w:tabs>
        <w:jc w:val="center"/>
        <w:rPr>
          <w:b/>
          <w:noProof/>
          <w:szCs w:val="22"/>
          <w:lang w:val="fi-FI"/>
        </w:rPr>
      </w:pPr>
      <w:r w:rsidRPr="00C83E7C">
        <w:rPr>
          <w:b/>
          <w:noProof/>
          <w:szCs w:val="22"/>
          <w:lang w:val="fi-FI"/>
        </w:rPr>
        <w:t>MYYNTIPÄÄLLYSMERKINNÄT JA PAKKAUSSELOSTE</w:t>
      </w:r>
    </w:p>
    <w:p w14:paraId="4D4CEE96" w14:textId="77777777" w:rsidR="00007600" w:rsidRPr="00C83E7C" w:rsidRDefault="00007600" w:rsidP="00EA0ED2">
      <w:pPr>
        <w:tabs>
          <w:tab w:val="clear" w:pos="567"/>
          <w:tab w:val="left" w:pos="1304"/>
        </w:tabs>
        <w:rPr>
          <w:noProof/>
          <w:szCs w:val="22"/>
          <w:lang w:val="fi-FI"/>
        </w:rPr>
      </w:pPr>
      <w:r w:rsidRPr="00C83E7C">
        <w:rPr>
          <w:noProof/>
          <w:szCs w:val="22"/>
          <w:lang w:val="fi-FI"/>
        </w:rPr>
        <w:br w:type="page"/>
      </w:r>
    </w:p>
    <w:p w14:paraId="1B69CA42" w14:textId="77777777" w:rsidR="007A0B4E" w:rsidRPr="00C83E7C" w:rsidRDefault="007A0B4E" w:rsidP="00EA0ED2">
      <w:pPr>
        <w:suppressAutoHyphens/>
        <w:jc w:val="center"/>
        <w:rPr>
          <w:noProof/>
          <w:szCs w:val="24"/>
          <w:lang w:val="fi-FI"/>
        </w:rPr>
      </w:pPr>
    </w:p>
    <w:p w14:paraId="448110AE" w14:textId="77777777" w:rsidR="007A0B4E" w:rsidRPr="00C83E7C" w:rsidRDefault="007A0B4E" w:rsidP="00EA0ED2">
      <w:pPr>
        <w:suppressAutoHyphens/>
        <w:jc w:val="center"/>
        <w:rPr>
          <w:noProof/>
          <w:szCs w:val="24"/>
          <w:lang w:val="fi-FI"/>
        </w:rPr>
      </w:pPr>
    </w:p>
    <w:p w14:paraId="2669C0B9" w14:textId="77777777" w:rsidR="007A0B4E" w:rsidRPr="00C83E7C" w:rsidRDefault="007A0B4E" w:rsidP="00EA0ED2">
      <w:pPr>
        <w:suppressAutoHyphens/>
        <w:jc w:val="center"/>
        <w:rPr>
          <w:noProof/>
          <w:szCs w:val="24"/>
          <w:lang w:val="fi-FI"/>
        </w:rPr>
      </w:pPr>
    </w:p>
    <w:p w14:paraId="4213470F" w14:textId="77777777" w:rsidR="007A0B4E" w:rsidRPr="00C83E7C" w:rsidRDefault="007A0B4E" w:rsidP="00EA0ED2">
      <w:pPr>
        <w:suppressAutoHyphens/>
        <w:jc w:val="center"/>
        <w:rPr>
          <w:noProof/>
          <w:szCs w:val="24"/>
          <w:lang w:val="fi-FI"/>
        </w:rPr>
      </w:pPr>
    </w:p>
    <w:p w14:paraId="7899D9B8" w14:textId="77777777" w:rsidR="007A0B4E" w:rsidRPr="00C83E7C" w:rsidRDefault="007A0B4E" w:rsidP="00EA0ED2">
      <w:pPr>
        <w:suppressAutoHyphens/>
        <w:jc w:val="center"/>
        <w:rPr>
          <w:noProof/>
          <w:szCs w:val="24"/>
          <w:lang w:val="fi-FI"/>
        </w:rPr>
      </w:pPr>
    </w:p>
    <w:p w14:paraId="41426ECA" w14:textId="77777777" w:rsidR="007A0B4E" w:rsidRPr="00C83E7C" w:rsidRDefault="007A0B4E" w:rsidP="00EA0ED2">
      <w:pPr>
        <w:suppressAutoHyphens/>
        <w:jc w:val="center"/>
        <w:rPr>
          <w:noProof/>
          <w:szCs w:val="24"/>
          <w:lang w:val="fi-FI"/>
        </w:rPr>
      </w:pPr>
    </w:p>
    <w:p w14:paraId="2CA11A78" w14:textId="77777777" w:rsidR="007A0B4E" w:rsidRPr="00C83E7C" w:rsidRDefault="007A0B4E" w:rsidP="00EA0ED2">
      <w:pPr>
        <w:suppressAutoHyphens/>
        <w:jc w:val="center"/>
        <w:rPr>
          <w:noProof/>
          <w:szCs w:val="24"/>
          <w:lang w:val="fi-FI"/>
        </w:rPr>
      </w:pPr>
    </w:p>
    <w:p w14:paraId="3B813454" w14:textId="77777777" w:rsidR="007A0B4E" w:rsidRPr="00C83E7C" w:rsidRDefault="007A0B4E" w:rsidP="00EA0ED2">
      <w:pPr>
        <w:suppressAutoHyphens/>
        <w:jc w:val="center"/>
        <w:rPr>
          <w:noProof/>
          <w:szCs w:val="24"/>
          <w:lang w:val="fi-FI"/>
        </w:rPr>
      </w:pPr>
    </w:p>
    <w:p w14:paraId="66C13FF9" w14:textId="77777777" w:rsidR="007A0B4E" w:rsidRPr="00C83E7C" w:rsidRDefault="007A0B4E" w:rsidP="00EA0ED2">
      <w:pPr>
        <w:suppressAutoHyphens/>
        <w:jc w:val="center"/>
        <w:rPr>
          <w:noProof/>
          <w:szCs w:val="24"/>
          <w:lang w:val="fi-FI"/>
        </w:rPr>
      </w:pPr>
    </w:p>
    <w:p w14:paraId="1EC01BE9" w14:textId="77777777" w:rsidR="007A0B4E" w:rsidRPr="00C83E7C" w:rsidRDefault="007A0B4E" w:rsidP="00EA0ED2">
      <w:pPr>
        <w:suppressAutoHyphens/>
        <w:jc w:val="center"/>
        <w:rPr>
          <w:noProof/>
          <w:szCs w:val="24"/>
          <w:lang w:val="fi-FI"/>
        </w:rPr>
      </w:pPr>
    </w:p>
    <w:p w14:paraId="4AFB7510" w14:textId="77777777" w:rsidR="007A0B4E" w:rsidRPr="00C83E7C" w:rsidRDefault="007A0B4E" w:rsidP="00EA0ED2">
      <w:pPr>
        <w:suppressAutoHyphens/>
        <w:jc w:val="center"/>
        <w:rPr>
          <w:noProof/>
          <w:szCs w:val="24"/>
          <w:lang w:val="fi-FI"/>
        </w:rPr>
      </w:pPr>
    </w:p>
    <w:p w14:paraId="2BC6C23A" w14:textId="77777777" w:rsidR="007A0B4E" w:rsidRPr="00C83E7C" w:rsidRDefault="007A0B4E" w:rsidP="00EA0ED2">
      <w:pPr>
        <w:suppressAutoHyphens/>
        <w:jc w:val="center"/>
        <w:rPr>
          <w:noProof/>
          <w:szCs w:val="24"/>
          <w:lang w:val="fi-FI"/>
        </w:rPr>
      </w:pPr>
    </w:p>
    <w:p w14:paraId="0315F5A1" w14:textId="77777777" w:rsidR="007A0B4E" w:rsidRPr="00C83E7C" w:rsidRDefault="007A0B4E" w:rsidP="00EA0ED2">
      <w:pPr>
        <w:suppressAutoHyphens/>
        <w:jc w:val="center"/>
        <w:rPr>
          <w:noProof/>
          <w:szCs w:val="24"/>
          <w:lang w:val="fi-FI"/>
        </w:rPr>
      </w:pPr>
    </w:p>
    <w:p w14:paraId="7C7CCAB2" w14:textId="77777777" w:rsidR="007A0B4E" w:rsidRPr="00C83E7C" w:rsidRDefault="007A0B4E" w:rsidP="00EA0ED2">
      <w:pPr>
        <w:suppressAutoHyphens/>
        <w:jc w:val="center"/>
        <w:rPr>
          <w:noProof/>
          <w:szCs w:val="24"/>
          <w:lang w:val="fi-FI"/>
        </w:rPr>
      </w:pPr>
    </w:p>
    <w:p w14:paraId="5A790B1F" w14:textId="77777777" w:rsidR="007A0B4E" w:rsidRPr="00C83E7C" w:rsidRDefault="007A0B4E" w:rsidP="00EA0ED2">
      <w:pPr>
        <w:suppressAutoHyphens/>
        <w:jc w:val="center"/>
        <w:rPr>
          <w:noProof/>
          <w:szCs w:val="24"/>
          <w:lang w:val="fi-FI"/>
        </w:rPr>
      </w:pPr>
    </w:p>
    <w:p w14:paraId="70AC89C9" w14:textId="77777777" w:rsidR="007A0B4E" w:rsidRPr="00C83E7C" w:rsidRDefault="007A0B4E" w:rsidP="00EA0ED2">
      <w:pPr>
        <w:suppressAutoHyphens/>
        <w:jc w:val="center"/>
        <w:rPr>
          <w:noProof/>
          <w:szCs w:val="24"/>
          <w:lang w:val="fi-FI"/>
        </w:rPr>
      </w:pPr>
    </w:p>
    <w:p w14:paraId="262EE8F2" w14:textId="77777777" w:rsidR="007A0B4E" w:rsidRPr="00C83E7C" w:rsidRDefault="007A0B4E" w:rsidP="00EA0ED2">
      <w:pPr>
        <w:suppressAutoHyphens/>
        <w:jc w:val="center"/>
        <w:rPr>
          <w:noProof/>
          <w:szCs w:val="24"/>
          <w:lang w:val="fi-FI"/>
        </w:rPr>
      </w:pPr>
    </w:p>
    <w:p w14:paraId="70AB4861" w14:textId="77777777" w:rsidR="007A0B4E" w:rsidRPr="00C83E7C" w:rsidRDefault="007A0B4E" w:rsidP="00EA0ED2">
      <w:pPr>
        <w:suppressAutoHyphens/>
        <w:jc w:val="center"/>
        <w:rPr>
          <w:noProof/>
          <w:szCs w:val="24"/>
          <w:lang w:val="fi-FI"/>
        </w:rPr>
      </w:pPr>
    </w:p>
    <w:p w14:paraId="7604A17A" w14:textId="77777777" w:rsidR="007A0B4E" w:rsidRPr="00C83E7C" w:rsidRDefault="007A0B4E" w:rsidP="00EA0ED2">
      <w:pPr>
        <w:suppressAutoHyphens/>
        <w:jc w:val="center"/>
        <w:rPr>
          <w:noProof/>
          <w:szCs w:val="24"/>
          <w:lang w:val="fi-FI"/>
        </w:rPr>
      </w:pPr>
    </w:p>
    <w:p w14:paraId="2AB3C96C" w14:textId="77777777" w:rsidR="007A0B4E" w:rsidRPr="00C83E7C" w:rsidRDefault="007A0B4E" w:rsidP="00EA0ED2">
      <w:pPr>
        <w:suppressAutoHyphens/>
        <w:jc w:val="center"/>
        <w:rPr>
          <w:noProof/>
          <w:szCs w:val="24"/>
          <w:lang w:val="fi-FI"/>
        </w:rPr>
      </w:pPr>
    </w:p>
    <w:p w14:paraId="4E42F0B3" w14:textId="77777777" w:rsidR="007A0B4E" w:rsidRPr="00C83E7C" w:rsidRDefault="007A0B4E" w:rsidP="00EA0ED2">
      <w:pPr>
        <w:suppressAutoHyphens/>
        <w:jc w:val="center"/>
        <w:rPr>
          <w:noProof/>
          <w:szCs w:val="24"/>
          <w:lang w:val="fi-FI"/>
        </w:rPr>
      </w:pPr>
    </w:p>
    <w:p w14:paraId="1730D348" w14:textId="77777777" w:rsidR="005113D6" w:rsidRPr="00C83E7C" w:rsidRDefault="005113D6" w:rsidP="00EA0ED2">
      <w:pPr>
        <w:suppressAutoHyphens/>
        <w:jc w:val="center"/>
        <w:rPr>
          <w:noProof/>
          <w:szCs w:val="24"/>
          <w:lang w:val="fi-FI"/>
        </w:rPr>
      </w:pPr>
    </w:p>
    <w:p w14:paraId="7918F344" w14:textId="77777777" w:rsidR="007A0B4E" w:rsidRPr="00C83E7C" w:rsidRDefault="007A0B4E" w:rsidP="00EA0ED2">
      <w:pPr>
        <w:suppressAutoHyphens/>
        <w:rPr>
          <w:noProof/>
          <w:szCs w:val="24"/>
          <w:lang w:val="fi-FI"/>
        </w:rPr>
      </w:pPr>
    </w:p>
    <w:p w14:paraId="4D397BA7" w14:textId="77777777" w:rsidR="007A0B4E" w:rsidRPr="00C83E7C" w:rsidRDefault="007A0B4E" w:rsidP="00EA0ED2">
      <w:pPr>
        <w:pStyle w:val="Heading1"/>
        <w:jc w:val="center"/>
        <w:rPr>
          <w:lang w:val="fi-FI"/>
        </w:rPr>
      </w:pPr>
      <w:r w:rsidRPr="00C83E7C">
        <w:rPr>
          <w:lang w:val="fi-FI"/>
        </w:rPr>
        <w:t>A. MYYNTIPÄÄLLYSMERKINNÄT</w:t>
      </w:r>
    </w:p>
    <w:p w14:paraId="31498A90" w14:textId="77777777" w:rsidR="00007600" w:rsidRPr="00C83E7C" w:rsidRDefault="007A0B4E" w:rsidP="00583A10">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noProof/>
          <w:szCs w:val="24"/>
          <w:lang w:val="fi-FI"/>
        </w:rPr>
        <w:br w:type="page"/>
      </w:r>
      <w:r w:rsidR="00007600" w:rsidRPr="00C83E7C">
        <w:rPr>
          <w:b/>
          <w:noProof/>
          <w:szCs w:val="22"/>
          <w:lang w:val="fi-FI"/>
        </w:rPr>
        <w:t>ULKOPAKKAUKSESSA ON OLTAVA SEURAAVAT MERKINNÄT</w:t>
      </w:r>
    </w:p>
    <w:p w14:paraId="6D55886E"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p>
    <w:p w14:paraId="055FE72A"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r w:rsidRPr="00C83E7C">
        <w:rPr>
          <w:b/>
          <w:noProof/>
          <w:szCs w:val="22"/>
          <w:lang w:val="fi-FI"/>
        </w:rPr>
        <w:t>Rasia, joka sisältää 7</w:t>
      </w:r>
      <w:r w:rsidR="007423C4" w:rsidRPr="00C83E7C">
        <w:rPr>
          <w:b/>
          <w:noProof/>
          <w:szCs w:val="22"/>
          <w:lang w:val="fi-FI"/>
        </w:rPr>
        <w:t>, 28 ja 98</w:t>
      </w:r>
      <w:r w:rsidRPr="00C83E7C">
        <w:rPr>
          <w:b/>
          <w:noProof/>
          <w:szCs w:val="22"/>
          <w:lang w:val="fi-FI"/>
        </w:rPr>
        <w:t xml:space="preserve"> tablettia</w:t>
      </w:r>
    </w:p>
    <w:p w14:paraId="4B33EBD5" w14:textId="77777777" w:rsidR="00007600" w:rsidRPr="00C83E7C" w:rsidRDefault="00007600" w:rsidP="00583A10">
      <w:pPr>
        <w:tabs>
          <w:tab w:val="clear" w:pos="567"/>
          <w:tab w:val="left" w:pos="1304"/>
        </w:tabs>
        <w:rPr>
          <w:noProof/>
          <w:szCs w:val="22"/>
          <w:lang w:val="fi-FI"/>
        </w:rPr>
      </w:pPr>
    </w:p>
    <w:p w14:paraId="21EB1F5A" w14:textId="77777777" w:rsidR="00007600" w:rsidRPr="00C83E7C" w:rsidRDefault="00007600" w:rsidP="00583A10">
      <w:pPr>
        <w:tabs>
          <w:tab w:val="clear" w:pos="567"/>
          <w:tab w:val="left" w:pos="1304"/>
        </w:tabs>
        <w:rPr>
          <w:noProof/>
          <w:szCs w:val="22"/>
          <w:lang w:val="fi-FI"/>
        </w:rPr>
      </w:pPr>
    </w:p>
    <w:p w14:paraId="541E726C"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w:t>
      </w:r>
      <w:r w:rsidRPr="00C83E7C">
        <w:rPr>
          <w:b/>
          <w:noProof/>
          <w:szCs w:val="22"/>
          <w:lang w:val="fi-FI"/>
        </w:rPr>
        <w:tab/>
        <w:t>LÄÄKEVALMISTEEN NIMI</w:t>
      </w:r>
    </w:p>
    <w:p w14:paraId="2F1871F3" w14:textId="77777777" w:rsidR="00007600" w:rsidRPr="00C83E7C" w:rsidRDefault="00007600" w:rsidP="00EA0ED2">
      <w:pPr>
        <w:tabs>
          <w:tab w:val="clear" w:pos="567"/>
          <w:tab w:val="left" w:pos="1304"/>
        </w:tabs>
        <w:ind w:left="567" w:hanging="567"/>
        <w:rPr>
          <w:rFonts w:eastAsia="MS Mincho"/>
          <w:color w:val="000000"/>
          <w:szCs w:val="22"/>
          <w:lang w:val="fi-FI" w:eastAsia="ja-JP"/>
        </w:rPr>
      </w:pPr>
    </w:p>
    <w:p w14:paraId="57D85383" w14:textId="77777777" w:rsidR="00007600" w:rsidRPr="00C83E7C" w:rsidRDefault="00007600" w:rsidP="00583A10">
      <w:pPr>
        <w:tabs>
          <w:tab w:val="clear" w:pos="567"/>
          <w:tab w:val="left" w:pos="1304"/>
        </w:tabs>
        <w:rPr>
          <w:szCs w:val="22"/>
          <w:lang w:val="fi-FI"/>
        </w:rPr>
      </w:pPr>
      <w:proofErr w:type="spellStart"/>
      <w:r w:rsidRPr="00C83E7C">
        <w:rPr>
          <w:rFonts w:eastAsia="MS Mincho"/>
          <w:color w:val="000000"/>
          <w:szCs w:val="22"/>
          <w:lang w:val="fi-FI" w:eastAsia="ja-JP"/>
        </w:rPr>
        <w:t>Fycompa</w:t>
      </w:r>
      <w:proofErr w:type="spellEnd"/>
      <w:r w:rsidRPr="00C83E7C">
        <w:rPr>
          <w:rFonts w:eastAsia="MS Mincho"/>
          <w:color w:val="000000"/>
          <w:szCs w:val="22"/>
          <w:lang w:val="fi-FI" w:eastAsia="ja-JP"/>
        </w:rPr>
        <w:t xml:space="preserve"> </w:t>
      </w:r>
      <w:r w:rsidRPr="00C83E7C">
        <w:rPr>
          <w:szCs w:val="22"/>
          <w:lang w:val="fi-FI"/>
        </w:rPr>
        <w:t>2 mg tabletti, kalvopäällysteinen</w:t>
      </w:r>
    </w:p>
    <w:p w14:paraId="2108B96F" w14:textId="77777777" w:rsidR="00007600" w:rsidRPr="00C83E7C" w:rsidRDefault="00007600" w:rsidP="00583A10">
      <w:pPr>
        <w:tabs>
          <w:tab w:val="clear" w:pos="567"/>
          <w:tab w:val="left" w:pos="1304"/>
        </w:tabs>
        <w:rPr>
          <w:noProof/>
          <w:szCs w:val="22"/>
          <w:lang w:val="fi-FI"/>
        </w:rPr>
      </w:pPr>
      <w:r w:rsidRPr="00C83E7C">
        <w:rPr>
          <w:noProof/>
          <w:szCs w:val="22"/>
          <w:lang w:val="fi-FI"/>
        </w:rPr>
        <w:t>Perampaneeli</w:t>
      </w:r>
    </w:p>
    <w:p w14:paraId="66BE9FED" w14:textId="77777777" w:rsidR="00007600" w:rsidRPr="00C83E7C" w:rsidRDefault="00007600" w:rsidP="00EA0ED2">
      <w:pPr>
        <w:tabs>
          <w:tab w:val="clear" w:pos="567"/>
          <w:tab w:val="left" w:pos="1304"/>
        </w:tabs>
        <w:ind w:left="567" w:hanging="567"/>
        <w:rPr>
          <w:noProof/>
          <w:szCs w:val="22"/>
          <w:lang w:val="fi-FI"/>
        </w:rPr>
      </w:pPr>
    </w:p>
    <w:p w14:paraId="3A0A47AD" w14:textId="77777777" w:rsidR="00760B2E" w:rsidRPr="00C83E7C" w:rsidRDefault="00760B2E" w:rsidP="00EA0ED2">
      <w:pPr>
        <w:tabs>
          <w:tab w:val="clear" w:pos="567"/>
          <w:tab w:val="left" w:pos="1304"/>
        </w:tabs>
        <w:ind w:left="567" w:hanging="567"/>
        <w:rPr>
          <w:noProof/>
          <w:szCs w:val="22"/>
          <w:lang w:val="fi-FI"/>
        </w:rPr>
      </w:pPr>
    </w:p>
    <w:p w14:paraId="376C8600"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2.</w:t>
      </w:r>
      <w:r w:rsidRPr="00C83E7C">
        <w:rPr>
          <w:b/>
          <w:noProof/>
          <w:szCs w:val="22"/>
          <w:lang w:val="fi-FI"/>
        </w:rPr>
        <w:tab/>
        <w:t>VAIKUTTAVA(T) AINE(ET)</w:t>
      </w:r>
    </w:p>
    <w:p w14:paraId="595D72C8" w14:textId="77777777" w:rsidR="00007600" w:rsidRPr="00C83E7C" w:rsidRDefault="00007600" w:rsidP="00EA0ED2">
      <w:pPr>
        <w:tabs>
          <w:tab w:val="clear" w:pos="567"/>
          <w:tab w:val="left" w:pos="1304"/>
        </w:tabs>
        <w:ind w:left="567" w:hanging="567"/>
        <w:rPr>
          <w:noProof/>
          <w:szCs w:val="22"/>
          <w:lang w:val="fi-FI"/>
        </w:rPr>
      </w:pPr>
    </w:p>
    <w:p w14:paraId="7109591D" w14:textId="77777777" w:rsidR="00007600" w:rsidRPr="00C83E7C" w:rsidRDefault="00007600" w:rsidP="00583A10">
      <w:pPr>
        <w:tabs>
          <w:tab w:val="clear" w:pos="567"/>
          <w:tab w:val="left" w:pos="1304"/>
        </w:tabs>
        <w:rPr>
          <w:noProof/>
          <w:szCs w:val="22"/>
          <w:lang w:val="fi-FI"/>
        </w:rPr>
      </w:pPr>
      <w:r w:rsidRPr="00C83E7C">
        <w:rPr>
          <w:noProof/>
          <w:szCs w:val="22"/>
          <w:lang w:val="fi-FI"/>
        </w:rPr>
        <w:t>Yksi tabletti sisältää 2</w:t>
      </w:r>
      <w:r w:rsidR="00AE0054" w:rsidRPr="00C83E7C">
        <w:rPr>
          <w:noProof/>
          <w:szCs w:val="22"/>
          <w:lang w:val="fi-FI"/>
        </w:rPr>
        <w:t> </w:t>
      </w:r>
      <w:r w:rsidRPr="00C83E7C">
        <w:rPr>
          <w:noProof/>
          <w:szCs w:val="22"/>
          <w:lang w:val="fi-FI"/>
        </w:rPr>
        <w:t>mg perampaneelia.</w:t>
      </w:r>
    </w:p>
    <w:p w14:paraId="0EACB469" w14:textId="77777777" w:rsidR="00007600" w:rsidRPr="00C83E7C" w:rsidRDefault="00007600" w:rsidP="00EA0ED2">
      <w:pPr>
        <w:tabs>
          <w:tab w:val="clear" w:pos="567"/>
          <w:tab w:val="left" w:pos="1304"/>
        </w:tabs>
        <w:ind w:left="567" w:hanging="567"/>
        <w:rPr>
          <w:noProof/>
          <w:szCs w:val="22"/>
          <w:lang w:val="fi-FI"/>
        </w:rPr>
      </w:pPr>
    </w:p>
    <w:p w14:paraId="1291D1D3" w14:textId="77777777" w:rsidR="00760B2E" w:rsidRPr="00C83E7C" w:rsidRDefault="00760B2E" w:rsidP="00EA0ED2">
      <w:pPr>
        <w:tabs>
          <w:tab w:val="clear" w:pos="567"/>
          <w:tab w:val="left" w:pos="1304"/>
        </w:tabs>
        <w:ind w:left="567" w:hanging="567"/>
        <w:rPr>
          <w:noProof/>
          <w:szCs w:val="22"/>
          <w:lang w:val="fi-FI"/>
        </w:rPr>
      </w:pPr>
    </w:p>
    <w:p w14:paraId="7F2B4F89"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3.</w:t>
      </w:r>
      <w:r w:rsidRPr="00C83E7C">
        <w:rPr>
          <w:b/>
          <w:noProof/>
          <w:szCs w:val="22"/>
          <w:lang w:val="fi-FI"/>
        </w:rPr>
        <w:tab/>
        <w:t>LUETTELO APUAINEISTA</w:t>
      </w:r>
    </w:p>
    <w:p w14:paraId="3B972A57" w14:textId="77777777" w:rsidR="00007600" w:rsidRPr="00C83E7C" w:rsidRDefault="00007600" w:rsidP="00EA0ED2">
      <w:pPr>
        <w:tabs>
          <w:tab w:val="clear" w:pos="567"/>
          <w:tab w:val="left" w:pos="1304"/>
        </w:tabs>
        <w:ind w:left="567" w:hanging="567"/>
        <w:rPr>
          <w:noProof/>
          <w:szCs w:val="22"/>
          <w:lang w:val="fi-FI"/>
        </w:rPr>
      </w:pPr>
    </w:p>
    <w:p w14:paraId="314010EA" w14:textId="77777777" w:rsidR="00007600" w:rsidRPr="00C83E7C" w:rsidRDefault="00007600" w:rsidP="00583A10">
      <w:pPr>
        <w:tabs>
          <w:tab w:val="clear" w:pos="567"/>
          <w:tab w:val="left" w:pos="1304"/>
        </w:tabs>
        <w:rPr>
          <w:noProof/>
          <w:szCs w:val="22"/>
          <w:lang w:val="fi-FI"/>
        </w:rPr>
      </w:pPr>
      <w:r w:rsidRPr="00C83E7C">
        <w:rPr>
          <w:noProof/>
          <w:szCs w:val="22"/>
          <w:lang w:val="fi-FI"/>
        </w:rPr>
        <w:t>Sisältää laktoosia: ks. lisätietoja pakkausselosteesta.</w:t>
      </w:r>
    </w:p>
    <w:p w14:paraId="01D5BB86" w14:textId="77777777" w:rsidR="00007600" w:rsidRPr="00C83E7C" w:rsidRDefault="00007600" w:rsidP="00EA0ED2">
      <w:pPr>
        <w:tabs>
          <w:tab w:val="clear" w:pos="567"/>
          <w:tab w:val="left" w:pos="1304"/>
        </w:tabs>
        <w:ind w:left="567" w:hanging="567"/>
        <w:rPr>
          <w:noProof/>
          <w:szCs w:val="22"/>
          <w:lang w:val="fi-FI"/>
        </w:rPr>
      </w:pPr>
    </w:p>
    <w:p w14:paraId="7F87C756" w14:textId="77777777" w:rsidR="00760B2E" w:rsidRPr="00C83E7C" w:rsidRDefault="00760B2E" w:rsidP="00EA0ED2">
      <w:pPr>
        <w:tabs>
          <w:tab w:val="clear" w:pos="567"/>
          <w:tab w:val="left" w:pos="1304"/>
        </w:tabs>
        <w:ind w:left="567" w:hanging="567"/>
        <w:rPr>
          <w:noProof/>
          <w:szCs w:val="22"/>
          <w:lang w:val="fi-FI"/>
        </w:rPr>
      </w:pPr>
    </w:p>
    <w:p w14:paraId="16F72F46"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4.</w:t>
      </w:r>
      <w:r w:rsidRPr="00C83E7C">
        <w:rPr>
          <w:b/>
          <w:noProof/>
          <w:szCs w:val="22"/>
          <w:lang w:val="fi-FI"/>
        </w:rPr>
        <w:tab/>
        <w:t>LÄÄKEMUOTO JA SISÄLLÖN MÄÄRÄ</w:t>
      </w:r>
    </w:p>
    <w:p w14:paraId="23DD52BE" w14:textId="77777777" w:rsidR="00007600" w:rsidRPr="00C83E7C" w:rsidRDefault="00007600" w:rsidP="00EA0ED2">
      <w:pPr>
        <w:tabs>
          <w:tab w:val="clear" w:pos="567"/>
          <w:tab w:val="left" w:pos="870"/>
        </w:tabs>
        <w:ind w:left="567" w:hanging="567"/>
        <w:rPr>
          <w:noProof/>
          <w:szCs w:val="22"/>
          <w:lang w:val="fi-FI"/>
        </w:rPr>
      </w:pPr>
    </w:p>
    <w:p w14:paraId="7CBC1358" w14:textId="77777777" w:rsidR="00007600" w:rsidRPr="00C83E7C" w:rsidRDefault="00007600" w:rsidP="00583A10">
      <w:pPr>
        <w:tabs>
          <w:tab w:val="clear" w:pos="567"/>
          <w:tab w:val="left" w:pos="870"/>
        </w:tabs>
        <w:rPr>
          <w:noProof/>
          <w:szCs w:val="22"/>
          <w:lang w:val="fi-FI"/>
        </w:rPr>
      </w:pPr>
      <w:r w:rsidRPr="00C83E7C">
        <w:rPr>
          <w:noProof/>
          <w:szCs w:val="22"/>
          <w:lang w:val="fi-FI"/>
        </w:rPr>
        <w:t>7 kalvopäällysteistä tablettia</w:t>
      </w:r>
    </w:p>
    <w:p w14:paraId="563F0C61" w14:textId="77777777" w:rsidR="007423C4" w:rsidRPr="00C83E7C" w:rsidRDefault="007423C4" w:rsidP="00583A10">
      <w:pPr>
        <w:tabs>
          <w:tab w:val="clear" w:pos="567"/>
          <w:tab w:val="left" w:pos="870"/>
        </w:tabs>
        <w:rPr>
          <w:noProof/>
          <w:szCs w:val="22"/>
          <w:lang w:val="fi-FI"/>
        </w:rPr>
      </w:pPr>
      <w:r w:rsidRPr="00C83E7C">
        <w:rPr>
          <w:noProof/>
          <w:szCs w:val="22"/>
          <w:lang w:val="fi-FI"/>
        </w:rPr>
        <w:t>28 kalvopäällysteistä tablettia</w:t>
      </w:r>
    </w:p>
    <w:p w14:paraId="4BCAD75B" w14:textId="77777777" w:rsidR="007423C4" w:rsidRPr="00C83E7C" w:rsidRDefault="007423C4" w:rsidP="00583A10">
      <w:pPr>
        <w:tabs>
          <w:tab w:val="clear" w:pos="567"/>
          <w:tab w:val="left" w:pos="870"/>
        </w:tabs>
        <w:rPr>
          <w:noProof/>
          <w:szCs w:val="22"/>
          <w:lang w:val="fi-FI"/>
        </w:rPr>
      </w:pPr>
      <w:r w:rsidRPr="00C83E7C">
        <w:rPr>
          <w:noProof/>
          <w:szCs w:val="22"/>
          <w:lang w:val="fi-FI"/>
        </w:rPr>
        <w:t>98 kalvopäällysteistä tablettia</w:t>
      </w:r>
    </w:p>
    <w:p w14:paraId="3FB48A09" w14:textId="77777777" w:rsidR="00007600" w:rsidRPr="00C83E7C" w:rsidRDefault="00007600" w:rsidP="00EA0ED2">
      <w:pPr>
        <w:tabs>
          <w:tab w:val="clear" w:pos="567"/>
          <w:tab w:val="left" w:pos="1304"/>
        </w:tabs>
        <w:ind w:left="567" w:hanging="567"/>
        <w:rPr>
          <w:noProof/>
          <w:szCs w:val="22"/>
          <w:lang w:val="fi-FI"/>
        </w:rPr>
      </w:pPr>
    </w:p>
    <w:p w14:paraId="0C205C28" w14:textId="77777777" w:rsidR="00760B2E" w:rsidRPr="00C83E7C" w:rsidRDefault="00760B2E" w:rsidP="00EA0ED2">
      <w:pPr>
        <w:tabs>
          <w:tab w:val="clear" w:pos="567"/>
          <w:tab w:val="left" w:pos="1304"/>
        </w:tabs>
        <w:ind w:left="567" w:hanging="567"/>
        <w:rPr>
          <w:noProof/>
          <w:szCs w:val="22"/>
          <w:lang w:val="fi-FI"/>
        </w:rPr>
      </w:pPr>
    </w:p>
    <w:p w14:paraId="507C18B0"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5.</w:t>
      </w:r>
      <w:r w:rsidRPr="00C83E7C">
        <w:rPr>
          <w:b/>
          <w:noProof/>
          <w:szCs w:val="22"/>
          <w:lang w:val="fi-FI"/>
        </w:rPr>
        <w:tab/>
        <w:t>ANTOTAPA JA TARVITTAESSA ANTOREITTI (ANTOREITIT)</w:t>
      </w:r>
    </w:p>
    <w:p w14:paraId="43CBED95" w14:textId="77777777" w:rsidR="00007600" w:rsidRPr="00C83E7C" w:rsidRDefault="00007600" w:rsidP="00EA0ED2">
      <w:pPr>
        <w:tabs>
          <w:tab w:val="clear" w:pos="567"/>
          <w:tab w:val="left" w:pos="1304"/>
        </w:tabs>
        <w:ind w:left="567" w:hanging="567"/>
        <w:rPr>
          <w:noProof/>
          <w:szCs w:val="22"/>
          <w:lang w:val="fi-FI"/>
        </w:rPr>
      </w:pPr>
    </w:p>
    <w:p w14:paraId="01663836" w14:textId="77777777" w:rsidR="00007600" w:rsidRPr="00C83E7C" w:rsidRDefault="00007600" w:rsidP="00C2485D">
      <w:pPr>
        <w:tabs>
          <w:tab w:val="clear" w:pos="567"/>
          <w:tab w:val="left" w:pos="1304"/>
        </w:tabs>
        <w:rPr>
          <w:noProof/>
          <w:szCs w:val="22"/>
          <w:lang w:val="fi-FI"/>
        </w:rPr>
      </w:pPr>
      <w:r w:rsidRPr="00C83E7C">
        <w:rPr>
          <w:noProof/>
          <w:szCs w:val="22"/>
          <w:lang w:val="fi-FI"/>
        </w:rPr>
        <w:t>Lue pakkausseloste ennen käyttöä.</w:t>
      </w:r>
    </w:p>
    <w:p w14:paraId="4987233E" w14:textId="41E2830D" w:rsidR="00007600" w:rsidRPr="00C83E7C" w:rsidRDefault="00007600" w:rsidP="00C2485D">
      <w:pPr>
        <w:tabs>
          <w:tab w:val="clear" w:pos="567"/>
          <w:tab w:val="left" w:pos="1304"/>
        </w:tabs>
        <w:rPr>
          <w:noProof/>
          <w:szCs w:val="22"/>
          <w:lang w:val="fi-FI"/>
        </w:rPr>
      </w:pPr>
      <w:r w:rsidRPr="00C83E7C">
        <w:rPr>
          <w:noProof/>
          <w:szCs w:val="22"/>
          <w:lang w:val="fi-FI"/>
        </w:rPr>
        <w:t>Suun kautta</w:t>
      </w:r>
      <w:ins w:id="25" w:author="RWS Translator" w:date="2026-03-27T11:41:00Z" w16du:dateUtc="2026-03-27T09:41:00Z">
        <w:r w:rsidR="008D1D14">
          <w:rPr>
            <w:noProof/>
            <w:szCs w:val="22"/>
            <w:lang w:val="fi-FI"/>
          </w:rPr>
          <w:t>.</w:t>
        </w:r>
      </w:ins>
    </w:p>
    <w:p w14:paraId="605FE122" w14:textId="77777777" w:rsidR="00007600" w:rsidRPr="00C83E7C" w:rsidRDefault="00007600" w:rsidP="00583A10">
      <w:pPr>
        <w:autoSpaceDE w:val="0"/>
        <w:autoSpaceDN w:val="0"/>
        <w:ind w:left="567" w:hanging="567"/>
        <w:rPr>
          <w:szCs w:val="22"/>
          <w:lang w:val="fi-FI"/>
        </w:rPr>
      </w:pPr>
    </w:p>
    <w:p w14:paraId="594CB1F6" w14:textId="77777777" w:rsidR="00760B2E" w:rsidRPr="00C83E7C" w:rsidRDefault="00760B2E" w:rsidP="00EA0ED2">
      <w:pPr>
        <w:autoSpaceDE w:val="0"/>
        <w:autoSpaceDN w:val="0"/>
        <w:adjustRightInd w:val="0"/>
        <w:ind w:left="567" w:hanging="567"/>
        <w:rPr>
          <w:szCs w:val="22"/>
          <w:lang w:val="fi-FI"/>
        </w:rPr>
      </w:pPr>
    </w:p>
    <w:p w14:paraId="6E5417AF"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6.</w:t>
      </w:r>
      <w:r w:rsidRPr="00C83E7C">
        <w:rPr>
          <w:b/>
          <w:noProof/>
          <w:szCs w:val="22"/>
          <w:lang w:val="fi-FI"/>
        </w:rPr>
        <w:tab/>
        <w:t>ERITYISVAROITUS VALMISTEEN SÄILYTTÄMISESTÄ POISSA LASTEN ULOTTUVILTA JA NÄKYVILTÄ</w:t>
      </w:r>
    </w:p>
    <w:p w14:paraId="2B1D954D" w14:textId="77777777" w:rsidR="00007600" w:rsidRPr="00C83E7C" w:rsidRDefault="00007600" w:rsidP="00EA0ED2">
      <w:pPr>
        <w:tabs>
          <w:tab w:val="clear" w:pos="567"/>
          <w:tab w:val="left" w:pos="1304"/>
        </w:tabs>
        <w:ind w:left="567" w:hanging="567"/>
        <w:rPr>
          <w:noProof/>
          <w:szCs w:val="22"/>
          <w:lang w:val="fi-FI"/>
        </w:rPr>
      </w:pPr>
    </w:p>
    <w:p w14:paraId="28F58736" w14:textId="77777777" w:rsidR="00007600" w:rsidRPr="00C83E7C" w:rsidRDefault="00007600" w:rsidP="00C2485D">
      <w:pPr>
        <w:tabs>
          <w:tab w:val="clear" w:pos="567"/>
          <w:tab w:val="left" w:pos="1304"/>
        </w:tabs>
        <w:rPr>
          <w:noProof/>
          <w:szCs w:val="22"/>
          <w:lang w:val="fi-FI"/>
        </w:rPr>
      </w:pPr>
      <w:r w:rsidRPr="00C83E7C">
        <w:rPr>
          <w:noProof/>
          <w:szCs w:val="22"/>
          <w:lang w:val="fi-FI"/>
        </w:rPr>
        <w:t>Ei lasten ulottuville eikä näkyville.</w:t>
      </w:r>
    </w:p>
    <w:p w14:paraId="6E50ED18" w14:textId="77777777" w:rsidR="00007600" w:rsidRPr="00C83E7C" w:rsidRDefault="00007600" w:rsidP="00583A10">
      <w:pPr>
        <w:tabs>
          <w:tab w:val="clear" w:pos="567"/>
          <w:tab w:val="left" w:pos="1304"/>
        </w:tabs>
        <w:ind w:left="567" w:hanging="567"/>
        <w:rPr>
          <w:noProof/>
          <w:szCs w:val="22"/>
          <w:lang w:val="fi-FI"/>
        </w:rPr>
      </w:pPr>
    </w:p>
    <w:p w14:paraId="31A4A0B0" w14:textId="77777777" w:rsidR="00760B2E" w:rsidRPr="00C83E7C" w:rsidRDefault="00760B2E" w:rsidP="00EA0ED2">
      <w:pPr>
        <w:tabs>
          <w:tab w:val="clear" w:pos="567"/>
          <w:tab w:val="left" w:pos="1304"/>
        </w:tabs>
        <w:ind w:left="567" w:hanging="567"/>
        <w:rPr>
          <w:noProof/>
          <w:szCs w:val="22"/>
          <w:lang w:val="fi-FI"/>
        </w:rPr>
      </w:pPr>
    </w:p>
    <w:p w14:paraId="13B55A3B"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7.</w:t>
      </w:r>
      <w:r w:rsidRPr="00C83E7C">
        <w:rPr>
          <w:b/>
          <w:noProof/>
          <w:szCs w:val="22"/>
          <w:lang w:val="fi-FI"/>
        </w:rPr>
        <w:tab/>
        <w:t>MUU ERITYISVAROITUS (MUUT ERITYISVAROITUKSET), JOS TARPEEN</w:t>
      </w:r>
    </w:p>
    <w:p w14:paraId="2F533831" w14:textId="77777777" w:rsidR="00E618DA" w:rsidRPr="00C83E7C" w:rsidRDefault="00E618DA" w:rsidP="00EA0ED2">
      <w:pPr>
        <w:tabs>
          <w:tab w:val="clear" w:pos="567"/>
          <w:tab w:val="left" w:pos="1304"/>
        </w:tabs>
        <w:ind w:left="567" w:hanging="567"/>
        <w:rPr>
          <w:noProof/>
          <w:szCs w:val="22"/>
          <w:lang w:val="fi-FI"/>
        </w:rPr>
      </w:pPr>
    </w:p>
    <w:p w14:paraId="269F7077" w14:textId="77777777" w:rsidR="00007600" w:rsidRPr="00C83E7C" w:rsidRDefault="00007600" w:rsidP="00EA0ED2">
      <w:pPr>
        <w:tabs>
          <w:tab w:val="clear" w:pos="567"/>
          <w:tab w:val="left" w:pos="1304"/>
        </w:tabs>
        <w:ind w:left="567" w:hanging="567"/>
        <w:rPr>
          <w:noProof/>
          <w:szCs w:val="22"/>
          <w:lang w:val="fi-FI"/>
        </w:rPr>
      </w:pPr>
    </w:p>
    <w:p w14:paraId="4DAA55B4"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8.</w:t>
      </w:r>
      <w:r w:rsidRPr="00C83E7C">
        <w:rPr>
          <w:b/>
          <w:noProof/>
          <w:szCs w:val="22"/>
          <w:lang w:val="fi-FI"/>
        </w:rPr>
        <w:tab/>
        <w:t>VIIMEINEN KÄYTTÖPÄIVÄMÄÄRÄ</w:t>
      </w:r>
    </w:p>
    <w:p w14:paraId="1AA6B761" w14:textId="77777777" w:rsidR="00007600" w:rsidRPr="00C83E7C" w:rsidRDefault="00007600" w:rsidP="00EA0ED2">
      <w:pPr>
        <w:tabs>
          <w:tab w:val="clear" w:pos="567"/>
          <w:tab w:val="left" w:pos="1304"/>
        </w:tabs>
        <w:ind w:left="567" w:hanging="567"/>
        <w:rPr>
          <w:noProof/>
          <w:szCs w:val="22"/>
          <w:lang w:val="fi-FI"/>
        </w:rPr>
      </w:pPr>
    </w:p>
    <w:p w14:paraId="08D5C7AD" w14:textId="77777777" w:rsidR="00007600" w:rsidRPr="00C83E7C" w:rsidRDefault="00007600" w:rsidP="00C2485D">
      <w:pPr>
        <w:tabs>
          <w:tab w:val="clear" w:pos="567"/>
          <w:tab w:val="left" w:pos="1304"/>
        </w:tabs>
        <w:rPr>
          <w:noProof/>
          <w:szCs w:val="22"/>
          <w:lang w:val="fi-FI"/>
        </w:rPr>
      </w:pPr>
      <w:r w:rsidRPr="00C83E7C">
        <w:rPr>
          <w:noProof/>
          <w:szCs w:val="22"/>
          <w:lang w:val="fi-FI"/>
        </w:rPr>
        <w:t>EXP</w:t>
      </w:r>
    </w:p>
    <w:p w14:paraId="0C59FD9C" w14:textId="77777777" w:rsidR="00007600" w:rsidRPr="00C83E7C" w:rsidRDefault="00007600" w:rsidP="00EA0ED2">
      <w:pPr>
        <w:tabs>
          <w:tab w:val="clear" w:pos="567"/>
          <w:tab w:val="left" w:pos="1304"/>
        </w:tabs>
        <w:ind w:left="567" w:hanging="567"/>
        <w:rPr>
          <w:noProof/>
          <w:szCs w:val="22"/>
          <w:lang w:val="fi-FI"/>
        </w:rPr>
      </w:pPr>
    </w:p>
    <w:p w14:paraId="73630144" w14:textId="77777777" w:rsidR="002F0D29" w:rsidRPr="00C83E7C" w:rsidRDefault="002F0D29" w:rsidP="00EA0ED2">
      <w:pPr>
        <w:tabs>
          <w:tab w:val="clear" w:pos="567"/>
          <w:tab w:val="left" w:pos="1304"/>
        </w:tabs>
        <w:ind w:left="567" w:hanging="567"/>
        <w:rPr>
          <w:noProof/>
          <w:szCs w:val="22"/>
          <w:lang w:val="fi-FI"/>
        </w:rPr>
      </w:pPr>
    </w:p>
    <w:p w14:paraId="3834855D" w14:textId="77777777" w:rsidR="00007600" w:rsidRPr="00C83E7C" w:rsidRDefault="00007600" w:rsidP="00EA0ED2">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9.</w:t>
      </w:r>
      <w:r w:rsidRPr="00C83E7C">
        <w:rPr>
          <w:b/>
          <w:noProof/>
          <w:szCs w:val="22"/>
          <w:lang w:val="fi-FI"/>
        </w:rPr>
        <w:tab/>
        <w:t>ERITYISET SÄILYTYSOLOSUHTEET</w:t>
      </w:r>
    </w:p>
    <w:p w14:paraId="51ED1DC5" w14:textId="77777777" w:rsidR="00007600" w:rsidRPr="00C83E7C" w:rsidRDefault="00007600" w:rsidP="00EA0ED2">
      <w:pPr>
        <w:tabs>
          <w:tab w:val="clear" w:pos="567"/>
          <w:tab w:val="left" w:pos="1304"/>
        </w:tabs>
        <w:ind w:left="567" w:hanging="567"/>
        <w:rPr>
          <w:noProof/>
          <w:szCs w:val="22"/>
          <w:lang w:val="fi-FI"/>
        </w:rPr>
      </w:pPr>
    </w:p>
    <w:p w14:paraId="109BF85E" w14:textId="77777777" w:rsidR="00E618DA" w:rsidRPr="00C83E7C" w:rsidRDefault="00E618DA" w:rsidP="00EA0ED2">
      <w:pPr>
        <w:tabs>
          <w:tab w:val="clear" w:pos="567"/>
          <w:tab w:val="left" w:pos="1304"/>
        </w:tabs>
        <w:ind w:left="567" w:hanging="567"/>
        <w:rPr>
          <w:noProof/>
          <w:szCs w:val="22"/>
          <w:lang w:val="fi-FI"/>
        </w:rPr>
      </w:pPr>
    </w:p>
    <w:p w14:paraId="4A93F3E8" w14:textId="77777777" w:rsidR="00007600" w:rsidRPr="00C83E7C" w:rsidRDefault="00007600" w:rsidP="00583A10">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10.</w:t>
      </w:r>
      <w:r w:rsidRPr="00C83E7C">
        <w:rPr>
          <w:b/>
          <w:noProof/>
          <w:szCs w:val="22"/>
          <w:lang w:val="fi-FI"/>
        </w:rPr>
        <w:tab/>
        <w:t>ERITYISET VAROTOIMET KÄYTTÄMÄTTÖMIEN LÄÄKEVALMISTEIDEN TAI NIISTÄ PERÄISIN OLEVAN JÄTEMATERIAALIN HÄVITTÄMISEKSI, JOS TARPEEN</w:t>
      </w:r>
    </w:p>
    <w:p w14:paraId="2900E93E" w14:textId="77777777" w:rsidR="00E618DA" w:rsidRPr="00C83E7C" w:rsidRDefault="00E618DA" w:rsidP="00EA0ED2">
      <w:pPr>
        <w:tabs>
          <w:tab w:val="clear" w:pos="567"/>
          <w:tab w:val="left" w:pos="1304"/>
        </w:tabs>
        <w:ind w:left="567" w:hanging="567"/>
        <w:rPr>
          <w:noProof/>
          <w:szCs w:val="22"/>
          <w:lang w:val="fi-FI"/>
        </w:rPr>
      </w:pPr>
    </w:p>
    <w:p w14:paraId="2300C0D3" w14:textId="77777777" w:rsidR="00007600" w:rsidRPr="00C83E7C" w:rsidRDefault="00007600" w:rsidP="00EA0ED2">
      <w:pPr>
        <w:tabs>
          <w:tab w:val="clear" w:pos="567"/>
          <w:tab w:val="left" w:pos="1304"/>
        </w:tabs>
        <w:ind w:left="567" w:hanging="567"/>
        <w:rPr>
          <w:noProof/>
          <w:szCs w:val="22"/>
          <w:lang w:val="fi-FI"/>
        </w:rPr>
      </w:pPr>
    </w:p>
    <w:p w14:paraId="6EF21533" w14:textId="77777777" w:rsidR="00007600" w:rsidRPr="00C83E7C" w:rsidRDefault="00007600" w:rsidP="00583A10">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11.</w:t>
      </w:r>
      <w:r w:rsidRPr="00C83E7C">
        <w:rPr>
          <w:b/>
          <w:noProof/>
          <w:szCs w:val="22"/>
          <w:lang w:val="fi-FI"/>
        </w:rPr>
        <w:tab/>
        <w:t>MYYNTILUVAN HALTIJAN NIMI JA OSOITE</w:t>
      </w:r>
    </w:p>
    <w:p w14:paraId="5824285B" w14:textId="77777777" w:rsidR="00007600" w:rsidRPr="00C83E7C" w:rsidRDefault="00007600" w:rsidP="00583A10">
      <w:pPr>
        <w:keepNext/>
        <w:tabs>
          <w:tab w:val="clear" w:pos="567"/>
          <w:tab w:val="left" w:pos="1304"/>
        </w:tabs>
        <w:rPr>
          <w:i/>
          <w:noProof/>
          <w:szCs w:val="22"/>
          <w:lang w:val="fi-FI"/>
        </w:rPr>
      </w:pPr>
    </w:p>
    <w:p w14:paraId="7E2D1B5F" w14:textId="77777777" w:rsidR="00853BFB" w:rsidRPr="00C83E7C" w:rsidRDefault="00853BFB" w:rsidP="00583A10">
      <w:pPr>
        <w:keepNext/>
        <w:tabs>
          <w:tab w:val="clear" w:pos="567"/>
          <w:tab w:val="left" w:pos="1815"/>
        </w:tabs>
        <w:rPr>
          <w:noProof/>
          <w:szCs w:val="22"/>
          <w:lang w:val="fi-FI"/>
        </w:rPr>
      </w:pPr>
      <w:r w:rsidRPr="00C83E7C">
        <w:rPr>
          <w:noProof/>
          <w:szCs w:val="22"/>
          <w:lang w:val="fi-FI"/>
        </w:rPr>
        <w:t>Eisai GmbH</w:t>
      </w:r>
    </w:p>
    <w:p w14:paraId="2380166E" w14:textId="77777777" w:rsidR="00853BFB" w:rsidRPr="00C83E7C" w:rsidRDefault="00307D70" w:rsidP="00583A10">
      <w:pPr>
        <w:keepNext/>
        <w:tabs>
          <w:tab w:val="clear" w:pos="567"/>
          <w:tab w:val="left" w:pos="1815"/>
        </w:tabs>
        <w:rPr>
          <w:noProof/>
          <w:szCs w:val="22"/>
          <w:lang w:val="de-CH"/>
        </w:rPr>
      </w:pPr>
      <w:r w:rsidRPr="00C83E7C">
        <w:rPr>
          <w:noProof/>
          <w:szCs w:val="22"/>
          <w:lang w:val="de-CH"/>
        </w:rPr>
        <w:t>Edmund-Rumpler-Straße 3</w:t>
      </w:r>
    </w:p>
    <w:p w14:paraId="03E94AD0" w14:textId="77777777" w:rsidR="00853BFB" w:rsidRPr="00C83E7C" w:rsidRDefault="00307D70" w:rsidP="00583A10">
      <w:pPr>
        <w:keepNext/>
        <w:tabs>
          <w:tab w:val="clear" w:pos="567"/>
          <w:tab w:val="left" w:pos="1815"/>
        </w:tabs>
        <w:rPr>
          <w:noProof/>
          <w:szCs w:val="22"/>
          <w:lang w:val="de-CH"/>
        </w:rPr>
      </w:pPr>
      <w:r w:rsidRPr="00C83E7C">
        <w:rPr>
          <w:noProof/>
          <w:szCs w:val="22"/>
          <w:lang w:val="de-CH"/>
        </w:rPr>
        <w:t>60549 Frankfurt am Main</w:t>
      </w:r>
    </w:p>
    <w:p w14:paraId="27E7C0AA" w14:textId="77777777" w:rsidR="00853BFB" w:rsidRPr="00C83E7C" w:rsidRDefault="00853BFB" w:rsidP="00583A10">
      <w:pPr>
        <w:keepNext/>
        <w:tabs>
          <w:tab w:val="clear" w:pos="567"/>
          <w:tab w:val="left" w:pos="1815"/>
        </w:tabs>
        <w:rPr>
          <w:noProof/>
          <w:szCs w:val="22"/>
          <w:lang w:val="fi-FI"/>
        </w:rPr>
      </w:pPr>
      <w:r w:rsidRPr="00C83E7C">
        <w:rPr>
          <w:noProof/>
          <w:szCs w:val="22"/>
          <w:lang w:val="fi-FI"/>
        </w:rPr>
        <w:t>Saksa</w:t>
      </w:r>
    </w:p>
    <w:p w14:paraId="00D70EF5" w14:textId="77777777" w:rsidR="00007600" w:rsidRPr="00C83E7C" w:rsidRDefault="00007600" w:rsidP="00EA0ED2">
      <w:pPr>
        <w:tabs>
          <w:tab w:val="clear" w:pos="567"/>
          <w:tab w:val="left" w:pos="1304"/>
        </w:tabs>
        <w:ind w:left="567" w:hanging="567"/>
        <w:rPr>
          <w:noProof/>
          <w:szCs w:val="22"/>
          <w:lang w:val="fi-FI"/>
        </w:rPr>
      </w:pPr>
    </w:p>
    <w:p w14:paraId="55656E45" w14:textId="77777777" w:rsidR="00007600" w:rsidRPr="00C83E7C" w:rsidRDefault="00007600" w:rsidP="00EA0ED2">
      <w:pPr>
        <w:tabs>
          <w:tab w:val="clear" w:pos="567"/>
          <w:tab w:val="left" w:pos="1304"/>
        </w:tabs>
        <w:ind w:left="567" w:hanging="567"/>
        <w:rPr>
          <w:noProof/>
          <w:szCs w:val="22"/>
          <w:lang w:val="fi-FI"/>
        </w:rPr>
      </w:pPr>
    </w:p>
    <w:p w14:paraId="2F443FC9"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12.</w:t>
      </w:r>
      <w:r w:rsidRPr="00C83E7C">
        <w:rPr>
          <w:b/>
          <w:noProof/>
          <w:szCs w:val="22"/>
          <w:lang w:val="fi-FI"/>
        </w:rPr>
        <w:tab/>
        <w:t>MYYNTILUVAN NUMERO(T)</w:t>
      </w:r>
    </w:p>
    <w:p w14:paraId="684FC47B" w14:textId="77777777" w:rsidR="00007600" w:rsidRPr="00C83E7C" w:rsidRDefault="00007600" w:rsidP="00EA0ED2">
      <w:pPr>
        <w:tabs>
          <w:tab w:val="clear" w:pos="567"/>
          <w:tab w:val="left" w:pos="1304"/>
        </w:tabs>
        <w:ind w:left="567" w:hanging="567"/>
        <w:rPr>
          <w:noProof/>
          <w:szCs w:val="22"/>
          <w:lang w:val="fi-FI"/>
        </w:rPr>
      </w:pPr>
    </w:p>
    <w:p w14:paraId="573180F1" w14:textId="77777777" w:rsidR="007423C4" w:rsidRPr="00C83E7C" w:rsidRDefault="007423C4" w:rsidP="00583A10">
      <w:pPr>
        <w:tabs>
          <w:tab w:val="clear" w:pos="567"/>
        </w:tabs>
        <w:rPr>
          <w:lang w:val="fi-FI"/>
        </w:rPr>
      </w:pPr>
      <w:r w:rsidRPr="00C83E7C">
        <w:rPr>
          <w:lang w:val="fi-FI"/>
        </w:rPr>
        <w:t>EU/1/12/776/001</w:t>
      </w:r>
    </w:p>
    <w:p w14:paraId="212C8AB9" w14:textId="77777777" w:rsidR="007423C4" w:rsidRPr="00C83E7C" w:rsidRDefault="007423C4" w:rsidP="00583A10">
      <w:pPr>
        <w:tabs>
          <w:tab w:val="clear" w:pos="567"/>
        </w:tabs>
        <w:rPr>
          <w:noProof/>
          <w:szCs w:val="22"/>
          <w:lang w:val="fi-FI"/>
        </w:rPr>
      </w:pPr>
      <w:r w:rsidRPr="00C83E7C">
        <w:rPr>
          <w:noProof/>
          <w:szCs w:val="22"/>
          <w:lang w:val="fi-FI"/>
        </w:rPr>
        <w:t>EU/1/12/776/017</w:t>
      </w:r>
    </w:p>
    <w:p w14:paraId="44D2A7A2" w14:textId="77777777" w:rsidR="00007600" w:rsidRPr="00C83E7C" w:rsidRDefault="007423C4" w:rsidP="00583A10">
      <w:pPr>
        <w:tabs>
          <w:tab w:val="clear" w:pos="567"/>
          <w:tab w:val="left" w:pos="1304"/>
        </w:tabs>
        <w:rPr>
          <w:noProof/>
          <w:szCs w:val="22"/>
          <w:lang w:val="fi-FI"/>
        </w:rPr>
      </w:pPr>
      <w:r w:rsidRPr="00C83E7C">
        <w:rPr>
          <w:noProof/>
          <w:szCs w:val="22"/>
          <w:lang w:val="fi-FI"/>
        </w:rPr>
        <w:t>EU/1/12/776/018</w:t>
      </w:r>
    </w:p>
    <w:p w14:paraId="6075D62E" w14:textId="77777777" w:rsidR="00781DD7" w:rsidRPr="00C83E7C" w:rsidRDefault="00781DD7" w:rsidP="00EA0ED2">
      <w:pPr>
        <w:tabs>
          <w:tab w:val="clear" w:pos="567"/>
          <w:tab w:val="left" w:pos="1304"/>
        </w:tabs>
        <w:ind w:left="567" w:hanging="567"/>
        <w:rPr>
          <w:noProof/>
          <w:szCs w:val="22"/>
          <w:lang w:val="fi-FI"/>
        </w:rPr>
      </w:pPr>
    </w:p>
    <w:p w14:paraId="23A684DE" w14:textId="77777777" w:rsidR="00760B2E" w:rsidRPr="00C83E7C" w:rsidRDefault="00760B2E" w:rsidP="00EA0ED2">
      <w:pPr>
        <w:tabs>
          <w:tab w:val="clear" w:pos="567"/>
          <w:tab w:val="left" w:pos="1304"/>
        </w:tabs>
        <w:ind w:left="567" w:hanging="567"/>
        <w:rPr>
          <w:noProof/>
          <w:szCs w:val="22"/>
          <w:lang w:val="fi-FI"/>
        </w:rPr>
      </w:pPr>
    </w:p>
    <w:p w14:paraId="4644108A"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13.</w:t>
      </w:r>
      <w:r w:rsidRPr="00C83E7C">
        <w:rPr>
          <w:b/>
          <w:noProof/>
          <w:szCs w:val="22"/>
          <w:lang w:val="fi-FI"/>
        </w:rPr>
        <w:tab/>
        <w:t>ERÄNUMERO</w:t>
      </w:r>
    </w:p>
    <w:p w14:paraId="3C3B5A72" w14:textId="77777777" w:rsidR="00007600" w:rsidRPr="00C83E7C" w:rsidRDefault="00007600" w:rsidP="00EA0ED2">
      <w:pPr>
        <w:tabs>
          <w:tab w:val="clear" w:pos="567"/>
          <w:tab w:val="left" w:pos="1304"/>
        </w:tabs>
        <w:ind w:left="567" w:hanging="567"/>
        <w:rPr>
          <w:noProof/>
          <w:szCs w:val="22"/>
          <w:lang w:val="fi-FI"/>
        </w:rPr>
      </w:pPr>
    </w:p>
    <w:p w14:paraId="4C0998DC" w14:textId="77777777" w:rsidR="00007600" w:rsidRPr="00C83E7C" w:rsidRDefault="00007600" w:rsidP="00583A10">
      <w:pPr>
        <w:tabs>
          <w:tab w:val="clear" w:pos="567"/>
          <w:tab w:val="left" w:pos="1304"/>
        </w:tabs>
        <w:rPr>
          <w:noProof/>
          <w:szCs w:val="22"/>
          <w:lang w:val="fi-FI"/>
        </w:rPr>
      </w:pPr>
      <w:r w:rsidRPr="00C83E7C">
        <w:rPr>
          <w:noProof/>
          <w:szCs w:val="22"/>
          <w:lang w:val="fi-FI"/>
        </w:rPr>
        <w:t>Lot</w:t>
      </w:r>
    </w:p>
    <w:p w14:paraId="273A1AC5" w14:textId="77777777" w:rsidR="00007600" w:rsidRPr="00C83E7C" w:rsidRDefault="00007600" w:rsidP="00EA0ED2">
      <w:pPr>
        <w:tabs>
          <w:tab w:val="clear" w:pos="567"/>
          <w:tab w:val="left" w:pos="1304"/>
        </w:tabs>
        <w:ind w:left="567" w:hanging="567"/>
        <w:rPr>
          <w:noProof/>
          <w:szCs w:val="22"/>
          <w:lang w:val="fi-FI"/>
        </w:rPr>
      </w:pPr>
    </w:p>
    <w:p w14:paraId="7B21D227" w14:textId="77777777" w:rsidR="00760B2E" w:rsidRPr="00C83E7C" w:rsidRDefault="00760B2E" w:rsidP="00EA0ED2">
      <w:pPr>
        <w:tabs>
          <w:tab w:val="clear" w:pos="567"/>
          <w:tab w:val="left" w:pos="1304"/>
        </w:tabs>
        <w:ind w:left="567" w:hanging="567"/>
        <w:rPr>
          <w:noProof/>
          <w:szCs w:val="22"/>
          <w:lang w:val="fi-FI"/>
        </w:rPr>
      </w:pPr>
    </w:p>
    <w:p w14:paraId="5B881329"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14.</w:t>
      </w:r>
      <w:r w:rsidRPr="00C83E7C">
        <w:rPr>
          <w:b/>
          <w:noProof/>
          <w:szCs w:val="22"/>
          <w:lang w:val="fi-FI"/>
        </w:rPr>
        <w:tab/>
        <w:t>YLEINEN TOIMITTAMISLUOKITTELU</w:t>
      </w:r>
    </w:p>
    <w:p w14:paraId="0E53E271" w14:textId="77777777" w:rsidR="00E618DA" w:rsidRPr="00C83E7C" w:rsidRDefault="00E618DA" w:rsidP="00EA0ED2">
      <w:pPr>
        <w:tabs>
          <w:tab w:val="clear" w:pos="567"/>
          <w:tab w:val="left" w:pos="1304"/>
        </w:tabs>
        <w:ind w:left="567" w:hanging="567"/>
        <w:rPr>
          <w:noProof/>
          <w:szCs w:val="22"/>
          <w:lang w:val="fi-FI"/>
        </w:rPr>
      </w:pPr>
    </w:p>
    <w:p w14:paraId="4322B4A9" w14:textId="77777777" w:rsidR="00760B2E" w:rsidRPr="00C83E7C" w:rsidRDefault="00760B2E" w:rsidP="00EA0ED2">
      <w:pPr>
        <w:tabs>
          <w:tab w:val="clear" w:pos="567"/>
          <w:tab w:val="left" w:pos="1304"/>
        </w:tabs>
        <w:ind w:left="567" w:hanging="567"/>
        <w:rPr>
          <w:noProof/>
          <w:szCs w:val="22"/>
          <w:lang w:val="fi-FI"/>
        </w:rPr>
      </w:pPr>
    </w:p>
    <w:p w14:paraId="2579864C" w14:textId="77777777" w:rsidR="00007600" w:rsidRPr="00C83E7C" w:rsidRDefault="00007600" w:rsidP="00583A10">
      <w:pPr>
        <w:pBdr>
          <w:top w:val="single" w:sz="4" w:space="2"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15.</w:t>
      </w:r>
      <w:r w:rsidRPr="00C83E7C">
        <w:rPr>
          <w:b/>
          <w:noProof/>
          <w:szCs w:val="22"/>
          <w:lang w:val="fi-FI"/>
        </w:rPr>
        <w:tab/>
        <w:t>KÄYTTÖOHJEET</w:t>
      </w:r>
    </w:p>
    <w:p w14:paraId="4221CF5A" w14:textId="77777777" w:rsidR="00E618DA" w:rsidRPr="00C83E7C" w:rsidRDefault="00E618DA" w:rsidP="00EA0ED2">
      <w:pPr>
        <w:tabs>
          <w:tab w:val="clear" w:pos="567"/>
          <w:tab w:val="left" w:pos="1304"/>
        </w:tabs>
        <w:ind w:left="567" w:hanging="567"/>
        <w:rPr>
          <w:i/>
          <w:noProof/>
          <w:szCs w:val="22"/>
          <w:lang w:val="fi-FI"/>
        </w:rPr>
      </w:pPr>
    </w:p>
    <w:p w14:paraId="261C7CF3" w14:textId="77777777" w:rsidR="00007600" w:rsidRPr="00C83E7C" w:rsidRDefault="00007600" w:rsidP="00EA0ED2">
      <w:pPr>
        <w:tabs>
          <w:tab w:val="clear" w:pos="567"/>
          <w:tab w:val="left" w:pos="1304"/>
        </w:tabs>
        <w:ind w:left="567" w:hanging="567"/>
        <w:rPr>
          <w:noProof/>
          <w:szCs w:val="22"/>
          <w:lang w:val="fi-FI"/>
        </w:rPr>
      </w:pPr>
    </w:p>
    <w:p w14:paraId="2DF2342B" w14:textId="77777777" w:rsidR="00007600" w:rsidRPr="00C83E7C" w:rsidRDefault="00007600" w:rsidP="00583A10">
      <w:pPr>
        <w:pBdr>
          <w:top w:val="single" w:sz="4" w:space="2"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16.</w:t>
      </w:r>
      <w:r w:rsidRPr="00C83E7C">
        <w:rPr>
          <w:b/>
          <w:noProof/>
          <w:szCs w:val="22"/>
          <w:lang w:val="fi-FI"/>
        </w:rPr>
        <w:tab/>
        <w:t>TIEDOT PISTEKIRJOITUKSELLA</w:t>
      </w:r>
    </w:p>
    <w:p w14:paraId="3FC830CF" w14:textId="77777777" w:rsidR="00007600" w:rsidRPr="00C83E7C" w:rsidRDefault="00007600" w:rsidP="00EA0ED2">
      <w:pPr>
        <w:tabs>
          <w:tab w:val="clear" w:pos="567"/>
          <w:tab w:val="left" w:pos="1304"/>
        </w:tabs>
        <w:ind w:left="567" w:hanging="567"/>
        <w:rPr>
          <w:noProof/>
          <w:szCs w:val="22"/>
          <w:lang w:val="fi-FI"/>
        </w:rPr>
      </w:pPr>
    </w:p>
    <w:p w14:paraId="7E055135" w14:textId="77777777" w:rsidR="00007600" w:rsidRPr="00C83E7C" w:rsidRDefault="00007600" w:rsidP="00583A10">
      <w:pPr>
        <w:tabs>
          <w:tab w:val="clear" w:pos="567"/>
          <w:tab w:val="left" w:pos="1304"/>
        </w:tabs>
        <w:rPr>
          <w:noProof/>
          <w:szCs w:val="22"/>
          <w:lang w:val="fi-FI"/>
        </w:rPr>
      </w:pPr>
      <w:r w:rsidRPr="00C83E7C">
        <w:rPr>
          <w:noProof/>
          <w:szCs w:val="22"/>
          <w:highlight w:val="lightGray"/>
          <w:lang w:val="fi-FI"/>
        </w:rPr>
        <w:t>Fycompa 2 mg</w:t>
      </w:r>
    </w:p>
    <w:p w14:paraId="2D09608E" w14:textId="77777777" w:rsidR="00A11D8C" w:rsidRPr="00C83E7C" w:rsidRDefault="00A11D8C" w:rsidP="00EA0ED2">
      <w:pPr>
        <w:tabs>
          <w:tab w:val="clear" w:pos="567"/>
          <w:tab w:val="left" w:pos="1304"/>
        </w:tabs>
        <w:ind w:left="567" w:hanging="567"/>
        <w:rPr>
          <w:noProof/>
          <w:szCs w:val="22"/>
          <w:lang w:val="fi-FI"/>
        </w:rPr>
      </w:pPr>
    </w:p>
    <w:p w14:paraId="5BC9FCA1" w14:textId="77777777" w:rsidR="00A11D8C" w:rsidRPr="00C83E7C" w:rsidRDefault="00A11D8C" w:rsidP="00EA0ED2">
      <w:pPr>
        <w:tabs>
          <w:tab w:val="clear" w:pos="567"/>
          <w:tab w:val="left" w:pos="1304"/>
        </w:tabs>
        <w:ind w:left="567" w:hanging="567"/>
        <w:rPr>
          <w:noProof/>
          <w:szCs w:val="22"/>
          <w:lang w:val="fi-FI"/>
        </w:rPr>
      </w:pPr>
    </w:p>
    <w:p w14:paraId="6EED8C8B" w14:textId="77777777" w:rsidR="00A11D8C" w:rsidRPr="00C83E7C" w:rsidRDefault="00A11D8C" w:rsidP="00583A10">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lang w:val="fi-FI"/>
        </w:rPr>
      </w:pPr>
      <w:r w:rsidRPr="00C83E7C">
        <w:rPr>
          <w:b/>
          <w:noProof/>
          <w:szCs w:val="22"/>
          <w:lang w:val="fi-FI"/>
        </w:rPr>
        <w:t>17.</w:t>
      </w:r>
      <w:r w:rsidRPr="00C83E7C">
        <w:rPr>
          <w:b/>
          <w:noProof/>
          <w:szCs w:val="22"/>
          <w:lang w:val="fi-FI"/>
        </w:rPr>
        <w:tab/>
        <w:t>YKSILÖLLINEN TUNNISTE – 2D-VIIVAKOODI</w:t>
      </w:r>
    </w:p>
    <w:p w14:paraId="2A35AB75" w14:textId="77777777" w:rsidR="008E7B2C" w:rsidRPr="00C83E7C" w:rsidRDefault="008E7B2C" w:rsidP="00EA0ED2">
      <w:pPr>
        <w:keepNext/>
        <w:tabs>
          <w:tab w:val="left" w:pos="720"/>
        </w:tabs>
        <w:rPr>
          <w:noProof/>
          <w:szCs w:val="22"/>
          <w:lang w:val="fi-FI"/>
        </w:rPr>
      </w:pPr>
    </w:p>
    <w:p w14:paraId="67FF5DD3" w14:textId="77777777" w:rsidR="00A11D8C" w:rsidRPr="00C83E7C" w:rsidRDefault="008E7B2C" w:rsidP="00583A10">
      <w:pPr>
        <w:rPr>
          <w:noProof/>
          <w:szCs w:val="22"/>
          <w:highlight w:val="lightGray"/>
          <w:lang w:val="fi-FI"/>
        </w:rPr>
      </w:pPr>
      <w:r w:rsidRPr="00C83E7C">
        <w:rPr>
          <w:noProof/>
          <w:highlight w:val="lightGray"/>
          <w:lang w:val="fi-FI"/>
        </w:rPr>
        <w:t>2D-viivakoodi, joka sisältää yksilöllisen tunnisteen.</w:t>
      </w:r>
    </w:p>
    <w:p w14:paraId="4ABF5BF1" w14:textId="77777777" w:rsidR="00A11D8C" w:rsidRPr="00C83E7C" w:rsidRDefault="00A11D8C" w:rsidP="00EA0ED2">
      <w:pPr>
        <w:tabs>
          <w:tab w:val="left" w:pos="720"/>
        </w:tabs>
        <w:rPr>
          <w:noProof/>
          <w:szCs w:val="22"/>
          <w:lang w:val="fi-FI" w:eastAsia="fi-FI"/>
        </w:rPr>
      </w:pPr>
    </w:p>
    <w:p w14:paraId="2A3702CB" w14:textId="77777777" w:rsidR="00A11D8C" w:rsidRPr="00C83E7C" w:rsidRDefault="00A11D8C" w:rsidP="00EA0ED2">
      <w:pPr>
        <w:tabs>
          <w:tab w:val="left" w:pos="720"/>
        </w:tabs>
        <w:rPr>
          <w:noProof/>
          <w:szCs w:val="22"/>
          <w:lang w:val="fi-FI"/>
        </w:rPr>
      </w:pPr>
    </w:p>
    <w:p w14:paraId="1B730236" w14:textId="77777777" w:rsidR="00A11D8C" w:rsidRPr="00C83E7C" w:rsidRDefault="00A11D8C" w:rsidP="00583A10">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18.</w:t>
      </w:r>
      <w:r w:rsidRPr="00C83E7C">
        <w:rPr>
          <w:b/>
          <w:noProof/>
          <w:szCs w:val="22"/>
          <w:lang w:val="fi-FI"/>
        </w:rPr>
        <w:tab/>
        <w:t>YKSILÖLLINEN TUNNISTE – LUETTAVISSA OLEVAT TIEDOT</w:t>
      </w:r>
    </w:p>
    <w:p w14:paraId="26288AA4" w14:textId="77777777" w:rsidR="00A11D8C" w:rsidRPr="00C83E7C" w:rsidRDefault="00A11D8C" w:rsidP="00EA0ED2">
      <w:pPr>
        <w:keepNext/>
        <w:tabs>
          <w:tab w:val="left" w:pos="720"/>
        </w:tabs>
        <w:rPr>
          <w:noProof/>
          <w:szCs w:val="22"/>
          <w:lang w:val="fi-FI"/>
        </w:rPr>
      </w:pPr>
    </w:p>
    <w:p w14:paraId="7C5B71D1" w14:textId="77777777" w:rsidR="008E7B2C" w:rsidRPr="00C83E7C" w:rsidRDefault="008E7B2C" w:rsidP="00583A10">
      <w:pPr>
        <w:keepNext/>
        <w:rPr>
          <w:color w:val="008000"/>
          <w:szCs w:val="22"/>
          <w:lang w:val="fi-FI"/>
        </w:rPr>
      </w:pPr>
      <w:r w:rsidRPr="00C83E7C">
        <w:rPr>
          <w:szCs w:val="22"/>
          <w:lang w:val="fi-FI"/>
        </w:rPr>
        <w:t>PC:</w:t>
      </w:r>
    </w:p>
    <w:p w14:paraId="5B2A60A0" w14:textId="77777777" w:rsidR="008E7B2C" w:rsidRPr="00C83E7C" w:rsidRDefault="008E7B2C" w:rsidP="00583A10">
      <w:pPr>
        <w:keepNext/>
        <w:rPr>
          <w:szCs w:val="22"/>
          <w:lang w:val="fi-FI"/>
        </w:rPr>
      </w:pPr>
      <w:r w:rsidRPr="00C83E7C">
        <w:rPr>
          <w:szCs w:val="22"/>
          <w:lang w:val="fi-FI"/>
        </w:rPr>
        <w:t>SN:</w:t>
      </w:r>
    </w:p>
    <w:p w14:paraId="03C9C427" w14:textId="77777777" w:rsidR="008E7B2C" w:rsidRPr="00C83E7C" w:rsidRDefault="008E7B2C" w:rsidP="00583A10">
      <w:pPr>
        <w:keepNext/>
        <w:rPr>
          <w:szCs w:val="22"/>
          <w:lang w:val="fi-FI"/>
        </w:rPr>
      </w:pPr>
      <w:r w:rsidRPr="00C83E7C">
        <w:rPr>
          <w:szCs w:val="22"/>
          <w:lang w:val="fi-FI"/>
        </w:rPr>
        <w:t>NN:</w:t>
      </w:r>
    </w:p>
    <w:p w14:paraId="6E76C077" w14:textId="77777777" w:rsidR="0042280C" w:rsidRPr="00C83E7C" w:rsidRDefault="0042280C" w:rsidP="00EA0ED2">
      <w:pPr>
        <w:keepNext/>
        <w:rPr>
          <w:szCs w:val="22"/>
          <w:lang w:val="fi-FI"/>
        </w:rPr>
      </w:pPr>
    </w:p>
    <w:p w14:paraId="5CC28D30" w14:textId="77777777" w:rsidR="0042280C" w:rsidRPr="00C83E7C" w:rsidRDefault="0042280C" w:rsidP="00EA0ED2">
      <w:pPr>
        <w:keepNext/>
        <w:rPr>
          <w:noProof/>
          <w:szCs w:val="22"/>
          <w:highlight w:val="lightGray"/>
          <w:lang w:val="fi-FI"/>
        </w:rPr>
      </w:pPr>
    </w:p>
    <w:p w14:paraId="2EAF634C"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u w:val="single"/>
          <w:lang w:val="fi-FI"/>
        </w:rPr>
        <w:br w:type="page"/>
      </w:r>
      <w:r w:rsidRPr="00C83E7C">
        <w:rPr>
          <w:b/>
          <w:noProof/>
          <w:szCs w:val="22"/>
          <w:lang w:val="fi-FI"/>
        </w:rPr>
        <w:t xml:space="preserve">LÄPIPAINOPAKKAUKSISSA </w:t>
      </w:r>
      <w:r w:rsidR="007A0B4E" w:rsidRPr="00C83E7C">
        <w:rPr>
          <w:b/>
          <w:noProof/>
          <w:szCs w:val="24"/>
          <w:lang w:val="fi-FI"/>
        </w:rPr>
        <w:t xml:space="preserve">TAI LEVYISSÄ </w:t>
      </w:r>
      <w:r w:rsidRPr="00C83E7C">
        <w:rPr>
          <w:b/>
          <w:noProof/>
          <w:szCs w:val="22"/>
          <w:lang w:val="fi-FI"/>
        </w:rPr>
        <w:t>ON OLTAVA VÄHINTÄÄN SEURAAVAT MERKINNÄT</w:t>
      </w:r>
    </w:p>
    <w:p w14:paraId="198133ED"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p>
    <w:p w14:paraId="0CB1D25C"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Läpipainopakkaus (PVC/Alumiini-läpipainopakkaus)</w:t>
      </w:r>
    </w:p>
    <w:p w14:paraId="1CDFBCEF" w14:textId="77777777" w:rsidR="00007600" w:rsidRPr="00C83E7C" w:rsidRDefault="00007600" w:rsidP="00EA0ED2">
      <w:pPr>
        <w:tabs>
          <w:tab w:val="clear" w:pos="567"/>
          <w:tab w:val="left" w:pos="1304"/>
        </w:tabs>
        <w:rPr>
          <w:noProof/>
          <w:szCs w:val="22"/>
          <w:lang w:val="fi-FI"/>
        </w:rPr>
      </w:pPr>
    </w:p>
    <w:p w14:paraId="4E5FE86D" w14:textId="77777777" w:rsidR="00007600" w:rsidRPr="00C83E7C" w:rsidRDefault="00007600" w:rsidP="00EA0ED2">
      <w:pPr>
        <w:tabs>
          <w:tab w:val="clear" w:pos="567"/>
          <w:tab w:val="left" w:pos="1304"/>
        </w:tabs>
        <w:rPr>
          <w:noProof/>
          <w:szCs w:val="22"/>
          <w:lang w:val="fi-FI"/>
        </w:rPr>
      </w:pPr>
    </w:p>
    <w:p w14:paraId="50648200"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w:t>
      </w:r>
      <w:r w:rsidRPr="00C83E7C">
        <w:rPr>
          <w:b/>
          <w:noProof/>
          <w:szCs w:val="22"/>
          <w:lang w:val="fi-FI"/>
        </w:rPr>
        <w:tab/>
        <w:t>LÄÄKEVALMISTEEN NIMI</w:t>
      </w:r>
    </w:p>
    <w:p w14:paraId="3ADC2320" w14:textId="77777777" w:rsidR="00007600" w:rsidRPr="00C83E7C" w:rsidRDefault="00007600" w:rsidP="00EA0ED2">
      <w:pPr>
        <w:rPr>
          <w:i/>
          <w:noProof/>
          <w:szCs w:val="22"/>
          <w:lang w:val="fi-FI"/>
        </w:rPr>
      </w:pPr>
    </w:p>
    <w:p w14:paraId="2A3C5666" w14:textId="77777777" w:rsidR="00007600" w:rsidRPr="00C83E7C" w:rsidRDefault="00007600" w:rsidP="00583A10">
      <w:pPr>
        <w:rPr>
          <w:noProof/>
          <w:szCs w:val="22"/>
          <w:lang w:val="fi-FI"/>
        </w:rPr>
      </w:pPr>
      <w:r w:rsidRPr="00C83E7C">
        <w:rPr>
          <w:noProof/>
          <w:szCs w:val="22"/>
          <w:lang w:val="fi-FI"/>
        </w:rPr>
        <w:t xml:space="preserve">Fycompa </w:t>
      </w:r>
      <w:r w:rsidRPr="00C83E7C">
        <w:rPr>
          <w:szCs w:val="22"/>
          <w:lang w:val="fi-FI"/>
        </w:rPr>
        <w:t>2 mg</w:t>
      </w:r>
      <w:r w:rsidRPr="00C83E7C">
        <w:rPr>
          <w:noProof/>
          <w:szCs w:val="22"/>
          <w:lang w:val="fi-FI"/>
        </w:rPr>
        <w:t xml:space="preserve"> tabletti</w:t>
      </w:r>
    </w:p>
    <w:p w14:paraId="67CB3D60" w14:textId="77777777" w:rsidR="00007600" w:rsidRPr="00C83E7C" w:rsidRDefault="00007600" w:rsidP="00583A10">
      <w:pPr>
        <w:rPr>
          <w:noProof/>
          <w:szCs w:val="22"/>
          <w:lang w:val="fi-FI"/>
        </w:rPr>
      </w:pPr>
      <w:r w:rsidRPr="00C83E7C">
        <w:rPr>
          <w:noProof/>
          <w:szCs w:val="22"/>
          <w:lang w:val="fi-FI"/>
        </w:rPr>
        <w:t>Perampaneeli</w:t>
      </w:r>
    </w:p>
    <w:p w14:paraId="7AFE8029" w14:textId="77777777" w:rsidR="00007600" w:rsidRPr="00C83E7C" w:rsidRDefault="00007600" w:rsidP="00EA0ED2">
      <w:pPr>
        <w:rPr>
          <w:noProof/>
          <w:szCs w:val="22"/>
          <w:lang w:val="fi-FI"/>
        </w:rPr>
      </w:pPr>
    </w:p>
    <w:p w14:paraId="1087A181" w14:textId="77777777" w:rsidR="00760B2E" w:rsidRPr="00C83E7C" w:rsidRDefault="00760B2E" w:rsidP="00EA0ED2">
      <w:pPr>
        <w:rPr>
          <w:noProof/>
          <w:szCs w:val="22"/>
          <w:lang w:val="fi-FI"/>
        </w:rPr>
      </w:pPr>
    </w:p>
    <w:p w14:paraId="3E4B8809"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MYYNTILUVAN HALTIJAN NIMI</w:t>
      </w:r>
    </w:p>
    <w:p w14:paraId="72AEA79E" w14:textId="77777777" w:rsidR="00007600" w:rsidRPr="00C83E7C" w:rsidRDefault="00007600" w:rsidP="00EA0ED2">
      <w:pPr>
        <w:rPr>
          <w:noProof/>
          <w:szCs w:val="22"/>
          <w:lang w:val="fi-FI"/>
        </w:rPr>
      </w:pPr>
    </w:p>
    <w:p w14:paraId="31615D3F" w14:textId="77777777" w:rsidR="00007600" w:rsidRPr="00C83E7C" w:rsidRDefault="00007600" w:rsidP="00583A10">
      <w:pPr>
        <w:rPr>
          <w:noProof/>
          <w:szCs w:val="22"/>
          <w:lang w:val="fi-FI"/>
        </w:rPr>
      </w:pPr>
      <w:r w:rsidRPr="00C83E7C">
        <w:rPr>
          <w:noProof/>
          <w:szCs w:val="22"/>
          <w:lang w:val="fi-FI"/>
        </w:rPr>
        <w:t>Eisai</w:t>
      </w:r>
    </w:p>
    <w:p w14:paraId="7F4315AC" w14:textId="77777777" w:rsidR="00007600" w:rsidRPr="00C83E7C" w:rsidRDefault="00007600" w:rsidP="00EA0ED2">
      <w:pPr>
        <w:rPr>
          <w:noProof/>
          <w:szCs w:val="22"/>
          <w:lang w:val="fi-FI"/>
        </w:rPr>
      </w:pPr>
    </w:p>
    <w:p w14:paraId="4BA354E1" w14:textId="77777777" w:rsidR="00760B2E" w:rsidRPr="00C83E7C" w:rsidRDefault="00760B2E" w:rsidP="00EA0ED2">
      <w:pPr>
        <w:rPr>
          <w:noProof/>
          <w:szCs w:val="22"/>
          <w:lang w:val="fi-FI"/>
        </w:rPr>
      </w:pPr>
    </w:p>
    <w:p w14:paraId="53FC1D12" w14:textId="77777777" w:rsidR="00007600" w:rsidRPr="00C83E7C" w:rsidRDefault="00007600" w:rsidP="00583A10">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fi-FI"/>
        </w:rPr>
      </w:pPr>
      <w:r w:rsidRPr="00C83E7C">
        <w:rPr>
          <w:b/>
          <w:noProof/>
          <w:szCs w:val="22"/>
          <w:lang w:val="fi-FI"/>
        </w:rPr>
        <w:t>3.</w:t>
      </w:r>
      <w:r w:rsidRPr="00C83E7C">
        <w:rPr>
          <w:b/>
          <w:noProof/>
          <w:szCs w:val="22"/>
          <w:lang w:val="fi-FI"/>
        </w:rPr>
        <w:tab/>
        <w:t>VIIMEINEN KÄYTTÖPÄIVÄMÄÄRÄ</w:t>
      </w:r>
    </w:p>
    <w:p w14:paraId="09F41382" w14:textId="77777777" w:rsidR="00007600" w:rsidRPr="00C83E7C" w:rsidRDefault="00007600" w:rsidP="00EA0ED2">
      <w:pPr>
        <w:rPr>
          <w:noProof/>
          <w:szCs w:val="22"/>
          <w:lang w:val="fi-FI"/>
        </w:rPr>
      </w:pPr>
    </w:p>
    <w:p w14:paraId="739D1F24" w14:textId="77777777" w:rsidR="00007600" w:rsidRPr="00C83E7C" w:rsidRDefault="00007600" w:rsidP="00583A10">
      <w:pPr>
        <w:rPr>
          <w:noProof/>
          <w:szCs w:val="22"/>
          <w:lang w:val="fi-FI"/>
        </w:rPr>
      </w:pPr>
      <w:r w:rsidRPr="00C83E7C">
        <w:rPr>
          <w:noProof/>
          <w:szCs w:val="22"/>
          <w:lang w:val="fi-FI"/>
        </w:rPr>
        <w:t>EXP</w:t>
      </w:r>
    </w:p>
    <w:p w14:paraId="6DC09BC4" w14:textId="77777777" w:rsidR="00007600" w:rsidRPr="00C83E7C" w:rsidRDefault="00007600" w:rsidP="00EA0ED2">
      <w:pPr>
        <w:rPr>
          <w:noProof/>
          <w:szCs w:val="22"/>
          <w:lang w:val="fi-FI"/>
        </w:rPr>
      </w:pPr>
    </w:p>
    <w:p w14:paraId="1124996E" w14:textId="77777777" w:rsidR="00760B2E" w:rsidRPr="00C83E7C" w:rsidRDefault="00760B2E" w:rsidP="00EA0ED2">
      <w:pPr>
        <w:rPr>
          <w:noProof/>
          <w:szCs w:val="22"/>
          <w:lang w:val="fi-FI"/>
        </w:rPr>
      </w:pPr>
    </w:p>
    <w:p w14:paraId="441EC1BD"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4.</w:t>
      </w:r>
      <w:r w:rsidRPr="00C83E7C">
        <w:rPr>
          <w:b/>
          <w:noProof/>
          <w:szCs w:val="22"/>
          <w:lang w:val="fi-FI"/>
        </w:rPr>
        <w:tab/>
        <w:t>ERÄNUMERO</w:t>
      </w:r>
    </w:p>
    <w:p w14:paraId="6AFB5303" w14:textId="77777777" w:rsidR="00007600" w:rsidRPr="00C83E7C" w:rsidRDefault="00007600" w:rsidP="00EA0ED2">
      <w:pPr>
        <w:rPr>
          <w:noProof/>
          <w:szCs w:val="22"/>
          <w:lang w:val="fi-FI"/>
        </w:rPr>
      </w:pPr>
    </w:p>
    <w:p w14:paraId="46AC94BF" w14:textId="77777777" w:rsidR="00007600" w:rsidRPr="00C83E7C" w:rsidRDefault="00007600" w:rsidP="00583A10">
      <w:pPr>
        <w:rPr>
          <w:noProof/>
          <w:szCs w:val="22"/>
          <w:lang w:val="fi-FI"/>
        </w:rPr>
      </w:pPr>
      <w:r w:rsidRPr="00C83E7C">
        <w:rPr>
          <w:noProof/>
          <w:szCs w:val="22"/>
          <w:lang w:val="fi-FI"/>
        </w:rPr>
        <w:t>Lot</w:t>
      </w:r>
    </w:p>
    <w:p w14:paraId="65D34A90" w14:textId="77777777" w:rsidR="00007600" w:rsidRPr="00C83E7C" w:rsidRDefault="00007600" w:rsidP="00EA0ED2">
      <w:pPr>
        <w:rPr>
          <w:noProof/>
          <w:szCs w:val="22"/>
          <w:lang w:val="fi-FI"/>
        </w:rPr>
      </w:pPr>
    </w:p>
    <w:p w14:paraId="75E054B8" w14:textId="77777777" w:rsidR="00760B2E" w:rsidRPr="00C83E7C" w:rsidRDefault="00760B2E" w:rsidP="00EA0ED2">
      <w:pPr>
        <w:rPr>
          <w:noProof/>
          <w:szCs w:val="22"/>
          <w:lang w:val="fi-FI"/>
        </w:rPr>
      </w:pPr>
    </w:p>
    <w:p w14:paraId="3A1F11F4"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5.</w:t>
      </w:r>
      <w:r w:rsidRPr="00C83E7C">
        <w:rPr>
          <w:b/>
          <w:noProof/>
          <w:szCs w:val="22"/>
          <w:lang w:val="fi-FI"/>
        </w:rPr>
        <w:tab/>
        <w:t>MUUTA</w:t>
      </w:r>
    </w:p>
    <w:p w14:paraId="550081E6" w14:textId="77777777" w:rsidR="00007600" w:rsidRPr="00C83E7C" w:rsidRDefault="00007600" w:rsidP="00EA0ED2">
      <w:pPr>
        <w:tabs>
          <w:tab w:val="clear" w:pos="567"/>
          <w:tab w:val="left" w:pos="1304"/>
        </w:tabs>
        <w:rPr>
          <w:i/>
          <w:noProof/>
          <w:szCs w:val="22"/>
          <w:lang w:val="fi-FI"/>
        </w:rPr>
      </w:pPr>
    </w:p>
    <w:p w14:paraId="0F84409B" w14:textId="77777777" w:rsidR="00007600" w:rsidRPr="00C83E7C" w:rsidRDefault="00007600" w:rsidP="00EA0ED2">
      <w:pPr>
        <w:tabs>
          <w:tab w:val="clear" w:pos="567"/>
          <w:tab w:val="left" w:pos="1304"/>
        </w:tabs>
        <w:rPr>
          <w:noProof/>
          <w:szCs w:val="22"/>
          <w:lang w:val="fi-FI"/>
        </w:rPr>
      </w:pPr>
      <w:r w:rsidRPr="00C83E7C">
        <w:rPr>
          <w:noProof/>
          <w:szCs w:val="22"/>
          <w:lang w:val="fi-FI"/>
        </w:rPr>
        <w:br w:type="page"/>
      </w:r>
    </w:p>
    <w:p w14:paraId="5FAF2AEF"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ULKOPAKKAUKSESSA ON OLTAVA SEURAAVAT MERKINNÄT</w:t>
      </w:r>
    </w:p>
    <w:p w14:paraId="5E0F0E9B"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p>
    <w:p w14:paraId="02B02CD9"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r w:rsidRPr="00C83E7C">
        <w:rPr>
          <w:b/>
          <w:noProof/>
          <w:szCs w:val="22"/>
          <w:lang w:val="fi-FI"/>
        </w:rPr>
        <w:t>Rasiat, jotka sisältävät 7, 28</w:t>
      </w:r>
      <w:r w:rsidR="007423C4" w:rsidRPr="00C83E7C">
        <w:rPr>
          <w:b/>
          <w:noProof/>
          <w:szCs w:val="22"/>
          <w:lang w:val="fi-FI"/>
        </w:rPr>
        <w:t>, 84</w:t>
      </w:r>
      <w:r w:rsidRPr="00C83E7C">
        <w:rPr>
          <w:b/>
          <w:noProof/>
          <w:szCs w:val="22"/>
          <w:lang w:val="fi-FI"/>
        </w:rPr>
        <w:t xml:space="preserve"> ja </w:t>
      </w:r>
      <w:r w:rsidR="007423C4" w:rsidRPr="00C83E7C">
        <w:rPr>
          <w:b/>
          <w:noProof/>
          <w:szCs w:val="22"/>
          <w:lang w:val="fi-FI"/>
        </w:rPr>
        <w:t>98</w:t>
      </w:r>
      <w:r w:rsidRPr="00C83E7C">
        <w:rPr>
          <w:b/>
          <w:noProof/>
          <w:szCs w:val="22"/>
          <w:lang w:val="fi-FI"/>
        </w:rPr>
        <w:t xml:space="preserve"> tablettia</w:t>
      </w:r>
    </w:p>
    <w:p w14:paraId="3BB540D2" w14:textId="77777777" w:rsidR="00007600" w:rsidRPr="00C83E7C" w:rsidRDefault="00007600" w:rsidP="00EA0ED2">
      <w:pPr>
        <w:tabs>
          <w:tab w:val="clear" w:pos="567"/>
          <w:tab w:val="left" w:pos="1304"/>
        </w:tabs>
        <w:rPr>
          <w:noProof/>
          <w:szCs w:val="22"/>
          <w:lang w:val="fi-FI"/>
        </w:rPr>
      </w:pPr>
    </w:p>
    <w:p w14:paraId="338496C7" w14:textId="77777777" w:rsidR="00007600" w:rsidRPr="00C83E7C" w:rsidRDefault="00007600" w:rsidP="00EA0ED2">
      <w:pPr>
        <w:tabs>
          <w:tab w:val="clear" w:pos="567"/>
          <w:tab w:val="left" w:pos="1304"/>
        </w:tabs>
        <w:rPr>
          <w:noProof/>
          <w:szCs w:val="22"/>
          <w:lang w:val="fi-FI"/>
        </w:rPr>
      </w:pPr>
    </w:p>
    <w:p w14:paraId="00991CA6"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w:t>
      </w:r>
      <w:r w:rsidRPr="00C83E7C">
        <w:rPr>
          <w:b/>
          <w:noProof/>
          <w:szCs w:val="22"/>
          <w:lang w:val="fi-FI"/>
        </w:rPr>
        <w:tab/>
        <w:t>LÄÄKEVALMISTEEN NIMI</w:t>
      </w:r>
    </w:p>
    <w:p w14:paraId="0CECC34E" w14:textId="77777777" w:rsidR="00007600" w:rsidRPr="00C83E7C" w:rsidRDefault="00007600" w:rsidP="00EA0ED2">
      <w:pPr>
        <w:tabs>
          <w:tab w:val="clear" w:pos="567"/>
          <w:tab w:val="left" w:pos="1304"/>
        </w:tabs>
        <w:rPr>
          <w:rFonts w:eastAsia="MS Mincho"/>
          <w:color w:val="000000"/>
          <w:szCs w:val="22"/>
          <w:lang w:val="fi-FI" w:eastAsia="ja-JP"/>
        </w:rPr>
      </w:pPr>
    </w:p>
    <w:p w14:paraId="720D4740" w14:textId="77777777" w:rsidR="00007600" w:rsidRPr="00C83E7C" w:rsidRDefault="00007600" w:rsidP="00583A10">
      <w:pPr>
        <w:tabs>
          <w:tab w:val="clear" w:pos="567"/>
          <w:tab w:val="left" w:pos="1304"/>
        </w:tabs>
        <w:rPr>
          <w:rFonts w:eastAsia="MS Mincho"/>
          <w:color w:val="000000"/>
          <w:szCs w:val="22"/>
          <w:lang w:val="fi-FI" w:eastAsia="ja-JP"/>
        </w:rPr>
      </w:pPr>
      <w:proofErr w:type="spellStart"/>
      <w:r w:rsidRPr="00C83E7C">
        <w:rPr>
          <w:rFonts w:eastAsia="MS Mincho"/>
          <w:color w:val="000000"/>
          <w:szCs w:val="22"/>
          <w:lang w:val="fi-FI" w:eastAsia="ja-JP"/>
        </w:rPr>
        <w:t>Fycompa</w:t>
      </w:r>
      <w:proofErr w:type="spellEnd"/>
      <w:r w:rsidRPr="00C83E7C">
        <w:rPr>
          <w:rFonts w:eastAsia="MS Mincho"/>
          <w:color w:val="000000"/>
          <w:szCs w:val="22"/>
          <w:lang w:val="fi-FI" w:eastAsia="ja-JP"/>
        </w:rPr>
        <w:t xml:space="preserve"> </w:t>
      </w:r>
      <w:r w:rsidRPr="00C83E7C">
        <w:rPr>
          <w:szCs w:val="22"/>
          <w:lang w:val="fi-FI"/>
        </w:rPr>
        <w:t>4 mg</w:t>
      </w:r>
      <w:r w:rsidRPr="00C83E7C">
        <w:rPr>
          <w:rFonts w:eastAsia="MS Mincho"/>
          <w:color w:val="000000"/>
          <w:szCs w:val="22"/>
          <w:lang w:val="fi-FI" w:eastAsia="ja-JP"/>
        </w:rPr>
        <w:t xml:space="preserve"> tabletti, kalvopäällysteinen</w:t>
      </w:r>
    </w:p>
    <w:p w14:paraId="02734546" w14:textId="77777777" w:rsidR="00007600" w:rsidRPr="00C83E7C" w:rsidRDefault="00007600" w:rsidP="00583A10">
      <w:pPr>
        <w:tabs>
          <w:tab w:val="clear" w:pos="567"/>
          <w:tab w:val="left" w:pos="1304"/>
        </w:tabs>
        <w:rPr>
          <w:noProof/>
          <w:szCs w:val="22"/>
          <w:lang w:val="fi-FI"/>
        </w:rPr>
      </w:pPr>
      <w:r w:rsidRPr="00C83E7C">
        <w:rPr>
          <w:noProof/>
          <w:szCs w:val="22"/>
          <w:lang w:val="fi-FI"/>
        </w:rPr>
        <w:t>Perampaneeli</w:t>
      </w:r>
    </w:p>
    <w:p w14:paraId="1B35303A" w14:textId="77777777" w:rsidR="00007600" w:rsidRPr="00C83E7C" w:rsidRDefault="00007600" w:rsidP="00EA0ED2">
      <w:pPr>
        <w:tabs>
          <w:tab w:val="clear" w:pos="567"/>
          <w:tab w:val="left" w:pos="1304"/>
        </w:tabs>
        <w:rPr>
          <w:noProof/>
          <w:szCs w:val="22"/>
          <w:lang w:val="fi-FI"/>
        </w:rPr>
      </w:pPr>
    </w:p>
    <w:p w14:paraId="6287D179" w14:textId="77777777" w:rsidR="00760B2E" w:rsidRPr="00C83E7C" w:rsidRDefault="00760B2E" w:rsidP="00EA0ED2">
      <w:pPr>
        <w:tabs>
          <w:tab w:val="clear" w:pos="567"/>
          <w:tab w:val="left" w:pos="1304"/>
        </w:tabs>
        <w:rPr>
          <w:noProof/>
          <w:szCs w:val="22"/>
          <w:lang w:val="fi-FI"/>
        </w:rPr>
      </w:pPr>
    </w:p>
    <w:p w14:paraId="0F7C0CD7"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VAIKUTTAVA(T) AINE(ET)</w:t>
      </w:r>
    </w:p>
    <w:p w14:paraId="25054D94" w14:textId="77777777" w:rsidR="00007600" w:rsidRPr="00C83E7C" w:rsidRDefault="00007600" w:rsidP="00EA0ED2">
      <w:pPr>
        <w:tabs>
          <w:tab w:val="clear" w:pos="567"/>
          <w:tab w:val="left" w:pos="1304"/>
        </w:tabs>
        <w:rPr>
          <w:noProof/>
          <w:szCs w:val="22"/>
          <w:lang w:val="fi-FI"/>
        </w:rPr>
      </w:pPr>
    </w:p>
    <w:p w14:paraId="577DE674" w14:textId="77777777" w:rsidR="00007600" w:rsidRPr="00C83E7C" w:rsidRDefault="00007600" w:rsidP="00583A10">
      <w:pPr>
        <w:tabs>
          <w:tab w:val="clear" w:pos="567"/>
          <w:tab w:val="left" w:pos="1304"/>
        </w:tabs>
        <w:rPr>
          <w:noProof/>
          <w:szCs w:val="22"/>
          <w:lang w:val="fi-FI"/>
        </w:rPr>
      </w:pPr>
      <w:r w:rsidRPr="00C83E7C">
        <w:rPr>
          <w:noProof/>
          <w:szCs w:val="22"/>
          <w:lang w:val="fi-FI"/>
        </w:rPr>
        <w:t>Yksi tabletti sisältää 4</w:t>
      </w:r>
      <w:r w:rsidR="00AE0054" w:rsidRPr="00C83E7C">
        <w:rPr>
          <w:noProof/>
          <w:szCs w:val="22"/>
          <w:lang w:val="fi-FI"/>
        </w:rPr>
        <w:t> </w:t>
      </w:r>
      <w:r w:rsidRPr="00C83E7C">
        <w:rPr>
          <w:noProof/>
          <w:szCs w:val="22"/>
          <w:lang w:val="fi-FI"/>
        </w:rPr>
        <w:t>mg perampaneelia.</w:t>
      </w:r>
    </w:p>
    <w:p w14:paraId="13FED91E" w14:textId="77777777" w:rsidR="00007600" w:rsidRPr="00C83E7C" w:rsidRDefault="00007600" w:rsidP="00EA0ED2">
      <w:pPr>
        <w:tabs>
          <w:tab w:val="clear" w:pos="567"/>
          <w:tab w:val="left" w:pos="1304"/>
        </w:tabs>
        <w:rPr>
          <w:noProof/>
          <w:szCs w:val="22"/>
          <w:lang w:val="fi-FI"/>
        </w:rPr>
      </w:pPr>
    </w:p>
    <w:p w14:paraId="32DC19BC" w14:textId="77777777" w:rsidR="00760B2E" w:rsidRPr="00C83E7C" w:rsidRDefault="00760B2E" w:rsidP="00EA0ED2">
      <w:pPr>
        <w:tabs>
          <w:tab w:val="clear" w:pos="567"/>
          <w:tab w:val="left" w:pos="1304"/>
        </w:tabs>
        <w:rPr>
          <w:noProof/>
          <w:szCs w:val="22"/>
          <w:lang w:val="fi-FI"/>
        </w:rPr>
      </w:pPr>
    </w:p>
    <w:p w14:paraId="40D3FFDD"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3.</w:t>
      </w:r>
      <w:r w:rsidRPr="00C83E7C">
        <w:rPr>
          <w:b/>
          <w:noProof/>
          <w:szCs w:val="22"/>
          <w:lang w:val="fi-FI"/>
        </w:rPr>
        <w:tab/>
        <w:t>LUETTELO APUAINEISTA</w:t>
      </w:r>
    </w:p>
    <w:p w14:paraId="200B8E77" w14:textId="77777777" w:rsidR="00007600" w:rsidRPr="00C83E7C" w:rsidRDefault="00007600" w:rsidP="00EA0ED2">
      <w:pPr>
        <w:tabs>
          <w:tab w:val="clear" w:pos="567"/>
          <w:tab w:val="left" w:pos="1304"/>
        </w:tabs>
        <w:rPr>
          <w:noProof/>
          <w:szCs w:val="22"/>
          <w:lang w:val="fi-FI"/>
        </w:rPr>
      </w:pPr>
    </w:p>
    <w:p w14:paraId="76652226" w14:textId="77777777" w:rsidR="00007600" w:rsidRPr="00C83E7C" w:rsidRDefault="00007600" w:rsidP="00583A10">
      <w:pPr>
        <w:tabs>
          <w:tab w:val="clear" w:pos="567"/>
          <w:tab w:val="left" w:pos="1304"/>
        </w:tabs>
        <w:rPr>
          <w:noProof/>
          <w:szCs w:val="22"/>
          <w:lang w:val="fi-FI"/>
        </w:rPr>
      </w:pPr>
      <w:r w:rsidRPr="00C83E7C">
        <w:rPr>
          <w:noProof/>
          <w:szCs w:val="22"/>
          <w:lang w:val="fi-FI"/>
        </w:rPr>
        <w:t>Sisältää laktoosia: ks. lisätietoja pakkausselosteesta.</w:t>
      </w:r>
    </w:p>
    <w:p w14:paraId="20DC117B" w14:textId="77777777" w:rsidR="00007600" w:rsidRPr="00C83E7C" w:rsidRDefault="00007600" w:rsidP="00EA0ED2">
      <w:pPr>
        <w:tabs>
          <w:tab w:val="clear" w:pos="567"/>
          <w:tab w:val="left" w:pos="1304"/>
        </w:tabs>
        <w:rPr>
          <w:noProof/>
          <w:szCs w:val="22"/>
          <w:lang w:val="fi-FI"/>
        </w:rPr>
      </w:pPr>
    </w:p>
    <w:p w14:paraId="359750F5" w14:textId="77777777" w:rsidR="00760B2E" w:rsidRPr="00C83E7C" w:rsidRDefault="00760B2E" w:rsidP="00EA0ED2">
      <w:pPr>
        <w:tabs>
          <w:tab w:val="clear" w:pos="567"/>
          <w:tab w:val="left" w:pos="1304"/>
        </w:tabs>
        <w:rPr>
          <w:noProof/>
          <w:szCs w:val="22"/>
          <w:lang w:val="fi-FI"/>
        </w:rPr>
      </w:pPr>
    </w:p>
    <w:p w14:paraId="0909A677"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4.</w:t>
      </w:r>
      <w:r w:rsidRPr="00C83E7C">
        <w:rPr>
          <w:b/>
          <w:noProof/>
          <w:szCs w:val="22"/>
          <w:lang w:val="fi-FI"/>
        </w:rPr>
        <w:tab/>
        <w:t>LÄÄKEMUOTO JA SISÄLLÖN MÄÄRÄ</w:t>
      </w:r>
    </w:p>
    <w:p w14:paraId="5243E671" w14:textId="77777777" w:rsidR="00007600" w:rsidRPr="00C83E7C" w:rsidRDefault="00007600" w:rsidP="00EA0ED2">
      <w:pPr>
        <w:tabs>
          <w:tab w:val="clear" w:pos="567"/>
          <w:tab w:val="left" w:pos="870"/>
        </w:tabs>
        <w:rPr>
          <w:noProof/>
          <w:szCs w:val="22"/>
          <w:lang w:val="fi-FI"/>
        </w:rPr>
      </w:pPr>
    </w:p>
    <w:p w14:paraId="11EC5445" w14:textId="77777777" w:rsidR="00007600" w:rsidRPr="00C83E7C" w:rsidRDefault="00007600" w:rsidP="00583A10">
      <w:pPr>
        <w:tabs>
          <w:tab w:val="clear" w:pos="567"/>
          <w:tab w:val="left" w:pos="870"/>
        </w:tabs>
        <w:rPr>
          <w:noProof/>
          <w:szCs w:val="22"/>
          <w:lang w:val="fi-FI"/>
        </w:rPr>
      </w:pPr>
      <w:r w:rsidRPr="00C83E7C">
        <w:rPr>
          <w:noProof/>
          <w:szCs w:val="22"/>
          <w:lang w:val="fi-FI"/>
        </w:rPr>
        <w:t>7 kalvopäällysteistä tablettia</w:t>
      </w:r>
    </w:p>
    <w:p w14:paraId="32699F07" w14:textId="77777777" w:rsidR="00007600" w:rsidRPr="00C83E7C" w:rsidRDefault="00007600" w:rsidP="00583A10">
      <w:pPr>
        <w:tabs>
          <w:tab w:val="clear" w:pos="567"/>
          <w:tab w:val="left" w:pos="870"/>
        </w:tabs>
        <w:rPr>
          <w:noProof/>
          <w:szCs w:val="22"/>
          <w:lang w:val="fi-FI"/>
        </w:rPr>
      </w:pPr>
      <w:r w:rsidRPr="00C83E7C">
        <w:rPr>
          <w:noProof/>
          <w:szCs w:val="22"/>
          <w:lang w:val="fi-FI"/>
        </w:rPr>
        <w:t>28 kalvopäällysteistä tablettia</w:t>
      </w:r>
    </w:p>
    <w:p w14:paraId="19069FB8" w14:textId="77777777" w:rsidR="00007600" w:rsidRPr="00C83E7C" w:rsidRDefault="00007600" w:rsidP="00583A10">
      <w:pPr>
        <w:tabs>
          <w:tab w:val="clear" w:pos="567"/>
          <w:tab w:val="left" w:pos="1304"/>
        </w:tabs>
        <w:rPr>
          <w:noProof/>
          <w:szCs w:val="22"/>
          <w:lang w:val="fi-FI"/>
        </w:rPr>
      </w:pPr>
      <w:r w:rsidRPr="00C83E7C">
        <w:rPr>
          <w:noProof/>
          <w:szCs w:val="22"/>
          <w:lang w:val="fi-FI"/>
        </w:rPr>
        <w:t>84 kalvopäällysteistä tablettia</w:t>
      </w:r>
    </w:p>
    <w:p w14:paraId="2E2A16F5" w14:textId="77777777" w:rsidR="007423C4" w:rsidRPr="00C83E7C" w:rsidRDefault="007423C4" w:rsidP="00583A10">
      <w:pPr>
        <w:tabs>
          <w:tab w:val="clear" w:pos="567"/>
          <w:tab w:val="left" w:pos="1304"/>
        </w:tabs>
        <w:rPr>
          <w:noProof/>
          <w:szCs w:val="22"/>
          <w:lang w:val="fi-FI"/>
        </w:rPr>
      </w:pPr>
      <w:r w:rsidRPr="00C83E7C">
        <w:rPr>
          <w:noProof/>
          <w:szCs w:val="22"/>
          <w:lang w:val="fi-FI"/>
        </w:rPr>
        <w:t>98 kalvopäällysteistä tablettia</w:t>
      </w:r>
    </w:p>
    <w:p w14:paraId="1FBF88ED" w14:textId="77777777" w:rsidR="00007600" w:rsidRPr="00C83E7C" w:rsidRDefault="00007600" w:rsidP="00EA0ED2">
      <w:pPr>
        <w:tabs>
          <w:tab w:val="clear" w:pos="567"/>
          <w:tab w:val="left" w:pos="1304"/>
        </w:tabs>
        <w:rPr>
          <w:noProof/>
          <w:szCs w:val="22"/>
          <w:lang w:val="fi-FI"/>
        </w:rPr>
      </w:pPr>
    </w:p>
    <w:p w14:paraId="11F4B05C" w14:textId="77777777" w:rsidR="00760B2E" w:rsidRPr="00C83E7C" w:rsidRDefault="00760B2E" w:rsidP="00EA0ED2">
      <w:pPr>
        <w:tabs>
          <w:tab w:val="clear" w:pos="567"/>
          <w:tab w:val="left" w:pos="1304"/>
        </w:tabs>
        <w:rPr>
          <w:noProof/>
          <w:szCs w:val="22"/>
          <w:lang w:val="fi-FI"/>
        </w:rPr>
      </w:pPr>
    </w:p>
    <w:p w14:paraId="731E7F1A"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5.</w:t>
      </w:r>
      <w:r w:rsidRPr="00C83E7C">
        <w:rPr>
          <w:b/>
          <w:noProof/>
          <w:szCs w:val="22"/>
          <w:lang w:val="fi-FI"/>
        </w:rPr>
        <w:tab/>
        <w:t>ANTOTAPA JA TARVITTAESSA ANTOREITTI (ANTOREITIT)</w:t>
      </w:r>
    </w:p>
    <w:p w14:paraId="73FF05CC" w14:textId="77777777" w:rsidR="00007600" w:rsidRPr="00C83E7C" w:rsidRDefault="00007600" w:rsidP="00EA0ED2">
      <w:pPr>
        <w:tabs>
          <w:tab w:val="clear" w:pos="567"/>
          <w:tab w:val="left" w:pos="1304"/>
        </w:tabs>
        <w:rPr>
          <w:noProof/>
          <w:szCs w:val="22"/>
          <w:lang w:val="fi-FI"/>
        </w:rPr>
      </w:pPr>
    </w:p>
    <w:p w14:paraId="198E5EF8" w14:textId="77777777" w:rsidR="00007600" w:rsidRPr="00C83E7C" w:rsidRDefault="00007600" w:rsidP="00583A10">
      <w:pPr>
        <w:tabs>
          <w:tab w:val="clear" w:pos="567"/>
          <w:tab w:val="left" w:pos="1304"/>
        </w:tabs>
        <w:rPr>
          <w:noProof/>
          <w:szCs w:val="22"/>
          <w:lang w:val="fi-FI"/>
        </w:rPr>
      </w:pPr>
      <w:r w:rsidRPr="00C83E7C">
        <w:rPr>
          <w:noProof/>
          <w:szCs w:val="22"/>
          <w:lang w:val="fi-FI"/>
        </w:rPr>
        <w:t>Lue pakkausseloste ennen käyttöä.</w:t>
      </w:r>
    </w:p>
    <w:p w14:paraId="05DE0D50" w14:textId="741CDAEC" w:rsidR="00007600" w:rsidRPr="00C83E7C" w:rsidRDefault="00007600" w:rsidP="00583A10">
      <w:pPr>
        <w:tabs>
          <w:tab w:val="clear" w:pos="567"/>
          <w:tab w:val="left" w:pos="1304"/>
        </w:tabs>
        <w:rPr>
          <w:noProof/>
          <w:szCs w:val="22"/>
          <w:lang w:val="fi-FI"/>
        </w:rPr>
      </w:pPr>
      <w:r w:rsidRPr="00C83E7C">
        <w:rPr>
          <w:noProof/>
          <w:szCs w:val="22"/>
          <w:lang w:val="fi-FI"/>
        </w:rPr>
        <w:t>Suun kautta</w:t>
      </w:r>
      <w:ins w:id="26" w:author="RWS Translator" w:date="2026-03-27T11:41:00Z" w16du:dateUtc="2026-03-27T09:41:00Z">
        <w:r w:rsidR="008D1D14">
          <w:rPr>
            <w:noProof/>
            <w:szCs w:val="22"/>
            <w:lang w:val="fi-FI"/>
          </w:rPr>
          <w:t>.</w:t>
        </w:r>
      </w:ins>
    </w:p>
    <w:p w14:paraId="32B178E6" w14:textId="77777777" w:rsidR="00007600" w:rsidRPr="00C83E7C" w:rsidRDefault="00007600" w:rsidP="00EA0ED2">
      <w:pPr>
        <w:autoSpaceDE w:val="0"/>
        <w:autoSpaceDN w:val="0"/>
        <w:adjustRightInd w:val="0"/>
        <w:rPr>
          <w:szCs w:val="22"/>
          <w:lang w:val="fi-FI"/>
        </w:rPr>
      </w:pPr>
    </w:p>
    <w:p w14:paraId="5D77EA4B" w14:textId="77777777" w:rsidR="00760B2E" w:rsidRPr="00C83E7C" w:rsidRDefault="00760B2E" w:rsidP="00EA0ED2">
      <w:pPr>
        <w:autoSpaceDE w:val="0"/>
        <w:autoSpaceDN w:val="0"/>
        <w:adjustRightInd w:val="0"/>
        <w:rPr>
          <w:szCs w:val="22"/>
          <w:lang w:val="fi-FI"/>
        </w:rPr>
      </w:pPr>
    </w:p>
    <w:p w14:paraId="5C6417CF"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6.</w:t>
      </w:r>
      <w:r w:rsidRPr="00C83E7C">
        <w:rPr>
          <w:b/>
          <w:noProof/>
          <w:szCs w:val="22"/>
          <w:lang w:val="fi-FI"/>
        </w:rPr>
        <w:tab/>
        <w:t>ERITYISVAROITUS VALMISTEEN SÄILYTTÄMISESTÄ POISSA LASTEN ULOTTUVILTA JA NÄKYVILTÄ</w:t>
      </w:r>
    </w:p>
    <w:p w14:paraId="06F254DE" w14:textId="77777777" w:rsidR="00007600" w:rsidRPr="00C83E7C" w:rsidRDefault="00007600" w:rsidP="00EA0ED2">
      <w:pPr>
        <w:tabs>
          <w:tab w:val="clear" w:pos="567"/>
          <w:tab w:val="left" w:pos="1304"/>
        </w:tabs>
        <w:rPr>
          <w:noProof/>
          <w:szCs w:val="22"/>
          <w:lang w:val="fi-FI"/>
        </w:rPr>
      </w:pPr>
    </w:p>
    <w:p w14:paraId="19AE7502" w14:textId="77777777" w:rsidR="00007600" w:rsidRPr="00C83E7C" w:rsidRDefault="00007600" w:rsidP="00583A10">
      <w:pPr>
        <w:tabs>
          <w:tab w:val="clear" w:pos="567"/>
          <w:tab w:val="left" w:pos="1304"/>
        </w:tabs>
        <w:rPr>
          <w:noProof/>
          <w:szCs w:val="22"/>
          <w:lang w:val="fi-FI"/>
        </w:rPr>
      </w:pPr>
      <w:r w:rsidRPr="00C83E7C">
        <w:rPr>
          <w:noProof/>
          <w:szCs w:val="22"/>
          <w:lang w:val="fi-FI"/>
        </w:rPr>
        <w:t>Ei lasten ulottuville eikä näkyville.</w:t>
      </w:r>
    </w:p>
    <w:p w14:paraId="54CB9595" w14:textId="77777777" w:rsidR="00007600" w:rsidRPr="00C83E7C" w:rsidRDefault="00007600" w:rsidP="00EA0ED2">
      <w:pPr>
        <w:tabs>
          <w:tab w:val="clear" w:pos="567"/>
          <w:tab w:val="left" w:pos="1304"/>
        </w:tabs>
        <w:rPr>
          <w:noProof/>
          <w:szCs w:val="22"/>
          <w:lang w:val="fi-FI"/>
        </w:rPr>
      </w:pPr>
    </w:p>
    <w:p w14:paraId="21365663" w14:textId="77777777" w:rsidR="00760B2E" w:rsidRPr="00C83E7C" w:rsidRDefault="00760B2E" w:rsidP="00EA0ED2">
      <w:pPr>
        <w:tabs>
          <w:tab w:val="clear" w:pos="567"/>
          <w:tab w:val="left" w:pos="1304"/>
        </w:tabs>
        <w:rPr>
          <w:noProof/>
          <w:szCs w:val="22"/>
          <w:lang w:val="fi-FI"/>
        </w:rPr>
      </w:pPr>
    </w:p>
    <w:p w14:paraId="3C9CE4F6"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7.</w:t>
      </w:r>
      <w:r w:rsidRPr="00C83E7C">
        <w:rPr>
          <w:b/>
          <w:noProof/>
          <w:szCs w:val="22"/>
          <w:lang w:val="fi-FI"/>
        </w:rPr>
        <w:tab/>
        <w:t>MUU ERITYISVAROITUS (MUUT ERITYISVAROITUKSET), JOS TARPEEN</w:t>
      </w:r>
    </w:p>
    <w:p w14:paraId="6A0898C4" w14:textId="77777777" w:rsidR="00E618DA" w:rsidRPr="00C83E7C" w:rsidRDefault="00E618DA" w:rsidP="00EA0ED2">
      <w:pPr>
        <w:tabs>
          <w:tab w:val="clear" w:pos="567"/>
          <w:tab w:val="left" w:pos="1304"/>
        </w:tabs>
        <w:rPr>
          <w:noProof/>
          <w:szCs w:val="22"/>
          <w:lang w:val="fi-FI"/>
        </w:rPr>
      </w:pPr>
    </w:p>
    <w:p w14:paraId="66D98A84" w14:textId="77777777" w:rsidR="00007600" w:rsidRPr="00C83E7C" w:rsidRDefault="00007600" w:rsidP="00EA0ED2">
      <w:pPr>
        <w:tabs>
          <w:tab w:val="clear" w:pos="567"/>
          <w:tab w:val="left" w:pos="1304"/>
        </w:tabs>
        <w:rPr>
          <w:noProof/>
          <w:szCs w:val="22"/>
          <w:lang w:val="fi-FI"/>
        </w:rPr>
      </w:pPr>
    </w:p>
    <w:p w14:paraId="42A3D8B3"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8.</w:t>
      </w:r>
      <w:r w:rsidRPr="00C83E7C">
        <w:rPr>
          <w:b/>
          <w:noProof/>
          <w:szCs w:val="22"/>
          <w:lang w:val="fi-FI"/>
        </w:rPr>
        <w:tab/>
        <w:t>VIIMEINEN KÄYTTÖPÄIVÄMÄÄRÄ</w:t>
      </w:r>
    </w:p>
    <w:p w14:paraId="22BD1057" w14:textId="77777777" w:rsidR="00007600" w:rsidRPr="00C83E7C" w:rsidRDefault="00007600" w:rsidP="00EA0ED2">
      <w:pPr>
        <w:tabs>
          <w:tab w:val="clear" w:pos="567"/>
          <w:tab w:val="left" w:pos="1304"/>
        </w:tabs>
        <w:rPr>
          <w:noProof/>
          <w:szCs w:val="22"/>
          <w:lang w:val="fi-FI"/>
        </w:rPr>
      </w:pPr>
    </w:p>
    <w:p w14:paraId="4A288DC1" w14:textId="77777777" w:rsidR="00007600" w:rsidRPr="00C83E7C" w:rsidRDefault="00007600" w:rsidP="00583A10">
      <w:pPr>
        <w:tabs>
          <w:tab w:val="clear" w:pos="567"/>
          <w:tab w:val="left" w:pos="1304"/>
        </w:tabs>
        <w:rPr>
          <w:noProof/>
          <w:szCs w:val="22"/>
          <w:lang w:val="fi-FI"/>
        </w:rPr>
      </w:pPr>
      <w:r w:rsidRPr="00C83E7C">
        <w:rPr>
          <w:noProof/>
          <w:szCs w:val="22"/>
          <w:lang w:val="fi-FI"/>
        </w:rPr>
        <w:t>EXP</w:t>
      </w:r>
    </w:p>
    <w:p w14:paraId="10D30F24" w14:textId="77777777" w:rsidR="00007600" w:rsidRPr="00C83E7C" w:rsidRDefault="00007600" w:rsidP="00EA0ED2">
      <w:pPr>
        <w:tabs>
          <w:tab w:val="clear" w:pos="567"/>
          <w:tab w:val="left" w:pos="1304"/>
        </w:tabs>
        <w:rPr>
          <w:noProof/>
          <w:szCs w:val="22"/>
          <w:lang w:val="fi-FI"/>
        </w:rPr>
      </w:pPr>
    </w:p>
    <w:p w14:paraId="0BF88C62" w14:textId="77777777" w:rsidR="00760B2E" w:rsidRPr="00C83E7C" w:rsidRDefault="00760B2E" w:rsidP="00EA0ED2">
      <w:pPr>
        <w:tabs>
          <w:tab w:val="clear" w:pos="567"/>
          <w:tab w:val="left" w:pos="1304"/>
        </w:tabs>
        <w:rPr>
          <w:noProof/>
          <w:szCs w:val="22"/>
          <w:lang w:val="fi-FI"/>
        </w:rPr>
      </w:pPr>
    </w:p>
    <w:p w14:paraId="592E36D5" w14:textId="77777777" w:rsidR="00007600" w:rsidRPr="00C83E7C" w:rsidRDefault="00007600" w:rsidP="00583A10">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9.</w:t>
      </w:r>
      <w:r w:rsidRPr="00C83E7C">
        <w:rPr>
          <w:b/>
          <w:noProof/>
          <w:szCs w:val="22"/>
          <w:lang w:val="fi-FI"/>
        </w:rPr>
        <w:tab/>
        <w:t>ERITYISET SÄILYTYSOLOSUHTEET</w:t>
      </w:r>
    </w:p>
    <w:p w14:paraId="5CFA8229" w14:textId="77777777" w:rsidR="00E618DA" w:rsidRPr="00C83E7C" w:rsidRDefault="00E618DA" w:rsidP="00EA0ED2">
      <w:pPr>
        <w:tabs>
          <w:tab w:val="clear" w:pos="567"/>
          <w:tab w:val="left" w:pos="1304"/>
        </w:tabs>
        <w:rPr>
          <w:noProof/>
          <w:szCs w:val="22"/>
          <w:lang w:val="fi-FI"/>
        </w:rPr>
      </w:pPr>
    </w:p>
    <w:p w14:paraId="1160579B" w14:textId="77777777" w:rsidR="00007600" w:rsidRPr="00C83E7C" w:rsidRDefault="00007600" w:rsidP="00EA0ED2">
      <w:pPr>
        <w:tabs>
          <w:tab w:val="clear" w:pos="567"/>
          <w:tab w:val="left" w:pos="1304"/>
        </w:tabs>
        <w:ind w:left="567" w:hanging="567"/>
        <w:rPr>
          <w:noProof/>
          <w:szCs w:val="22"/>
          <w:lang w:val="fi-FI"/>
        </w:rPr>
      </w:pPr>
    </w:p>
    <w:p w14:paraId="380DA0B0"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10.</w:t>
      </w:r>
      <w:r w:rsidRPr="00C83E7C">
        <w:rPr>
          <w:b/>
          <w:noProof/>
          <w:szCs w:val="22"/>
          <w:lang w:val="fi-FI"/>
        </w:rPr>
        <w:tab/>
        <w:t>ERITYISET VAROTOIME</w:t>
      </w:r>
      <w:r w:rsidR="00AC7E7C" w:rsidRPr="00C83E7C">
        <w:rPr>
          <w:b/>
          <w:noProof/>
          <w:szCs w:val="22"/>
          <w:lang w:val="fi-FI"/>
        </w:rPr>
        <w:t>T</w:t>
      </w:r>
      <w:r w:rsidRPr="00C83E7C">
        <w:rPr>
          <w:b/>
          <w:noProof/>
          <w:szCs w:val="22"/>
          <w:lang w:val="fi-FI"/>
        </w:rPr>
        <w:t xml:space="preserve"> KÄYTTÄMÄTTÖMIEN LÄÄKEVALMISTEIDEN TAI NIISTÄ PERÄISIN OLEVAN JÄTEMATERIAALIN HÄVITTÄMISEKSI, JOS TARPEEN</w:t>
      </w:r>
    </w:p>
    <w:p w14:paraId="7DDA4F6F" w14:textId="77777777" w:rsidR="00E618DA" w:rsidRPr="00C83E7C" w:rsidRDefault="00E618DA" w:rsidP="00EA0ED2">
      <w:pPr>
        <w:tabs>
          <w:tab w:val="clear" w:pos="567"/>
          <w:tab w:val="left" w:pos="1304"/>
        </w:tabs>
        <w:rPr>
          <w:noProof/>
          <w:szCs w:val="22"/>
          <w:lang w:val="fi-FI"/>
        </w:rPr>
      </w:pPr>
    </w:p>
    <w:p w14:paraId="3B264AD0" w14:textId="77777777" w:rsidR="00007600" w:rsidRPr="00C83E7C" w:rsidRDefault="00007600" w:rsidP="00EA0ED2">
      <w:pPr>
        <w:tabs>
          <w:tab w:val="clear" w:pos="567"/>
          <w:tab w:val="left" w:pos="1304"/>
        </w:tabs>
        <w:rPr>
          <w:noProof/>
          <w:szCs w:val="22"/>
          <w:lang w:val="fi-FI"/>
        </w:rPr>
      </w:pPr>
    </w:p>
    <w:p w14:paraId="4710E035" w14:textId="77777777" w:rsidR="00007600" w:rsidRPr="00C83E7C" w:rsidRDefault="00007600" w:rsidP="00583A10">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11.</w:t>
      </w:r>
      <w:r w:rsidRPr="00C83E7C">
        <w:rPr>
          <w:b/>
          <w:noProof/>
          <w:szCs w:val="22"/>
          <w:lang w:val="fi-FI"/>
        </w:rPr>
        <w:tab/>
        <w:t>MYYNTILUVAN HALTIJAN NIMI JA OSOITE</w:t>
      </w:r>
    </w:p>
    <w:p w14:paraId="6D763881" w14:textId="77777777" w:rsidR="00007600" w:rsidRPr="00C83E7C" w:rsidRDefault="00007600" w:rsidP="00EA0ED2">
      <w:pPr>
        <w:keepNext/>
        <w:rPr>
          <w:i/>
          <w:noProof/>
          <w:szCs w:val="22"/>
          <w:lang w:val="fi-FI"/>
        </w:rPr>
      </w:pPr>
    </w:p>
    <w:p w14:paraId="6B62923D" w14:textId="77777777" w:rsidR="00853BFB" w:rsidRPr="00C83E7C" w:rsidRDefault="00853BFB" w:rsidP="00583A10">
      <w:pPr>
        <w:keepNext/>
        <w:tabs>
          <w:tab w:val="clear" w:pos="567"/>
        </w:tabs>
        <w:rPr>
          <w:noProof/>
          <w:szCs w:val="22"/>
          <w:lang w:val="fi-FI"/>
        </w:rPr>
      </w:pPr>
      <w:r w:rsidRPr="00C83E7C">
        <w:rPr>
          <w:noProof/>
          <w:szCs w:val="22"/>
          <w:lang w:val="fi-FI"/>
        </w:rPr>
        <w:t>Eisai GmbH</w:t>
      </w:r>
    </w:p>
    <w:p w14:paraId="3F912539" w14:textId="77777777" w:rsidR="00853BFB" w:rsidRPr="00C83E7C" w:rsidRDefault="00307D70" w:rsidP="00583A10">
      <w:pPr>
        <w:keepNext/>
        <w:tabs>
          <w:tab w:val="clear" w:pos="567"/>
        </w:tabs>
        <w:rPr>
          <w:noProof/>
          <w:szCs w:val="22"/>
          <w:lang w:val="de-CH"/>
        </w:rPr>
      </w:pPr>
      <w:r w:rsidRPr="00C83E7C">
        <w:rPr>
          <w:noProof/>
          <w:szCs w:val="22"/>
          <w:lang w:val="de-CH"/>
        </w:rPr>
        <w:t>Edmund-Rumpler-Straße 3</w:t>
      </w:r>
    </w:p>
    <w:p w14:paraId="3E4DC74F" w14:textId="77777777" w:rsidR="00853BFB" w:rsidRPr="00C83E7C" w:rsidRDefault="00307D70" w:rsidP="00583A10">
      <w:pPr>
        <w:keepNext/>
        <w:tabs>
          <w:tab w:val="clear" w:pos="567"/>
        </w:tabs>
        <w:rPr>
          <w:noProof/>
          <w:szCs w:val="22"/>
          <w:lang w:val="de-CH"/>
        </w:rPr>
      </w:pPr>
      <w:r w:rsidRPr="00C83E7C">
        <w:rPr>
          <w:noProof/>
          <w:szCs w:val="22"/>
          <w:lang w:val="de-CH"/>
        </w:rPr>
        <w:t>60549 Frankfurt am Main</w:t>
      </w:r>
    </w:p>
    <w:p w14:paraId="48E4061A" w14:textId="77777777" w:rsidR="00853BFB" w:rsidRPr="00C83E7C" w:rsidRDefault="00853BFB" w:rsidP="00583A10">
      <w:pPr>
        <w:keepNext/>
        <w:tabs>
          <w:tab w:val="clear" w:pos="567"/>
        </w:tabs>
        <w:rPr>
          <w:noProof/>
          <w:szCs w:val="22"/>
          <w:lang w:val="fi-FI"/>
        </w:rPr>
      </w:pPr>
      <w:r w:rsidRPr="00C83E7C">
        <w:rPr>
          <w:noProof/>
          <w:szCs w:val="22"/>
          <w:lang w:val="fi-FI"/>
        </w:rPr>
        <w:t>Saksa</w:t>
      </w:r>
    </w:p>
    <w:p w14:paraId="6ECAFC91" w14:textId="77777777" w:rsidR="00007600" w:rsidRPr="00C83E7C" w:rsidRDefault="00007600" w:rsidP="00EA0ED2">
      <w:pPr>
        <w:rPr>
          <w:noProof/>
          <w:szCs w:val="22"/>
          <w:lang w:val="fi-FI"/>
        </w:rPr>
      </w:pPr>
    </w:p>
    <w:p w14:paraId="7C4840CE" w14:textId="77777777" w:rsidR="00007600" w:rsidRPr="00C83E7C" w:rsidRDefault="00007600" w:rsidP="00EA0ED2">
      <w:pPr>
        <w:rPr>
          <w:noProof/>
          <w:szCs w:val="22"/>
          <w:lang w:val="fi-FI"/>
        </w:rPr>
      </w:pPr>
    </w:p>
    <w:p w14:paraId="7AEB2208"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12.</w:t>
      </w:r>
      <w:r w:rsidRPr="00C83E7C">
        <w:rPr>
          <w:b/>
          <w:noProof/>
          <w:szCs w:val="22"/>
          <w:lang w:val="fi-FI"/>
        </w:rPr>
        <w:tab/>
        <w:t>MYYNTILUVAN NUMERO(T)</w:t>
      </w:r>
    </w:p>
    <w:p w14:paraId="29858F35" w14:textId="77777777" w:rsidR="00007600" w:rsidRPr="00C83E7C" w:rsidRDefault="00007600" w:rsidP="00EA0ED2">
      <w:pPr>
        <w:rPr>
          <w:noProof/>
          <w:szCs w:val="22"/>
          <w:lang w:val="fi-FI"/>
        </w:rPr>
      </w:pPr>
    </w:p>
    <w:p w14:paraId="03D3B94D" w14:textId="77777777" w:rsidR="007423C4" w:rsidRPr="00C83E7C" w:rsidRDefault="007423C4" w:rsidP="00583A10">
      <w:pPr>
        <w:tabs>
          <w:tab w:val="clear" w:pos="567"/>
        </w:tabs>
        <w:rPr>
          <w:lang w:val="fi-FI"/>
        </w:rPr>
      </w:pPr>
      <w:r w:rsidRPr="00C83E7C">
        <w:rPr>
          <w:lang w:val="fi-FI"/>
        </w:rPr>
        <w:t>EU/1/12/776/002</w:t>
      </w:r>
    </w:p>
    <w:p w14:paraId="6C7878AA" w14:textId="77777777" w:rsidR="007423C4" w:rsidRPr="00C83E7C" w:rsidRDefault="007423C4" w:rsidP="00583A10">
      <w:pPr>
        <w:tabs>
          <w:tab w:val="clear" w:pos="567"/>
        </w:tabs>
        <w:rPr>
          <w:noProof/>
          <w:szCs w:val="22"/>
          <w:lang w:val="fi-FI"/>
        </w:rPr>
      </w:pPr>
      <w:r w:rsidRPr="00C83E7C">
        <w:rPr>
          <w:noProof/>
          <w:szCs w:val="22"/>
          <w:lang w:val="fi-FI"/>
        </w:rPr>
        <w:t>EU/1/12/776/003</w:t>
      </w:r>
    </w:p>
    <w:p w14:paraId="64BA0CB7" w14:textId="77777777" w:rsidR="007423C4" w:rsidRPr="00C83E7C" w:rsidRDefault="007423C4" w:rsidP="00583A10">
      <w:pPr>
        <w:tabs>
          <w:tab w:val="clear" w:pos="567"/>
        </w:tabs>
        <w:rPr>
          <w:noProof/>
          <w:szCs w:val="22"/>
          <w:lang w:val="fi-FI"/>
        </w:rPr>
      </w:pPr>
      <w:r w:rsidRPr="00C83E7C">
        <w:rPr>
          <w:noProof/>
          <w:szCs w:val="22"/>
          <w:lang w:val="fi-FI"/>
        </w:rPr>
        <w:t>EU/1/12/776/004</w:t>
      </w:r>
    </w:p>
    <w:p w14:paraId="5086A52B" w14:textId="77777777" w:rsidR="00781DD7" w:rsidRPr="00C83E7C" w:rsidRDefault="007423C4" w:rsidP="00583A10">
      <w:pPr>
        <w:tabs>
          <w:tab w:val="clear" w:pos="567"/>
        </w:tabs>
        <w:rPr>
          <w:noProof/>
          <w:szCs w:val="22"/>
          <w:lang w:val="fi-FI"/>
        </w:rPr>
      </w:pPr>
      <w:r w:rsidRPr="00C83E7C">
        <w:rPr>
          <w:noProof/>
          <w:szCs w:val="22"/>
          <w:lang w:val="fi-FI"/>
        </w:rPr>
        <w:t>EU/1/12/776/019</w:t>
      </w:r>
    </w:p>
    <w:p w14:paraId="587B308C" w14:textId="77777777" w:rsidR="00007600" w:rsidRPr="00C83E7C" w:rsidRDefault="00007600" w:rsidP="00583A10">
      <w:pPr>
        <w:tabs>
          <w:tab w:val="clear" w:pos="567"/>
        </w:tabs>
        <w:rPr>
          <w:noProof/>
          <w:szCs w:val="22"/>
          <w:highlight w:val="lightGray"/>
          <w:lang w:val="fi-FI"/>
        </w:rPr>
      </w:pPr>
    </w:p>
    <w:p w14:paraId="0902411B" w14:textId="77777777" w:rsidR="00760B2E" w:rsidRPr="00C83E7C" w:rsidRDefault="00760B2E" w:rsidP="00EA0ED2">
      <w:pPr>
        <w:rPr>
          <w:noProof/>
          <w:szCs w:val="22"/>
          <w:highlight w:val="lightGray"/>
          <w:lang w:val="fi-FI"/>
        </w:rPr>
      </w:pPr>
    </w:p>
    <w:p w14:paraId="36885EE8"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13.</w:t>
      </w:r>
      <w:r w:rsidRPr="00C83E7C">
        <w:rPr>
          <w:b/>
          <w:noProof/>
          <w:szCs w:val="22"/>
          <w:lang w:val="fi-FI"/>
        </w:rPr>
        <w:tab/>
        <w:t>ERÄNUMERO</w:t>
      </w:r>
    </w:p>
    <w:p w14:paraId="28ADC9AB" w14:textId="77777777" w:rsidR="00007600" w:rsidRPr="00C83E7C" w:rsidRDefault="00007600" w:rsidP="00EA0ED2">
      <w:pPr>
        <w:rPr>
          <w:noProof/>
          <w:szCs w:val="22"/>
          <w:lang w:val="fi-FI"/>
        </w:rPr>
      </w:pPr>
    </w:p>
    <w:p w14:paraId="2E1E615D" w14:textId="77777777" w:rsidR="00007600" w:rsidRPr="00C83E7C" w:rsidRDefault="00007600" w:rsidP="00583A10">
      <w:pPr>
        <w:tabs>
          <w:tab w:val="clear" w:pos="567"/>
        </w:tabs>
        <w:rPr>
          <w:noProof/>
          <w:szCs w:val="22"/>
          <w:lang w:val="fi-FI"/>
        </w:rPr>
      </w:pPr>
      <w:r w:rsidRPr="00C83E7C">
        <w:rPr>
          <w:noProof/>
          <w:szCs w:val="22"/>
          <w:lang w:val="fi-FI"/>
        </w:rPr>
        <w:t>Lot</w:t>
      </w:r>
    </w:p>
    <w:p w14:paraId="5E8A081F" w14:textId="77777777" w:rsidR="00007600" w:rsidRPr="00C83E7C" w:rsidRDefault="00007600" w:rsidP="00EA0ED2">
      <w:pPr>
        <w:rPr>
          <w:noProof/>
          <w:szCs w:val="22"/>
          <w:lang w:val="fi-FI"/>
        </w:rPr>
      </w:pPr>
    </w:p>
    <w:p w14:paraId="70667735" w14:textId="77777777" w:rsidR="00760B2E" w:rsidRPr="00C83E7C" w:rsidRDefault="00760B2E" w:rsidP="00EA0ED2">
      <w:pPr>
        <w:rPr>
          <w:noProof/>
          <w:szCs w:val="22"/>
          <w:lang w:val="fi-FI"/>
        </w:rPr>
      </w:pPr>
    </w:p>
    <w:p w14:paraId="25F82650"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14.</w:t>
      </w:r>
      <w:r w:rsidRPr="00C83E7C">
        <w:rPr>
          <w:b/>
          <w:noProof/>
          <w:szCs w:val="22"/>
          <w:lang w:val="fi-FI"/>
        </w:rPr>
        <w:tab/>
        <w:t>YLEINEN TOIMITTAMISLUOKITTELU</w:t>
      </w:r>
    </w:p>
    <w:p w14:paraId="3BE2A0DB" w14:textId="77777777" w:rsidR="00E618DA" w:rsidRPr="00C83E7C" w:rsidRDefault="00E618DA" w:rsidP="00EA0ED2">
      <w:pPr>
        <w:rPr>
          <w:noProof/>
          <w:szCs w:val="22"/>
          <w:lang w:val="fi-FI"/>
        </w:rPr>
      </w:pPr>
    </w:p>
    <w:p w14:paraId="0041CA94" w14:textId="77777777" w:rsidR="00007600" w:rsidRPr="00C83E7C" w:rsidRDefault="00007600" w:rsidP="00EA0ED2">
      <w:pPr>
        <w:rPr>
          <w:noProof/>
          <w:szCs w:val="22"/>
          <w:lang w:val="fi-FI"/>
        </w:rPr>
      </w:pPr>
    </w:p>
    <w:p w14:paraId="77053B25" w14:textId="77777777" w:rsidR="00007600" w:rsidRPr="00C83E7C" w:rsidRDefault="00007600" w:rsidP="00583A10">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15.</w:t>
      </w:r>
      <w:r w:rsidRPr="00C83E7C">
        <w:rPr>
          <w:b/>
          <w:noProof/>
          <w:szCs w:val="22"/>
          <w:lang w:val="fi-FI"/>
        </w:rPr>
        <w:tab/>
        <w:t>KÄYTTÖOHJEET</w:t>
      </w:r>
    </w:p>
    <w:p w14:paraId="1EBB012B" w14:textId="77777777" w:rsidR="00E618DA" w:rsidRPr="00C83E7C" w:rsidRDefault="00E618DA" w:rsidP="00EA0ED2">
      <w:pPr>
        <w:rPr>
          <w:i/>
          <w:noProof/>
          <w:szCs w:val="22"/>
          <w:lang w:val="fi-FI"/>
        </w:rPr>
      </w:pPr>
    </w:p>
    <w:p w14:paraId="072880C0" w14:textId="77777777" w:rsidR="00007600" w:rsidRPr="00C83E7C" w:rsidRDefault="00007600" w:rsidP="00EA0ED2">
      <w:pPr>
        <w:rPr>
          <w:noProof/>
          <w:szCs w:val="22"/>
          <w:lang w:val="fi-FI"/>
        </w:rPr>
      </w:pPr>
    </w:p>
    <w:p w14:paraId="37E00D15"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16.</w:t>
      </w:r>
      <w:r w:rsidRPr="00C83E7C">
        <w:rPr>
          <w:b/>
          <w:noProof/>
          <w:szCs w:val="22"/>
          <w:lang w:val="fi-FI"/>
        </w:rPr>
        <w:tab/>
        <w:t>TIEDOT PISTEKIRJOITUKSELLA</w:t>
      </w:r>
    </w:p>
    <w:p w14:paraId="2962B579" w14:textId="77777777" w:rsidR="00007600" w:rsidRPr="00C83E7C" w:rsidRDefault="00007600" w:rsidP="00EA0ED2">
      <w:pPr>
        <w:rPr>
          <w:noProof/>
          <w:szCs w:val="22"/>
          <w:lang w:val="fi-FI"/>
        </w:rPr>
      </w:pPr>
    </w:p>
    <w:p w14:paraId="4AD8AA70" w14:textId="77777777" w:rsidR="00007600" w:rsidRPr="00C83E7C" w:rsidRDefault="00007600" w:rsidP="00583A10">
      <w:pPr>
        <w:tabs>
          <w:tab w:val="clear" w:pos="567"/>
        </w:tabs>
        <w:rPr>
          <w:noProof/>
          <w:szCs w:val="22"/>
          <w:lang w:val="fi-FI"/>
        </w:rPr>
      </w:pPr>
      <w:r w:rsidRPr="00C83E7C">
        <w:rPr>
          <w:noProof/>
          <w:szCs w:val="22"/>
          <w:highlight w:val="lightGray"/>
          <w:lang w:val="fi-FI"/>
        </w:rPr>
        <w:t>Fycompa 4 mg</w:t>
      </w:r>
    </w:p>
    <w:p w14:paraId="750F6F77" w14:textId="77777777" w:rsidR="00A11D8C" w:rsidRPr="00C83E7C" w:rsidRDefault="00A11D8C" w:rsidP="00583A10">
      <w:pPr>
        <w:tabs>
          <w:tab w:val="clear" w:pos="567"/>
          <w:tab w:val="left" w:pos="1304"/>
        </w:tabs>
        <w:rPr>
          <w:noProof/>
          <w:szCs w:val="22"/>
          <w:u w:val="single"/>
          <w:lang w:val="fi-FI"/>
        </w:rPr>
      </w:pPr>
    </w:p>
    <w:p w14:paraId="6C340DD5" w14:textId="77777777" w:rsidR="00A11D8C" w:rsidRPr="00C83E7C" w:rsidRDefault="00A11D8C" w:rsidP="00EA0ED2">
      <w:pPr>
        <w:tabs>
          <w:tab w:val="clear" w:pos="567"/>
          <w:tab w:val="left" w:pos="1304"/>
        </w:tabs>
        <w:ind w:left="567" w:hanging="567"/>
        <w:rPr>
          <w:noProof/>
          <w:szCs w:val="22"/>
          <w:lang w:val="fi-FI"/>
        </w:rPr>
      </w:pPr>
    </w:p>
    <w:p w14:paraId="240389E9" w14:textId="77777777" w:rsidR="00A11D8C" w:rsidRPr="00C83E7C" w:rsidRDefault="00A11D8C" w:rsidP="00583A10">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17.</w:t>
      </w:r>
      <w:r w:rsidRPr="00C83E7C">
        <w:rPr>
          <w:b/>
          <w:noProof/>
          <w:szCs w:val="22"/>
          <w:lang w:val="fi-FI"/>
        </w:rPr>
        <w:tab/>
        <w:t>YKSILÖLLINEN TUNNISTE – 2D-VIIVAKOODI</w:t>
      </w:r>
    </w:p>
    <w:p w14:paraId="36CE67EB" w14:textId="77777777" w:rsidR="00A11D8C" w:rsidRPr="00C83E7C" w:rsidRDefault="00A11D8C" w:rsidP="00EA0ED2">
      <w:pPr>
        <w:keepNext/>
        <w:tabs>
          <w:tab w:val="left" w:pos="720"/>
        </w:tabs>
        <w:rPr>
          <w:noProof/>
          <w:szCs w:val="22"/>
          <w:lang w:val="fi-FI"/>
        </w:rPr>
      </w:pPr>
    </w:p>
    <w:p w14:paraId="277565A9" w14:textId="77777777" w:rsidR="008E7B2C" w:rsidRPr="00C83E7C" w:rsidRDefault="008E7B2C" w:rsidP="00583A10">
      <w:pPr>
        <w:tabs>
          <w:tab w:val="clear" w:pos="567"/>
        </w:tabs>
        <w:rPr>
          <w:noProof/>
          <w:szCs w:val="22"/>
          <w:lang w:val="fi-FI"/>
        </w:rPr>
      </w:pPr>
      <w:r w:rsidRPr="00C83E7C">
        <w:rPr>
          <w:noProof/>
          <w:highlight w:val="lightGray"/>
          <w:lang w:val="fi-FI"/>
        </w:rPr>
        <w:t>2D-viivakoodi, joka sisältää yksilöllisen tunnisteen.</w:t>
      </w:r>
    </w:p>
    <w:p w14:paraId="5DC9BC37" w14:textId="77777777" w:rsidR="00A11D8C" w:rsidRPr="00C83E7C" w:rsidRDefault="00A11D8C" w:rsidP="00583A10">
      <w:pPr>
        <w:tabs>
          <w:tab w:val="clear" w:pos="567"/>
          <w:tab w:val="left" w:pos="720"/>
        </w:tabs>
        <w:rPr>
          <w:noProof/>
          <w:szCs w:val="22"/>
          <w:lang w:val="fi-FI" w:eastAsia="fi-FI"/>
        </w:rPr>
      </w:pPr>
    </w:p>
    <w:p w14:paraId="1F46702F" w14:textId="77777777" w:rsidR="00A11D8C" w:rsidRPr="00C83E7C" w:rsidRDefault="00A11D8C" w:rsidP="00EA0ED2">
      <w:pPr>
        <w:tabs>
          <w:tab w:val="left" w:pos="720"/>
        </w:tabs>
        <w:rPr>
          <w:noProof/>
          <w:szCs w:val="22"/>
          <w:lang w:val="fi-FI"/>
        </w:rPr>
      </w:pPr>
    </w:p>
    <w:p w14:paraId="6C4A8B9F" w14:textId="77777777" w:rsidR="00A11D8C" w:rsidRPr="00C83E7C" w:rsidRDefault="00A11D8C" w:rsidP="00583A10">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18.</w:t>
      </w:r>
      <w:r w:rsidRPr="00C83E7C">
        <w:rPr>
          <w:b/>
          <w:noProof/>
          <w:szCs w:val="22"/>
          <w:lang w:val="fi-FI"/>
        </w:rPr>
        <w:tab/>
        <w:t>YKSILÖLLINEN TUNNISTE – LUETTAVISSA OLEVAT TIEDOT</w:t>
      </w:r>
    </w:p>
    <w:p w14:paraId="02DB36B8" w14:textId="77777777" w:rsidR="00A11D8C" w:rsidRPr="00C83E7C" w:rsidRDefault="00A11D8C" w:rsidP="00583A10">
      <w:pPr>
        <w:keepNext/>
        <w:tabs>
          <w:tab w:val="clear" w:pos="567"/>
          <w:tab w:val="left" w:pos="720"/>
        </w:tabs>
        <w:rPr>
          <w:noProof/>
          <w:szCs w:val="22"/>
          <w:lang w:val="fi-FI"/>
        </w:rPr>
      </w:pPr>
    </w:p>
    <w:p w14:paraId="2ECEF04F" w14:textId="77777777" w:rsidR="008E7B2C" w:rsidRPr="00C83E7C" w:rsidRDefault="008E7B2C" w:rsidP="00583A10">
      <w:pPr>
        <w:keepNext/>
        <w:tabs>
          <w:tab w:val="clear" w:pos="567"/>
        </w:tabs>
        <w:rPr>
          <w:color w:val="008000"/>
          <w:szCs w:val="22"/>
          <w:lang w:val="fi-FI"/>
        </w:rPr>
      </w:pPr>
      <w:r w:rsidRPr="00C83E7C">
        <w:rPr>
          <w:szCs w:val="22"/>
          <w:lang w:val="fi-FI"/>
        </w:rPr>
        <w:t>PC:</w:t>
      </w:r>
    </w:p>
    <w:p w14:paraId="53E5DAC5" w14:textId="77777777" w:rsidR="008E7B2C" w:rsidRPr="00C83E7C" w:rsidRDefault="008E7B2C" w:rsidP="00583A10">
      <w:pPr>
        <w:keepNext/>
        <w:tabs>
          <w:tab w:val="clear" w:pos="567"/>
        </w:tabs>
        <w:rPr>
          <w:szCs w:val="22"/>
          <w:lang w:val="fi-FI"/>
        </w:rPr>
      </w:pPr>
      <w:r w:rsidRPr="00C83E7C">
        <w:rPr>
          <w:szCs w:val="22"/>
          <w:lang w:val="fi-FI"/>
        </w:rPr>
        <w:t>SN:</w:t>
      </w:r>
    </w:p>
    <w:p w14:paraId="3406A0C4" w14:textId="77777777" w:rsidR="008E7B2C" w:rsidRPr="00C83E7C" w:rsidRDefault="008E7B2C" w:rsidP="00583A10">
      <w:pPr>
        <w:keepNext/>
        <w:tabs>
          <w:tab w:val="clear" w:pos="567"/>
        </w:tabs>
        <w:rPr>
          <w:szCs w:val="22"/>
          <w:lang w:val="fi-FI"/>
        </w:rPr>
      </w:pPr>
      <w:r w:rsidRPr="00C83E7C">
        <w:rPr>
          <w:szCs w:val="22"/>
          <w:lang w:val="fi-FI"/>
        </w:rPr>
        <w:t>NN:</w:t>
      </w:r>
    </w:p>
    <w:p w14:paraId="7D5259F0" w14:textId="77777777" w:rsidR="0042280C" w:rsidRPr="00C83E7C" w:rsidRDefault="0042280C" w:rsidP="00583A10">
      <w:pPr>
        <w:keepNext/>
        <w:tabs>
          <w:tab w:val="clear" w:pos="567"/>
        </w:tabs>
        <w:rPr>
          <w:szCs w:val="22"/>
          <w:lang w:val="fi-FI"/>
        </w:rPr>
      </w:pPr>
    </w:p>
    <w:p w14:paraId="5B514B1D" w14:textId="77777777" w:rsidR="0042280C" w:rsidRPr="00C83E7C" w:rsidRDefault="0042280C" w:rsidP="00583A10">
      <w:pPr>
        <w:keepNext/>
        <w:tabs>
          <w:tab w:val="clear" w:pos="567"/>
        </w:tabs>
        <w:rPr>
          <w:noProof/>
          <w:szCs w:val="22"/>
          <w:highlight w:val="lightGray"/>
          <w:lang w:val="fi-FI"/>
        </w:rPr>
      </w:pPr>
    </w:p>
    <w:p w14:paraId="58BB8C59"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u w:val="single"/>
          <w:lang w:val="fi-FI"/>
        </w:rPr>
        <w:br w:type="page"/>
      </w:r>
      <w:r w:rsidRPr="00C83E7C">
        <w:rPr>
          <w:b/>
          <w:noProof/>
          <w:szCs w:val="22"/>
          <w:lang w:val="fi-FI"/>
        </w:rPr>
        <w:t>LÄPIPAINOPAKKAUKSISSA TAI LEVYISSÄ ON OLTAVA VÄHINTÄÄN SEURAAVAT MERKINNÄT</w:t>
      </w:r>
    </w:p>
    <w:p w14:paraId="2E0412FE"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p>
    <w:p w14:paraId="6D5959E3"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Läpipainopakkaus (PVC/Alumiini-läpipainopakkaus)</w:t>
      </w:r>
    </w:p>
    <w:p w14:paraId="17DA3B79" w14:textId="77777777" w:rsidR="00007600" w:rsidRPr="00C83E7C" w:rsidRDefault="00007600" w:rsidP="00C2485D">
      <w:pPr>
        <w:tabs>
          <w:tab w:val="clear" w:pos="567"/>
          <w:tab w:val="left" w:pos="1304"/>
        </w:tabs>
        <w:rPr>
          <w:noProof/>
          <w:szCs w:val="22"/>
          <w:lang w:val="fi-FI"/>
        </w:rPr>
      </w:pPr>
    </w:p>
    <w:p w14:paraId="2A285AEA" w14:textId="77777777" w:rsidR="00007600" w:rsidRPr="00C83E7C" w:rsidRDefault="00007600" w:rsidP="00EA0ED2">
      <w:pPr>
        <w:tabs>
          <w:tab w:val="clear" w:pos="567"/>
          <w:tab w:val="left" w:pos="1304"/>
        </w:tabs>
        <w:rPr>
          <w:noProof/>
          <w:szCs w:val="22"/>
          <w:lang w:val="fi-FI"/>
        </w:rPr>
      </w:pPr>
    </w:p>
    <w:p w14:paraId="69348132"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w:t>
      </w:r>
      <w:r w:rsidRPr="00C83E7C">
        <w:rPr>
          <w:b/>
          <w:noProof/>
          <w:szCs w:val="22"/>
          <w:lang w:val="fi-FI"/>
        </w:rPr>
        <w:tab/>
        <w:t>LÄÄKEVALMISTEEN NIMI</w:t>
      </w:r>
    </w:p>
    <w:p w14:paraId="1E4D523A" w14:textId="77777777" w:rsidR="00007600" w:rsidRPr="00C83E7C" w:rsidRDefault="00007600" w:rsidP="00EA0ED2">
      <w:pPr>
        <w:rPr>
          <w:i/>
          <w:noProof/>
          <w:szCs w:val="22"/>
          <w:lang w:val="fi-FI"/>
        </w:rPr>
      </w:pPr>
    </w:p>
    <w:p w14:paraId="1758469A" w14:textId="77777777" w:rsidR="00007600" w:rsidRPr="00C83E7C" w:rsidRDefault="00007600" w:rsidP="00C2485D">
      <w:pPr>
        <w:rPr>
          <w:noProof/>
          <w:szCs w:val="22"/>
          <w:lang w:val="fi-FI"/>
        </w:rPr>
      </w:pPr>
      <w:r w:rsidRPr="00C83E7C">
        <w:rPr>
          <w:noProof/>
          <w:szCs w:val="22"/>
          <w:lang w:val="fi-FI"/>
        </w:rPr>
        <w:t>Fycompa 4 mg tabletti</w:t>
      </w:r>
    </w:p>
    <w:p w14:paraId="30993905" w14:textId="77777777" w:rsidR="00007600" w:rsidRPr="00C83E7C" w:rsidRDefault="00007600" w:rsidP="00C2485D">
      <w:pPr>
        <w:rPr>
          <w:noProof/>
          <w:szCs w:val="22"/>
          <w:lang w:val="fi-FI"/>
        </w:rPr>
      </w:pPr>
      <w:r w:rsidRPr="00C83E7C">
        <w:rPr>
          <w:noProof/>
          <w:szCs w:val="22"/>
          <w:lang w:val="fi-FI"/>
        </w:rPr>
        <w:t>Perampaneeli</w:t>
      </w:r>
    </w:p>
    <w:p w14:paraId="012D3BB4" w14:textId="77777777" w:rsidR="00007600" w:rsidRPr="00C83E7C" w:rsidRDefault="00007600" w:rsidP="00EA0ED2">
      <w:pPr>
        <w:rPr>
          <w:noProof/>
          <w:szCs w:val="22"/>
          <w:lang w:val="fi-FI"/>
        </w:rPr>
      </w:pPr>
    </w:p>
    <w:p w14:paraId="3F58156C" w14:textId="77777777" w:rsidR="00760B2E" w:rsidRPr="00C83E7C" w:rsidRDefault="00760B2E" w:rsidP="00EA0ED2">
      <w:pPr>
        <w:rPr>
          <w:noProof/>
          <w:szCs w:val="22"/>
          <w:lang w:val="fi-FI"/>
        </w:rPr>
      </w:pPr>
    </w:p>
    <w:p w14:paraId="313AB072"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MYYNTILUVAN HALTIJAN NIMI</w:t>
      </w:r>
    </w:p>
    <w:p w14:paraId="338FCD0C" w14:textId="77777777" w:rsidR="00007600" w:rsidRPr="00C83E7C" w:rsidRDefault="00007600" w:rsidP="00EA0ED2">
      <w:pPr>
        <w:rPr>
          <w:noProof/>
          <w:szCs w:val="22"/>
          <w:lang w:val="fi-FI"/>
        </w:rPr>
      </w:pPr>
    </w:p>
    <w:p w14:paraId="2EBA11B6" w14:textId="77777777" w:rsidR="00007600" w:rsidRPr="00C83E7C" w:rsidRDefault="00007600" w:rsidP="00C2485D">
      <w:pPr>
        <w:rPr>
          <w:noProof/>
          <w:szCs w:val="22"/>
          <w:lang w:val="fi-FI"/>
        </w:rPr>
      </w:pPr>
      <w:r w:rsidRPr="00C83E7C">
        <w:rPr>
          <w:noProof/>
          <w:szCs w:val="22"/>
          <w:lang w:val="fi-FI"/>
        </w:rPr>
        <w:t>Eisai</w:t>
      </w:r>
    </w:p>
    <w:p w14:paraId="3346507B" w14:textId="77777777" w:rsidR="00007600" w:rsidRPr="00C83E7C" w:rsidRDefault="00007600" w:rsidP="00EA0ED2">
      <w:pPr>
        <w:rPr>
          <w:noProof/>
          <w:szCs w:val="22"/>
          <w:lang w:val="fi-FI"/>
        </w:rPr>
      </w:pPr>
    </w:p>
    <w:p w14:paraId="2B8A3E99" w14:textId="77777777" w:rsidR="00760B2E" w:rsidRPr="00C83E7C" w:rsidRDefault="00760B2E" w:rsidP="00EA0ED2">
      <w:pPr>
        <w:rPr>
          <w:noProof/>
          <w:szCs w:val="22"/>
          <w:lang w:val="fi-FI"/>
        </w:rPr>
      </w:pPr>
    </w:p>
    <w:p w14:paraId="71904B18" w14:textId="77777777" w:rsidR="00007600" w:rsidRPr="00C83E7C" w:rsidRDefault="00007600" w:rsidP="00583A10">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fi-FI"/>
        </w:rPr>
      </w:pPr>
      <w:r w:rsidRPr="00C83E7C">
        <w:rPr>
          <w:b/>
          <w:noProof/>
          <w:szCs w:val="22"/>
          <w:lang w:val="fi-FI"/>
        </w:rPr>
        <w:t>3.</w:t>
      </w:r>
      <w:r w:rsidRPr="00C83E7C">
        <w:rPr>
          <w:b/>
          <w:noProof/>
          <w:szCs w:val="22"/>
          <w:lang w:val="fi-FI"/>
        </w:rPr>
        <w:tab/>
        <w:t>VIIMEINEN KÄYTTÖPÄIVÄMÄÄRÄ</w:t>
      </w:r>
    </w:p>
    <w:p w14:paraId="479DDDEA" w14:textId="77777777" w:rsidR="00007600" w:rsidRPr="00C83E7C" w:rsidRDefault="00007600" w:rsidP="00EA0ED2">
      <w:pPr>
        <w:rPr>
          <w:noProof/>
          <w:szCs w:val="22"/>
          <w:lang w:val="fi-FI"/>
        </w:rPr>
      </w:pPr>
    </w:p>
    <w:p w14:paraId="0E574023" w14:textId="77777777" w:rsidR="00E85EA9" w:rsidRPr="00C83E7C" w:rsidRDefault="00007600" w:rsidP="00C2485D">
      <w:pPr>
        <w:rPr>
          <w:noProof/>
          <w:szCs w:val="22"/>
          <w:lang w:val="fi-FI"/>
        </w:rPr>
      </w:pPr>
      <w:r w:rsidRPr="00C83E7C">
        <w:rPr>
          <w:noProof/>
          <w:szCs w:val="22"/>
          <w:lang w:val="fi-FI"/>
        </w:rPr>
        <w:t>EXP</w:t>
      </w:r>
    </w:p>
    <w:p w14:paraId="4444484B" w14:textId="77777777" w:rsidR="00007600" w:rsidRPr="00C83E7C" w:rsidRDefault="00007600" w:rsidP="00EA0ED2">
      <w:pPr>
        <w:rPr>
          <w:noProof/>
          <w:szCs w:val="22"/>
          <w:lang w:val="fi-FI"/>
        </w:rPr>
      </w:pPr>
    </w:p>
    <w:p w14:paraId="0A964D53" w14:textId="77777777" w:rsidR="00760B2E" w:rsidRPr="00C83E7C" w:rsidRDefault="00760B2E" w:rsidP="00EA0ED2">
      <w:pPr>
        <w:rPr>
          <w:noProof/>
          <w:szCs w:val="22"/>
          <w:lang w:val="fi-FI"/>
        </w:rPr>
      </w:pPr>
    </w:p>
    <w:p w14:paraId="43212818"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4.</w:t>
      </w:r>
      <w:r w:rsidRPr="00C83E7C">
        <w:rPr>
          <w:b/>
          <w:noProof/>
          <w:szCs w:val="22"/>
          <w:lang w:val="fi-FI"/>
        </w:rPr>
        <w:tab/>
        <w:t>ERÄNUMERO</w:t>
      </w:r>
    </w:p>
    <w:p w14:paraId="6A0BEA5F" w14:textId="77777777" w:rsidR="00007600" w:rsidRPr="00C83E7C" w:rsidRDefault="00007600" w:rsidP="00EA0ED2">
      <w:pPr>
        <w:rPr>
          <w:noProof/>
          <w:szCs w:val="22"/>
          <w:lang w:val="fi-FI"/>
        </w:rPr>
      </w:pPr>
    </w:p>
    <w:p w14:paraId="662B2D8E" w14:textId="77777777" w:rsidR="00007600" w:rsidRPr="00C83E7C" w:rsidRDefault="00007600" w:rsidP="00C2485D">
      <w:pPr>
        <w:rPr>
          <w:noProof/>
          <w:szCs w:val="22"/>
          <w:lang w:val="fi-FI"/>
        </w:rPr>
      </w:pPr>
      <w:r w:rsidRPr="00C83E7C">
        <w:rPr>
          <w:noProof/>
          <w:szCs w:val="22"/>
          <w:lang w:val="fi-FI"/>
        </w:rPr>
        <w:t>Lot</w:t>
      </w:r>
    </w:p>
    <w:p w14:paraId="217F81C5" w14:textId="77777777" w:rsidR="00007600" w:rsidRPr="00C83E7C" w:rsidRDefault="00007600" w:rsidP="00EA0ED2">
      <w:pPr>
        <w:rPr>
          <w:noProof/>
          <w:szCs w:val="22"/>
          <w:lang w:val="fi-FI"/>
        </w:rPr>
      </w:pPr>
    </w:p>
    <w:p w14:paraId="33A22C99" w14:textId="77777777" w:rsidR="00760B2E" w:rsidRPr="00C83E7C" w:rsidRDefault="00760B2E" w:rsidP="00EA0ED2">
      <w:pPr>
        <w:rPr>
          <w:noProof/>
          <w:szCs w:val="22"/>
          <w:lang w:val="fi-FI"/>
        </w:rPr>
      </w:pPr>
    </w:p>
    <w:p w14:paraId="6F95AEBD" w14:textId="77777777" w:rsidR="00007600" w:rsidRPr="00C83E7C" w:rsidRDefault="00007600" w:rsidP="00583A10">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5.</w:t>
      </w:r>
      <w:r w:rsidRPr="00C83E7C">
        <w:rPr>
          <w:b/>
          <w:noProof/>
          <w:szCs w:val="22"/>
          <w:lang w:val="fi-FI"/>
        </w:rPr>
        <w:tab/>
      </w:r>
      <w:r w:rsidR="00301EF8" w:rsidRPr="00C83E7C">
        <w:rPr>
          <w:b/>
          <w:noProof/>
          <w:szCs w:val="22"/>
          <w:lang w:val="fi-FI"/>
        </w:rPr>
        <w:t>MUUTA</w:t>
      </w:r>
    </w:p>
    <w:p w14:paraId="5C5D7B99" w14:textId="77777777" w:rsidR="00007600" w:rsidRPr="00C83E7C" w:rsidRDefault="00007600" w:rsidP="00EA0ED2">
      <w:pPr>
        <w:tabs>
          <w:tab w:val="clear" w:pos="567"/>
          <w:tab w:val="left" w:pos="1304"/>
        </w:tabs>
        <w:rPr>
          <w:i/>
          <w:noProof/>
          <w:szCs w:val="22"/>
          <w:lang w:val="fi-FI"/>
        </w:rPr>
      </w:pPr>
    </w:p>
    <w:p w14:paraId="095B8F00" w14:textId="77777777" w:rsidR="00007600" w:rsidRPr="00C83E7C" w:rsidRDefault="00007600" w:rsidP="00EA0ED2">
      <w:pPr>
        <w:tabs>
          <w:tab w:val="clear" w:pos="567"/>
          <w:tab w:val="left" w:pos="1304"/>
        </w:tabs>
        <w:rPr>
          <w:noProof/>
          <w:szCs w:val="22"/>
          <w:lang w:val="fi-FI"/>
        </w:rPr>
      </w:pPr>
    </w:p>
    <w:p w14:paraId="1889B47D" w14:textId="77777777" w:rsidR="00007600" w:rsidRPr="00C83E7C" w:rsidRDefault="00007600" w:rsidP="00EA0ED2">
      <w:pPr>
        <w:shd w:val="clear" w:color="auto" w:fill="FFFFFF"/>
        <w:tabs>
          <w:tab w:val="clear" w:pos="567"/>
          <w:tab w:val="left" w:pos="1304"/>
        </w:tabs>
        <w:rPr>
          <w:noProof/>
          <w:szCs w:val="22"/>
          <w:lang w:val="fi-FI"/>
        </w:rPr>
      </w:pPr>
      <w:r w:rsidRPr="00C83E7C">
        <w:rPr>
          <w:noProof/>
          <w:szCs w:val="22"/>
          <w:lang w:val="fi-FI"/>
        </w:rPr>
        <w:br w:type="page"/>
      </w:r>
    </w:p>
    <w:p w14:paraId="75DDEFCE"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ULKOPAKKAUKSESSA ON OLTAVA S</w:t>
      </w:r>
      <w:r w:rsidR="00B9660D" w:rsidRPr="00C83E7C">
        <w:rPr>
          <w:b/>
          <w:noProof/>
          <w:szCs w:val="22"/>
          <w:lang w:val="fi-FI"/>
        </w:rPr>
        <w:t>E</w:t>
      </w:r>
      <w:r w:rsidRPr="00C83E7C">
        <w:rPr>
          <w:b/>
          <w:noProof/>
          <w:szCs w:val="22"/>
          <w:lang w:val="fi-FI"/>
        </w:rPr>
        <w:t>URAAVAT MERKINNÄT</w:t>
      </w:r>
    </w:p>
    <w:p w14:paraId="5E45AE37"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p>
    <w:p w14:paraId="323961E7"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r w:rsidRPr="00C83E7C">
        <w:rPr>
          <w:b/>
          <w:noProof/>
          <w:szCs w:val="22"/>
          <w:lang w:val="fi-FI"/>
        </w:rPr>
        <w:t>Rasiat, jotka sisältävät 7, 28</w:t>
      </w:r>
      <w:r w:rsidR="007423C4" w:rsidRPr="00C83E7C">
        <w:rPr>
          <w:b/>
          <w:noProof/>
          <w:szCs w:val="22"/>
          <w:lang w:val="fi-FI"/>
        </w:rPr>
        <w:t>, 84</w:t>
      </w:r>
      <w:r w:rsidRPr="00C83E7C">
        <w:rPr>
          <w:b/>
          <w:noProof/>
          <w:szCs w:val="22"/>
          <w:lang w:val="fi-FI"/>
        </w:rPr>
        <w:t xml:space="preserve"> ja </w:t>
      </w:r>
      <w:r w:rsidR="007423C4" w:rsidRPr="00C83E7C">
        <w:rPr>
          <w:b/>
          <w:noProof/>
          <w:szCs w:val="22"/>
          <w:lang w:val="fi-FI"/>
        </w:rPr>
        <w:t>98</w:t>
      </w:r>
      <w:r w:rsidRPr="00C83E7C">
        <w:rPr>
          <w:b/>
          <w:noProof/>
          <w:szCs w:val="22"/>
          <w:lang w:val="fi-FI"/>
        </w:rPr>
        <w:t xml:space="preserve"> tablettia</w:t>
      </w:r>
    </w:p>
    <w:p w14:paraId="5E6DA04D" w14:textId="77777777" w:rsidR="00007600" w:rsidRPr="00C83E7C" w:rsidRDefault="00007600" w:rsidP="00EA0ED2">
      <w:pPr>
        <w:tabs>
          <w:tab w:val="clear" w:pos="567"/>
          <w:tab w:val="left" w:pos="1304"/>
        </w:tabs>
        <w:rPr>
          <w:noProof/>
          <w:szCs w:val="22"/>
          <w:lang w:val="fi-FI"/>
        </w:rPr>
      </w:pPr>
    </w:p>
    <w:p w14:paraId="2EAB8B75" w14:textId="77777777" w:rsidR="00007600" w:rsidRPr="00C83E7C" w:rsidRDefault="00007600" w:rsidP="00EA0ED2">
      <w:pPr>
        <w:tabs>
          <w:tab w:val="clear" w:pos="567"/>
          <w:tab w:val="left" w:pos="1304"/>
        </w:tabs>
        <w:rPr>
          <w:noProof/>
          <w:szCs w:val="22"/>
          <w:lang w:val="fi-FI"/>
        </w:rPr>
      </w:pPr>
    </w:p>
    <w:p w14:paraId="0611C70C"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w:t>
      </w:r>
      <w:r w:rsidRPr="00C83E7C">
        <w:rPr>
          <w:b/>
          <w:noProof/>
          <w:szCs w:val="22"/>
          <w:lang w:val="fi-FI"/>
        </w:rPr>
        <w:tab/>
        <w:t>LÄÄKEVALMISTEEN NIMI</w:t>
      </w:r>
    </w:p>
    <w:p w14:paraId="730DCC08" w14:textId="77777777" w:rsidR="00007600" w:rsidRPr="00C83E7C" w:rsidRDefault="00007600" w:rsidP="00EA0ED2">
      <w:pPr>
        <w:tabs>
          <w:tab w:val="clear" w:pos="567"/>
          <w:tab w:val="left" w:pos="1304"/>
        </w:tabs>
        <w:rPr>
          <w:rFonts w:eastAsia="MS Mincho"/>
          <w:color w:val="000000"/>
          <w:szCs w:val="22"/>
          <w:lang w:val="fi-FI" w:eastAsia="ja-JP"/>
        </w:rPr>
      </w:pPr>
    </w:p>
    <w:p w14:paraId="73594358" w14:textId="77777777" w:rsidR="00007600" w:rsidRPr="00C83E7C" w:rsidRDefault="00007600" w:rsidP="006F701F">
      <w:pPr>
        <w:tabs>
          <w:tab w:val="clear" w:pos="567"/>
          <w:tab w:val="left" w:pos="1304"/>
        </w:tabs>
        <w:rPr>
          <w:rFonts w:eastAsia="MS Mincho"/>
          <w:color w:val="000000"/>
          <w:szCs w:val="22"/>
          <w:lang w:val="fi-FI" w:eastAsia="ja-JP"/>
        </w:rPr>
      </w:pPr>
      <w:proofErr w:type="spellStart"/>
      <w:r w:rsidRPr="00C83E7C">
        <w:rPr>
          <w:rFonts w:eastAsia="MS Mincho"/>
          <w:color w:val="000000"/>
          <w:szCs w:val="22"/>
          <w:lang w:val="fi-FI" w:eastAsia="ja-JP"/>
        </w:rPr>
        <w:t>Fycompa</w:t>
      </w:r>
      <w:proofErr w:type="spellEnd"/>
      <w:r w:rsidRPr="00C83E7C">
        <w:rPr>
          <w:rFonts w:eastAsia="MS Mincho"/>
          <w:color w:val="000000"/>
          <w:szCs w:val="22"/>
          <w:lang w:val="fi-FI" w:eastAsia="ja-JP"/>
        </w:rPr>
        <w:t xml:space="preserve"> </w:t>
      </w:r>
      <w:r w:rsidRPr="00C83E7C">
        <w:rPr>
          <w:szCs w:val="22"/>
          <w:lang w:val="fi-FI"/>
        </w:rPr>
        <w:t>6 mg</w:t>
      </w:r>
      <w:r w:rsidRPr="00C83E7C">
        <w:rPr>
          <w:rFonts w:eastAsia="MS Mincho"/>
          <w:color w:val="000000"/>
          <w:szCs w:val="22"/>
          <w:lang w:val="fi-FI" w:eastAsia="ja-JP"/>
        </w:rPr>
        <w:t xml:space="preserve"> tabletti, kalvopäällysteinen</w:t>
      </w:r>
    </w:p>
    <w:p w14:paraId="42796B4C" w14:textId="77777777" w:rsidR="00007600" w:rsidRPr="00C83E7C" w:rsidRDefault="00007600" w:rsidP="006F701F">
      <w:pPr>
        <w:tabs>
          <w:tab w:val="clear" w:pos="567"/>
          <w:tab w:val="left" w:pos="1304"/>
        </w:tabs>
        <w:rPr>
          <w:noProof/>
          <w:szCs w:val="22"/>
          <w:lang w:val="fi-FI"/>
        </w:rPr>
      </w:pPr>
      <w:r w:rsidRPr="00C83E7C">
        <w:rPr>
          <w:noProof/>
          <w:szCs w:val="22"/>
          <w:lang w:val="fi-FI"/>
        </w:rPr>
        <w:t>Perampaneeli</w:t>
      </w:r>
    </w:p>
    <w:p w14:paraId="471624D7" w14:textId="77777777" w:rsidR="00007600" w:rsidRPr="00C83E7C" w:rsidRDefault="00007600" w:rsidP="00EA0ED2">
      <w:pPr>
        <w:tabs>
          <w:tab w:val="clear" w:pos="567"/>
          <w:tab w:val="left" w:pos="1304"/>
        </w:tabs>
        <w:rPr>
          <w:noProof/>
          <w:szCs w:val="22"/>
          <w:lang w:val="fi-FI"/>
        </w:rPr>
      </w:pPr>
    </w:p>
    <w:p w14:paraId="37902AF7" w14:textId="77777777" w:rsidR="00760B2E" w:rsidRPr="00C83E7C" w:rsidRDefault="00760B2E" w:rsidP="00EA0ED2">
      <w:pPr>
        <w:tabs>
          <w:tab w:val="clear" w:pos="567"/>
          <w:tab w:val="left" w:pos="1304"/>
        </w:tabs>
        <w:rPr>
          <w:noProof/>
          <w:szCs w:val="22"/>
          <w:lang w:val="fi-FI"/>
        </w:rPr>
      </w:pPr>
    </w:p>
    <w:p w14:paraId="30CD1DEC"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2.</w:t>
      </w:r>
      <w:r w:rsidRPr="00C83E7C">
        <w:rPr>
          <w:b/>
          <w:noProof/>
          <w:szCs w:val="22"/>
          <w:lang w:val="fi-FI"/>
        </w:rPr>
        <w:tab/>
        <w:t>VAIKUTTAVA(T) AINE(ET)</w:t>
      </w:r>
    </w:p>
    <w:p w14:paraId="4801B88E" w14:textId="77777777" w:rsidR="00007600" w:rsidRPr="00C83E7C" w:rsidRDefault="00007600" w:rsidP="00EA0ED2">
      <w:pPr>
        <w:tabs>
          <w:tab w:val="clear" w:pos="567"/>
          <w:tab w:val="left" w:pos="1304"/>
        </w:tabs>
        <w:rPr>
          <w:noProof/>
          <w:szCs w:val="22"/>
          <w:lang w:val="fi-FI"/>
        </w:rPr>
      </w:pPr>
    </w:p>
    <w:p w14:paraId="051206EA" w14:textId="77777777" w:rsidR="00007600" w:rsidRPr="00C83E7C" w:rsidRDefault="00007600" w:rsidP="006F701F">
      <w:pPr>
        <w:tabs>
          <w:tab w:val="clear" w:pos="567"/>
          <w:tab w:val="left" w:pos="1304"/>
        </w:tabs>
        <w:rPr>
          <w:noProof/>
          <w:szCs w:val="22"/>
          <w:lang w:val="fi-FI"/>
        </w:rPr>
      </w:pPr>
      <w:r w:rsidRPr="00C83E7C">
        <w:rPr>
          <w:noProof/>
          <w:szCs w:val="22"/>
          <w:lang w:val="fi-FI"/>
        </w:rPr>
        <w:t>Yksi tabletti sisältää 6</w:t>
      </w:r>
      <w:r w:rsidR="00AE0054" w:rsidRPr="00C83E7C">
        <w:rPr>
          <w:noProof/>
          <w:szCs w:val="22"/>
          <w:lang w:val="fi-FI"/>
        </w:rPr>
        <w:t> </w:t>
      </w:r>
      <w:r w:rsidRPr="00C83E7C">
        <w:rPr>
          <w:noProof/>
          <w:szCs w:val="22"/>
          <w:lang w:val="fi-FI"/>
        </w:rPr>
        <w:t>mg perampaneelia.</w:t>
      </w:r>
    </w:p>
    <w:p w14:paraId="1FA004FE" w14:textId="77777777" w:rsidR="00007600" w:rsidRPr="00C83E7C" w:rsidRDefault="00007600" w:rsidP="006F701F">
      <w:pPr>
        <w:tabs>
          <w:tab w:val="clear" w:pos="567"/>
          <w:tab w:val="left" w:pos="1304"/>
        </w:tabs>
        <w:rPr>
          <w:noProof/>
          <w:szCs w:val="22"/>
          <w:lang w:val="fi-FI"/>
        </w:rPr>
      </w:pPr>
    </w:p>
    <w:p w14:paraId="58EC50C6" w14:textId="77777777" w:rsidR="00760B2E" w:rsidRPr="00C83E7C" w:rsidRDefault="00760B2E" w:rsidP="00EA0ED2">
      <w:pPr>
        <w:tabs>
          <w:tab w:val="clear" w:pos="567"/>
          <w:tab w:val="left" w:pos="1304"/>
        </w:tabs>
        <w:rPr>
          <w:noProof/>
          <w:szCs w:val="22"/>
          <w:lang w:val="fi-FI"/>
        </w:rPr>
      </w:pPr>
    </w:p>
    <w:p w14:paraId="7CE3A739"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3.</w:t>
      </w:r>
      <w:r w:rsidRPr="00C83E7C">
        <w:rPr>
          <w:b/>
          <w:noProof/>
          <w:szCs w:val="22"/>
          <w:lang w:val="fi-FI"/>
        </w:rPr>
        <w:tab/>
        <w:t>LUETTELO APUAINEISTA</w:t>
      </w:r>
    </w:p>
    <w:p w14:paraId="44933A1B" w14:textId="77777777" w:rsidR="00007600" w:rsidRPr="00C83E7C" w:rsidRDefault="00007600" w:rsidP="00EA0ED2">
      <w:pPr>
        <w:tabs>
          <w:tab w:val="clear" w:pos="567"/>
          <w:tab w:val="left" w:pos="1304"/>
        </w:tabs>
        <w:rPr>
          <w:noProof/>
          <w:szCs w:val="22"/>
          <w:lang w:val="fi-FI"/>
        </w:rPr>
      </w:pPr>
    </w:p>
    <w:p w14:paraId="5F28F626" w14:textId="77777777" w:rsidR="00007600" w:rsidRPr="00C83E7C" w:rsidRDefault="00007600" w:rsidP="006F701F">
      <w:pPr>
        <w:tabs>
          <w:tab w:val="clear" w:pos="567"/>
          <w:tab w:val="left" w:pos="1304"/>
        </w:tabs>
        <w:rPr>
          <w:noProof/>
          <w:szCs w:val="22"/>
          <w:lang w:val="fi-FI"/>
        </w:rPr>
      </w:pPr>
      <w:r w:rsidRPr="00C83E7C">
        <w:rPr>
          <w:noProof/>
          <w:szCs w:val="22"/>
          <w:lang w:val="fi-FI"/>
        </w:rPr>
        <w:t>Sisältää laktoosia: ks. lisätietoja pakkausselosteesta.</w:t>
      </w:r>
    </w:p>
    <w:p w14:paraId="4177EF90" w14:textId="77777777" w:rsidR="00007600" w:rsidRPr="00C83E7C" w:rsidRDefault="00007600" w:rsidP="00EA0ED2">
      <w:pPr>
        <w:tabs>
          <w:tab w:val="clear" w:pos="567"/>
          <w:tab w:val="left" w:pos="1304"/>
        </w:tabs>
        <w:rPr>
          <w:noProof/>
          <w:szCs w:val="22"/>
          <w:lang w:val="fi-FI"/>
        </w:rPr>
      </w:pPr>
    </w:p>
    <w:p w14:paraId="312E4666" w14:textId="77777777" w:rsidR="00760B2E" w:rsidRPr="00C83E7C" w:rsidRDefault="00760B2E" w:rsidP="00EA0ED2">
      <w:pPr>
        <w:tabs>
          <w:tab w:val="clear" w:pos="567"/>
          <w:tab w:val="left" w:pos="1304"/>
        </w:tabs>
        <w:rPr>
          <w:noProof/>
          <w:szCs w:val="22"/>
          <w:lang w:val="fi-FI"/>
        </w:rPr>
      </w:pPr>
    </w:p>
    <w:p w14:paraId="574F7DC9"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4.</w:t>
      </w:r>
      <w:r w:rsidRPr="00C83E7C">
        <w:rPr>
          <w:b/>
          <w:noProof/>
          <w:szCs w:val="22"/>
          <w:lang w:val="fi-FI"/>
        </w:rPr>
        <w:tab/>
        <w:t>LÄÄKEMUOTO JA SISÄLLÖN MÄÄRÄ</w:t>
      </w:r>
    </w:p>
    <w:p w14:paraId="1F9973D8" w14:textId="77777777" w:rsidR="00007600" w:rsidRPr="00C83E7C" w:rsidRDefault="00007600" w:rsidP="00EA0ED2">
      <w:pPr>
        <w:tabs>
          <w:tab w:val="clear" w:pos="567"/>
          <w:tab w:val="left" w:pos="870"/>
        </w:tabs>
        <w:rPr>
          <w:noProof/>
          <w:szCs w:val="22"/>
          <w:lang w:val="fi-FI"/>
        </w:rPr>
      </w:pPr>
    </w:p>
    <w:p w14:paraId="5CFDE78E" w14:textId="77777777" w:rsidR="00007600" w:rsidRPr="00C83E7C" w:rsidRDefault="00007600" w:rsidP="006F701F">
      <w:pPr>
        <w:tabs>
          <w:tab w:val="clear" w:pos="567"/>
          <w:tab w:val="left" w:pos="870"/>
        </w:tabs>
        <w:rPr>
          <w:noProof/>
          <w:szCs w:val="22"/>
          <w:lang w:val="fi-FI"/>
        </w:rPr>
      </w:pPr>
      <w:r w:rsidRPr="00C83E7C">
        <w:rPr>
          <w:noProof/>
          <w:szCs w:val="22"/>
          <w:lang w:val="fi-FI"/>
        </w:rPr>
        <w:t>7 kalvopällysteistä tablettia</w:t>
      </w:r>
    </w:p>
    <w:p w14:paraId="13A9145F" w14:textId="77777777" w:rsidR="00007600" w:rsidRPr="00C83E7C" w:rsidRDefault="00007600" w:rsidP="006F701F">
      <w:pPr>
        <w:tabs>
          <w:tab w:val="clear" w:pos="567"/>
          <w:tab w:val="left" w:pos="870"/>
        </w:tabs>
        <w:rPr>
          <w:noProof/>
          <w:szCs w:val="22"/>
          <w:lang w:val="fi-FI"/>
        </w:rPr>
      </w:pPr>
      <w:r w:rsidRPr="00C83E7C">
        <w:rPr>
          <w:noProof/>
          <w:szCs w:val="22"/>
          <w:lang w:val="fi-FI"/>
        </w:rPr>
        <w:t>28 kalvopäällysteistä tablettia</w:t>
      </w:r>
    </w:p>
    <w:p w14:paraId="587F358F" w14:textId="77777777" w:rsidR="00007600" w:rsidRPr="00C83E7C" w:rsidRDefault="00007600" w:rsidP="006F701F">
      <w:pPr>
        <w:tabs>
          <w:tab w:val="clear" w:pos="567"/>
          <w:tab w:val="left" w:pos="1304"/>
        </w:tabs>
        <w:rPr>
          <w:noProof/>
          <w:szCs w:val="22"/>
          <w:lang w:val="fi-FI"/>
        </w:rPr>
      </w:pPr>
      <w:r w:rsidRPr="00C83E7C">
        <w:rPr>
          <w:noProof/>
          <w:szCs w:val="22"/>
          <w:lang w:val="fi-FI"/>
        </w:rPr>
        <w:t>84 kalvopäällysteistä tablettia</w:t>
      </w:r>
    </w:p>
    <w:p w14:paraId="23369FDE" w14:textId="77777777" w:rsidR="007423C4" w:rsidRPr="00C83E7C" w:rsidRDefault="007423C4" w:rsidP="006F701F">
      <w:pPr>
        <w:tabs>
          <w:tab w:val="clear" w:pos="567"/>
          <w:tab w:val="left" w:pos="1304"/>
        </w:tabs>
        <w:rPr>
          <w:noProof/>
          <w:szCs w:val="22"/>
          <w:lang w:val="fi-FI"/>
        </w:rPr>
      </w:pPr>
      <w:r w:rsidRPr="00C83E7C">
        <w:rPr>
          <w:noProof/>
          <w:szCs w:val="22"/>
          <w:lang w:val="fi-FI"/>
        </w:rPr>
        <w:t>98 kalvopäällysteistä tablettia</w:t>
      </w:r>
    </w:p>
    <w:p w14:paraId="019FD73A" w14:textId="77777777" w:rsidR="00007600" w:rsidRPr="00C83E7C" w:rsidRDefault="00007600" w:rsidP="00EA0ED2">
      <w:pPr>
        <w:tabs>
          <w:tab w:val="clear" w:pos="567"/>
          <w:tab w:val="left" w:pos="1304"/>
        </w:tabs>
        <w:rPr>
          <w:noProof/>
          <w:szCs w:val="22"/>
          <w:lang w:val="fi-FI"/>
        </w:rPr>
      </w:pPr>
    </w:p>
    <w:p w14:paraId="6C107BCC" w14:textId="77777777" w:rsidR="00760B2E" w:rsidRPr="00C83E7C" w:rsidRDefault="00760B2E" w:rsidP="00EA0ED2">
      <w:pPr>
        <w:tabs>
          <w:tab w:val="clear" w:pos="567"/>
          <w:tab w:val="left" w:pos="1304"/>
        </w:tabs>
        <w:rPr>
          <w:noProof/>
          <w:szCs w:val="22"/>
          <w:lang w:val="fi-FI"/>
        </w:rPr>
      </w:pPr>
    </w:p>
    <w:p w14:paraId="4F6A3600" w14:textId="77777777" w:rsidR="00007600" w:rsidRPr="00C83E7C" w:rsidRDefault="00007600"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5.</w:t>
      </w:r>
      <w:r w:rsidRPr="00C83E7C">
        <w:rPr>
          <w:b/>
          <w:noProof/>
          <w:szCs w:val="22"/>
          <w:lang w:val="fi-FI"/>
        </w:rPr>
        <w:tab/>
        <w:t>ANTOTAPA JA TARVITTAESSA ANTOREITTI (ANTOREITIT)</w:t>
      </w:r>
    </w:p>
    <w:p w14:paraId="38A66ACD" w14:textId="77777777" w:rsidR="00007600" w:rsidRPr="00C83E7C" w:rsidRDefault="00007600" w:rsidP="00EA0ED2">
      <w:pPr>
        <w:tabs>
          <w:tab w:val="clear" w:pos="567"/>
          <w:tab w:val="left" w:pos="1304"/>
        </w:tabs>
        <w:rPr>
          <w:noProof/>
          <w:szCs w:val="22"/>
          <w:lang w:val="fi-FI"/>
        </w:rPr>
      </w:pPr>
    </w:p>
    <w:p w14:paraId="635C1B47" w14:textId="77777777" w:rsidR="00007600" w:rsidRPr="00C83E7C" w:rsidRDefault="00007600" w:rsidP="006F701F">
      <w:pPr>
        <w:tabs>
          <w:tab w:val="clear" w:pos="567"/>
          <w:tab w:val="left" w:pos="1304"/>
        </w:tabs>
        <w:rPr>
          <w:noProof/>
          <w:szCs w:val="22"/>
          <w:lang w:val="fi-FI"/>
        </w:rPr>
      </w:pPr>
      <w:r w:rsidRPr="00C83E7C">
        <w:rPr>
          <w:noProof/>
          <w:szCs w:val="22"/>
          <w:lang w:val="fi-FI"/>
        </w:rPr>
        <w:t>Lue pakkausseloste ennen käyttöä.</w:t>
      </w:r>
    </w:p>
    <w:p w14:paraId="5F8F66B5" w14:textId="75E0BBC3" w:rsidR="00007600" w:rsidRPr="00C83E7C" w:rsidRDefault="00007600" w:rsidP="006F701F">
      <w:pPr>
        <w:tabs>
          <w:tab w:val="clear" w:pos="567"/>
          <w:tab w:val="left" w:pos="1304"/>
        </w:tabs>
        <w:rPr>
          <w:noProof/>
          <w:szCs w:val="22"/>
          <w:lang w:val="fi-FI"/>
        </w:rPr>
      </w:pPr>
      <w:r w:rsidRPr="00C83E7C">
        <w:rPr>
          <w:noProof/>
          <w:szCs w:val="22"/>
          <w:lang w:val="fi-FI"/>
        </w:rPr>
        <w:t>Suun kautta</w:t>
      </w:r>
      <w:ins w:id="27" w:author="RWS Translator" w:date="2026-03-27T11:41:00Z" w16du:dateUtc="2026-03-27T09:41:00Z">
        <w:r w:rsidR="008D1D14">
          <w:rPr>
            <w:noProof/>
            <w:szCs w:val="22"/>
            <w:lang w:val="fi-FI"/>
          </w:rPr>
          <w:t>.</w:t>
        </w:r>
      </w:ins>
    </w:p>
    <w:p w14:paraId="1B640785" w14:textId="77777777" w:rsidR="00007600" w:rsidRPr="00C83E7C" w:rsidRDefault="00007600" w:rsidP="006F701F">
      <w:pPr>
        <w:autoSpaceDE w:val="0"/>
        <w:autoSpaceDN w:val="0"/>
        <w:rPr>
          <w:szCs w:val="22"/>
          <w:lang w:val="fi-FI"/>
        </w:rPr>
      </w:pPr>
    </w:p>
    <w:p w14:paraId="67814405" w14:textId="77777777" w:rsidR="00760B2E" w:rsidRPr="00C83E7C" w:rsidRDefault="00760B2E" w:rsidP="00EA0ED2">
      <w:pPr>
        <w:autoSpaceDE w:val="0"/>
        <w:autoSpaceDN w:val="0"/>
        <w:adjustRightInd w:val="0"/>
        <w:rPr>
          <w:szCs w:val="22"/>
          <w:lang w:val="fi-FI"/>
        </w:rPr>
      </w:pPr>
    </w:p>
    <w:p w14:paraId="651B5153"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6.</w:t>
      </w:r>
      <w:r w:rsidRPr="00C83E7C">
        <w:rPr>
          <w:b/>
          <w:noProof/>
          <w:szCs w:val="22"/>
          <w:lang w:val="fi-FI"/>
        </w:rPr>
        <w:tab/>
        <w:t>ERITYISVAROITUS VALMISTEEN SÄILYTTÄMISESTÄ POISSA LASTEN ULOTTUVILTA JA NÄKYVILTÄ</w:t>
      </w:r>
    </w:p>
    <w:p w14:paraId="640BD15D" w14:textId="77777777" w:rsidR="00007600" w:rsidRPr="00C83E7C" w:rsidRDefault="00007600" w:rsidP="006F701F">
      <w:pPr>
        <w:tabs>
          <w:tab w:val="clear" w:pos="567"/>
          <w:tab w:val="left" w:pos="1304"/>
        </w:tabs>
        <w:rPr>
          <w:noProof/>
          <w:szCs w:val="22"/>
          <w:lang w:val="fi-FI"/>
        </w:rPr>
      </w:pPr>
    </w:p>
    <w:p w14:paraId="346BD26C" w14:textId="77777777" w:rsidR="00007600" w:rsidRPr="00C83E7C" w:rsidRDefault="00007600" w:rsidP="006F701F">
      <w:pPr>
        <w:tabs>
          <w:tab w:val="clear" w:pos="567"/>
          <w:tab w:val="left" w:pos="1304"/>
        </w:tabs>
        <w:rPr>
          <w:noProof/>
          <w:szCs w:val="22"/>
          <w:lang w:val="fi-FI"/>
        </w:rPr>
      </w:pPr>
      <w:r w:rsidRPr="00C83E7C">
        <w:rPr>
          <w:noProof/>
          <w:szCs w:val="22"/>
          <w:lang w:val="fi-FI"/>
        </w:rPr>
        <w:t>Ei lasten ulottuville eikä näkyville.</w:t>
      </w:r>
    </w:p>
    <w:p w14:paraId="277459D2" w14:textId="77777777" w:rsidR="00007600" w:rsidRPr="00C83E7C" w:rsidRDefault="00007600" w:rsidP="006F701F">
      <w:pPr>
        <w:tabs>
          <w:tab w:val="clear" w:pos="567"/>
          <w:tab w:val="left" w:pos="1304"/>
        </w:tabs>
        <w:rPr>
          <w:noProof/>
          <w:szCs w:val="22"/>
          <w:lang w:val="fi-FI"/>
        </w:rPr>
      </w:pPr>
    </w:p>
    <w:p w14:paraId="35A685F0" w14:textId="77777777" w:rsidR="00760B2E" w:rsidRPr="00C83E7C" w:rsidRDefault="00760B2E" w:rsidP="00EA0ED2">
      <w:pPr>
        <w:tabs>
          <w:tab w:val="clear" w:pos="567"/>
          <w:tab w:val="left" w:pos="1304"/>
        </w:tabs>
        <w:rPr>
          <w:noProof/>
          <w:szCs w:val="22"/>
          <w:lang w:val="fi-FI"/>
        </w:rPr>
      </w:pPr>
    </w:p>
    <w:p w14:paraId="506D07F3"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7.</w:t>
      </w:r>
      <w:r w:rsidRPr="00C83E7C">
        <w:rPr>
          <w:b/>
          <w:noProof/>
          <w:szCs w:val="22"/>
          <w:lang w:val="fi-FI"/>
        </w:rPr>
        <w:tab/>
        <w:t>MUU ERITYISVAROITUS (MUUT ERITYISVAROITUKSET), JOS TARPEEN</w:t>
      </w:r>
    </w:p>
    <w:p w14:paraId="01D6E539" w14:textId="77777777" w:rsidR="00007600" w:rsidRPr="00C83E7C" w:rsidRDefault="00007600" w:rsidP="00EA0ED2">
      <w:pPr>
        <w:tabs>
          <w:tab w:val="clear" w:pos="567"/>
          <w:tab w:val="left" w:pos="1304"/>
        </w:tabs>
        <w:rPr>
          <w:noProof/>
          <w:szCs w:val="22"/>
          <w:lang w:val="fi-FI"/>
        </w:rPr>
      </w:pPr>
    </w:p>
    <w:p w14:paraId="2C247D6C" w14:textId="77777777" w:rsidR="00007600" w:rsidRPr="00C83E7C" w:rsidRDefault="00007600" w:rsidP="00EA0ED2">
      <w:pPr>
        <w:tabs>
          <w:tab w:val="clear" w:pos="567"/>
          <w:tab w:val="left" w:pos="1304"/>
        </w:tabs>
        <w:rPr>
          <w:noProof/>
          <w:szCs w:val="22"/>
          <w:lang w:val="fi-FI"/>
        </w:rPr>
      </w:pPr>
    </w:p>
    <w:p w14:paraId="0EEC572E"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8.</w:t>
      </w:r>
      <w:r w:rsidRPr="00C83E7C">
        <w:rPr>
          <w:b/>
          <w:noProof/>
          <w:szCs w:val="22"/>
          <w:lang w:val="fi-FI"/>
        </w:rPr>
        <w:tab/>
        <w:t>VIIMEINEN KÄYTTÖPÄIVÄMÄÄRÄ</w:t>
      </w:r>
    </w:p>
    <w:p w14:paraId="1BD93A02" w14:textId="77777777" w:rsidR="00007600" w:rsidRPr="00C83E7C" w:rsidRDefault="00007600" w:rsidP="00EA0ED2">
      <w:pPr>
        <w:tabs>
          <w:tab w:val="clear" w:pos="567"/>
          <w:tab w:val="left" w:pos="1304"/>
        </w:tabs>
        <w:rPr>
          <w:noProof/>
          <w:szCs w:val="22"/>
          <w:lang w:val="fi-FI"/>
        </w:rPr>
      </w:pPr>
    </w:p>
    <w:p w14:paraId="77931E56" w14:textId="77777777" w:rsidR="00007600" w:rsidRPr="00C83E7C" w:rsidRDefault="00007600" w:rsidP="006F701F">
      <w:pPr>
        <w:tabs>
          <w:tab w:val="clear" w:pos="567"/>
          <w:tab w:val="left" w:pos="1304"/>
        </w:tabs>
        <w:rPr>
          <w:noProof/>
          <w:szCs w:val="22"/>
          <w:lang w:val="fi-FI"/>
        </w:rPr>
      </w:pPr>
      <w:r w:rsidRPr="00C83E7C">
        <w:rPr>
          <w:noProof/>
          <w:szCs w:val="22"/>
          <w:lang w:val="fi-FI"/>
        </w:rPr>
        <w:t>EXP</w:t>
      </w:r>
    </w:p>
    <w:p w14:paraId="61FFD19C" w14:textId="77777777" w:rsidR="00007600" w:rsidRPr="00C83E7C" w:rsidRDefault="00007600" w:rsidP="006F701F">
      <w:pPr>
        <w:tabs>
          <w:tab w:val="clear" w:pos="567"/>
          <w:tab w:val="left" w:pos="1304"/>
        </w:tabs>
        <w:rPr>
          <w:noProof/>
          <w:szCs w:val="22"/>
          <w:lang w:val="fi-FI"/>
        </w:rPr>
      </w:pPr>
    </w:p>
    <w:p w14:paraId="2E193DFE" w14:textId="77777777" w:rsidR="00760B2E" w:rsidRPr="00C83E7C" w:rsidRDefault="00760B2E" w:rsidP="00EA0ED2">
      <w:pPr>
        <w:tabs>
          <w:tab w:val="clear" w:pos="567"/>
          <w:tab w:val="left" w:pos="1304"/>
        </w:tabs>
        <w:rPr>
          <w:noProof/>
          <w:szCs w:val="22"/>
          <w:lang w:val="fi-FI"/>
        </w:rPr>
      </w:pPr>
    </w:p>
    <w:p w14:paraId="196BF777"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9.</w:t>
      </w:r>
      <w:r w:rsidRPr="00C83E7C">
        <w:rPr>
          <w:b/>
          <w:noProof/>
          <w:szCs w:val="22"/>
          <w:lang w:val="fi-FI"/>
        </w:rPr>
        <w:tab/>
        <w:t>ERITYISET SÄILYTYSOLOSUHTEET</w:t>
      </w:r>
    </w:p>
    <w:p w14:paraId="5E0160ED" w14:textId="77777777" w:rsidR="00E618DA" w:rsidRPr="00C83E7C" w:rsidRDefault="00E618DA" w:rsidP="00EA0ED2">
      <w:pPr>
        <w:tabs>
          <w:tab w:val="clear" w:pos="567"/>
          <w:tab w:val="left" w:pos="1304"/>
        </w:tabs>
        <w:rPr>
          <w:noProof/>
          <w:szCs w:val="22"/>
          <w:lang w:val="fi-FI"/>
        </w:rPr>
      </w:pPr>
    </w:p>
    <w:p w14:paraId="75F055FC" w14:textId="77777777" w:rsidR="00007600" w:rsidRPr="00C83E7C" w:rsidRDefault="00007600" w:rsidP="00EA0ED2">
      <w:pPr>
        <w:tabs>
          <w:tab w:val="clear" w:pos="567"/>
          <w:tab w:val="left" w:pos="1304"/>
        </w:tabs>
        <w:ind w:left="567" w:hanging="567"/>
        <w:rPr>
          <w:noProof/>
          <w:szCs w:val="22"/>
          <w:lang w:val="fi-FI"/>
        </w:rPr>
      </w:pPr>
    </w:p>
    <w:p w14:paraId="201FA859"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10.</w:t>
      </w:r>
      <w:r w:rsidRPr="00C83E7C">
        <w:rPr>
          <w:b/>
          <w:noProof/>
          <w:szCs w:val="22"/>
          <w:lang w:val="fi-FI"/>
        </w:rPr>
        <w:tab/>
        <w:t>ERITYISET VAROTOIMET KÄYTTÄMÄTTÖMIEN LÄÄKEVALMISTEIDEN TAI NIISTÄ PERÄISIN OLEVAN JÄTEMATERIAALIN HÄVITTÄMISEKSI, JOS TARPEEN</w:t>
      </w:r>
    </w:p>
    <w:p w14:paraId="798A2549" w14:textId="77777777" w:rsidR="00007600" w:rsidRPr="00C83E7C" w:rsidRDefault="00007600" w:rsidP="00EA0ED2">
      <w:pPr>
        <w:tabs>
          <w:tab w:val="clear" w:pos="567"/>
          <w:tab w:val="left" w:pos="1304"/>
        </w:tabs>
        <w:rPr>
          <w:noProof/>
          <w:szCs w:val="22"/>
          <w:lang w:val="fi-FI"/>
        </w:rPr>
      </w:pPr>
    </w:p>
    <w:p w14:paraId="43C5623F" w14:textId="77777777" w:rsidR="00E618DA" w:rsidRPr="00C83E7C" w:rsidRDefault="00E618DA" w:rsidP="00EA0ED2">
      <w:pPr>
        <w:tabs>
          <w:tab w:val="clear" w:pos="567"/>
          <w:tab w:val="left" w:pos="1304"/>
        </w:tabs>
        <w:rPr>
          <w:noProof/>
          <w:szCs w:val="22"/>
          <w:lang w:val="fi-FI"/>
        </w:rPr>
      </w:pPr>
    </w:p>
    <w:p w14:paraId="0656E721" w14:textId="77777777" w:rsidR="00007600" w:rsidRPr="00C83E7C" w:rsidRDefault="00007600" w:rsidP="006F701F">
      <w:pPr>
        <w:keepNext/>
        <w:pBdr>
          <w:top w:val="single" w:sz="4" w:space="3"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11.</w:t>
      </w:r>
      <w:r w:rsidRPr="00C83E7C">
        <w:rPr>
          <w:b/>
          <w:noProof/>
          <w:szCs w:val="22"/>
          <w:lang w:val="fi-FI"/>
        </w:rPr>
        <w:tab/>
        <w:t>MYYNTILUVAN HALTIJAN NIMI JA OSOITE</w:t>
      </w:r>
    </w:p>
    <w:p w14:paraId="4EED811A" w14:textId="77777777" w:rsidR="00007600" w:rsidRPr="00C83E7C" w:rsidRDefault="00007600" w:rsidP="00EA0ED2">
      <w:pPr>
        <w:keepNext/>
        <w:tabs>
          <w:tab w:val="clear" w:pos="567"/>
          <w:tab w:val="left" w:pos="1304"/>
        </w:tabs>
        <w:rPr>
          <w:i/>
          <w:noProof/>
          <w:szCs w:val="22"/>
          <w:lang w:val="fi-FI"/>
        </w:rPr>
      </w:pPr>
    </w:p>
    <w:p w14:paraId="087EB16B" w14:textId="77777777" w:rsidR="00853BFB" w:rsidRPr="00C83E7C" w:rsidRDefault="00853BFB" w:rsidP="00EA0ED2">
      <w:pPr>
        <w:tabs>
          <w:tab w:val="clear" w:pos="567"/>
          <w:tab w:val="left" w:pos="1815"/>
        </w:tabs>
        <w:rPr>
          <w:noProof/>
          <w:szCs w:val="22"/>
          <w:lang w:val="fi-FI"/>
        </w:rPr>
      </w:pPr>
      <w:r w:rsidRPr="00C83E7C">
        <w:rPr>
          <w:noProof/>
          <w:szCs w:val="22"/>
          <w:lang w:val="fi-FI"/>
        </w:rPr>
        <w:t>Eisai GmbH</w:t>
      </w:r>
    </w:p>
    <w:p w14:paraId="7F6909B8" w14:textId="77777777" w:rsidR="00853BFB" w:rsidRPr="00C83E7C" w:rsidRDefault="00307D70" w:rsidP="00EA0ED2">
      <w:pPr>
        <w:tabs>
          <w:tab w:val="clear" w:pos="567"/>
          <w:tab w:val="left" w:pos="1815"/>
        </w:tabs>
        <w:rPr>
          <w:noProof/>
          <w:szCs w:val="22"/>
          <w:lang w:val="de-CH"/>
        </w:rPr>
      </w:pPr>
      <w:r w:rsidRPr="00C83E7C">
        <w:rPr>
          <w:noProof/>
          <w:szCs w:val="22"/>
          <w:lang w:val="de-CH"/>
        </w:rPr>
        <w:t>Edmund-Rumpler-Straße 3</w:t>
      </w:r>
    </w:p>
    <w:p w14:paraId="7BA6CC5B" w14:textId="77777777" w:rsidR="00853BFB" w:rsidRPr="00C83E7C" w:rsidRDefault="00307D70" w:rsidP="00EA0ED2">
      <w:pPr>
        <w:tabs>
          <w:tab w:val="clear" w:pos="567"/>
          <w:tab w:val="left" w:pos="1815"/>
        </w:tabs>
        <w:rPr>
          <w:noProof/>
          <w:szCs w:val="22"/>
          <w:lang w:val="de-CH"/>
        </w:rPr>
      </w:pPr>
      <w:r w:rsidRPr="00C83E7C">
        <w:rPr>
          <w:noProof/>
          <w:szCs w:val="22"/>
          <w:lang w:val="de-CH"/>
        </w:rPr>
        <w:t>60549 Frankfurt am Main</w:t>
      </w:r>
    </w:p>
    <w:p w14:paraId="48FAAA48" w14:textId="77777777" w:rsidR="00853BFB" w:rsidRPr="00C83E7C" w:rsidRDefault="00853BFB" w:rsidP="00EA0ED2">
      <w:pPr>
        <w:tabs>
          <w:tab w:val="clear" w:pos="567"/>
          <w:tab w:val="left" w:pos="1815"/>
        </w:tabs>
        <w:rPr>
          <w:noProof/>
          <w:szCs w:val="22"/>
          <w:lang w:val="fi-FI"/>
        </w:rPr>
      </w:pPr>
      <w:r w:rsidRPr="00C83E7C">
        <w:rPr>
          <w:noProof/>
          <w:szCs w:val="22"/>
          <w:lang w:val="fi-FI"/>
        </w:rPr>
        <w:t>Saksa</w:t>
      </w:r>
    </w:p>
    <w:p w14:paraId="5363634C" w14:textId="77777777" w:rsidR="00007600" w:rsidRPr="00C83E7C" w:rsidRDefault="00007600" w:rsidP="00EA0ED2">
      <w:pPr>
        <w:tabs>
          <w:tab w:val="clear" w:pos="567"/>
          <w:tab w:val="left" w:pos="1304"/>
        </w:tabs>
        <w:rPr>
          <w:noProof/>
          <w:szCs w:val="22"/>
          <w:lang w:val="fi-FI"/>
        </w:rPr>
      </w:pPr>
    </w:p>
    <w:p w14:paraId="26E53DF7" w14:textId="77777777" w:rsidR="00007600" w:rsidRPr="00C83E7C" w:rsidRDefault="00007600" w:rsidP="00EA0ED2">
      <w:pPr>
        <w:tabs>
          <w:tab w:val="clear" w:pos="567"/>
          <w:tab w:val="left" w:pos="1304"/>
        </w:tabs>
        <w:rPr>
          <w:noProof/>
          <w:szCs w:val="22"/>
          <w:lang w:val="fi-FI"/>
        </w:rPr>
      </w:pPr>
    </w:p>
    <w:p w14:paraId="43870106" w14:textId="77777777" w:rsidR="00007600" w:rsidRPr="00C83E7C" w:rsidRDefault="00007600" w:rsidP="006F701F">
      <w:pPr>
        <w:keepNext/>
        <w:pBdr>
          <w:top w:val="single" w:sz="4" w:space="3"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12.</w:t>
      </w:r>
      <w:r w:rsidRPr="00C83E7C">
        <w:rPr>
          <w:b/>
          <w:noProof/>
          <w:szCs w:val="22"/>
          <w:lang w:val="fi-FI"/>
        </w:rPr>
        <w:tab/>
        <w:t>MYYNTILUVAN NUMERO(T)</w:t>
      </w:r>
    </w:p>
    <w:p w14:paraId="2D3F2A48" w14:textId="77777777" w:rsidR="00007600" w:rsidRPr="00C83E7C" w:rsidRDefault="00007600" w:rsidP="00EA0ED2">
      <w:pPr>
        <w:tabs>
          <w:tab w:val="clear" w:pos="567"/>
          <w:tab w:val="left" w:pos="1304"/>
        </w:tabs>
        <w:rPr>
          <w:noProof/>
          <w:szCs w:val="22"/>
          <w:lang w:val="fi-FI"/>
        </w:rPr>
      </w:pPr>
    </w:p>
    <w:p w14:paraId="6B45E398" w14:textId="77777777" w:rsidR="007423C4" w:rsidRPr="00C83E7C" w:rsidRDefault="007423C4" w:rsidP="00EA0ED2">
      <w:pPr>
        <w:tabs>
          <w:tab w:val="clear" w:pos="567"/>
        </w:tabs>
        <w:rPr>
          <w:lang w:val="fi-FI"/>
        </w:rPr>
      </w:pPr>
      <w:r w:rsidRPr="00C83E7C">
        <w:rPr>
          <w:lang w:val="fi-FI"/>
        </w:rPr>
        <w:t>EU/1/12/776/005</w:t>
      </w:r>
    </w:p>
    <w:p w14:paraId="73393D72" w14:textId="77777777" w:rsidR="007423C4" w:rsidRPr="00C83E7C" w:rsidRDefault="007423C4" w:rsidP="00EA0ED2">
      <w:pPr>
        <w:tabs>
          <w:tab w:val="clear" w:pos="567"/>
        </w:tabs>
        <w:rPr>
          <w:noProof/>
          <w:szCs w:val="22"/>
          <w:lang w:val="fi-FI"/>
        </w:rPr>
      </w:pPr>
      <w:r w:rsidRPr="00C83E7C">
        <w:rPr>
          <w:noProof/>
          <w:szCs w:val="22"/>
          <w:lang w:val="fi-FI"/>
        </w:rPr>
        <w:t>EU/1/12/776/006</w:t>
      </w:r>
    </w:p>
    <w:p w14:paraId="75F728BC" w14:textId="77777777" w:rsidR="007423C4" w:rsidRPr="00C83E7C" w:rsidRDefault="007423C4" w:rsidP="00EA0ED2">
      <w:pPr>
        <w:tabs>
          <w:tab w:val="clear" w:pos="567"/>
        </w:tabs>
        <w:rPr>
          <w:noProof/>
          <w:szCs w:val="22"/>
          <w:lang w:val="fi-FI"/>
        </w:rPr>
      </w:pPr>
      <w:r w:rsidRPr="00C83E7C">
        <w:rPr>
          <w:noProof/>
          <w:szCs w:val="22"/>
          <w:lang w:val="fi-FI"/>
        </w:rPr>
        <w:t>EU/1/12/776/007</w:t>
      </w:r>
    </w:p>
    <w:p w14:paraId="25E2AAE9" w14:textId="77777777" w:rsidR="00007600" w:rsidRPr="00C83E7C" w:rsidRDefault="007423C4" w:rsidP="00EA0ED2">
      <w:pPr>
        <w:tabs>
          <w:tab w:val="clear" w:pos="567"/>
          <w:tab w:val="left" w:pos="1304"/>
        </w:tabs>
        <w:rPr>
          <w:noProof/>
          <w:szCs w:val="22"/>
          <w:lang w:val="fi-FI"/>
        </w:rPr>
      </w:pPr>
      <w:r w:rsidRPr="00C83E7C">
        <w:rPr>
          <w:noProof/>
          <w:szCs w:val="22"/>
          <w:lang w:val="fi-FI"/>
        </w:rPr>
        <w:t>EU/1/12/776/020</w:t>
      </w:r>
    </w:p>
    <w:p w14:paraId="03C374CE" w14:textId="77777777" w:rsidR="00781DD7" w:rsidRPr="00C83E7C" w:rsidRDefault="00781DD7" w:rsidP="00EA0ED2">
      <w:pPr>
        <w:tabs>
          <w:tab w:val="clear" w:pos="567"/>
          <w:tab w:val="left" w:pos="1304"/>
        </w:tabs>
        <w:rPr>
          <w:noProof/>
          <w:szCs w:val="22"/>
          <w:highlight w:val="lightGray"/>
          <w:lang w:val="fi-FI"/>
        </w:rPr>
      </w:pPr>
    </w:p>
    <w:p w14:paraId="7C64B33C" w14:textId="77777777" w:rsidR="00957760" w:rsidRPr="00C83E7C" w:rsidRDefault="00957760" w:rsidP="00EA0ED2">
      <w:pPr>
        <w:tabs>
          <w:tab w:val="clear" w:pos="567"/>
          <w:tab w:val="left" w:pos="1304"/>
        </w:tabs>
        <w:rPr>
          <w:noProof/>
          <w:szCs w:val="22"/>
          <w:highlight w:val="lightGray"/>
          <w:lang w:val="fi-FI"/>
        </w:rPr>
      </w:pPr>
    </w:p>
    <w:p w14:paraId="3E3D120A" w14:textId="77777777" w:rsidR="00007600" w:rsidRPr="00C83E7C" w:rsidRDefault="00007600" w:rsidP="006F701F">
      <w:pPr>
        <w:keepNext/>
        <w:pBdr>
          <w:top w:val="single" w:sz="4" w:space="3"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13.</w:t>
      </w:r>
      <w:r w:rsidRPr="00C83E7C">
        <w:rPr>
          <w:b/>
          <w:noProof/>
          <w:szCs w:val="22"/>
          <w:lang w:val="fi-FI"/>
        </w:rPr>
        <w:tab/>
        <w:t>ERÄNUMERO</w:t>
      </w:r>
    </w:p>
    <w:p w14:paraId="47E9CC3E" w14:textId="77777777" w:rsidR="00007600" w:rsidRPr="00C83E7C" w:rsidRDefault="00007600" w:rsidP="00EA0ED2">
      <w:pPr>
        <w:tabs>
          <w:tab w:val="clear" w:pos="567"/>
          <w:tab w:val="left" w:pos="1304"/>
        </w:tabs>
        <w:rPr>
          <w:noProof/>
          <w:szCs w:val="22"/>
          <w:lang w:val="fi-FI"/>
        </w:rPr>
      </w:pPr>
    </w:p>
    <w:p w14:paraId="6F4D52B8" w14:textId="77777777" w:rsidR="00007600" w:rsidRPr="00C83E7C" w:rsidRDefault="00007600" w:rsidP="00EA0ED2">
      <w:pPr>
        <w:tabs>
          <w:tab w:val="clear" w:pos="567"/>
          <w:tab w:val="left" w:pos="1304"/>
        </w:tabs>
        <w:rPr>
          <w:noProof/>
          <w:szCs w:val="22"/>
          <w:lang w:val="fi-FI"/>
        </w:rPr>
      </w:pPr>
      <w:r w:rsidRPr="00C83E7C">
        <w:rPr>
          <w:noProof/>
          <w:szCs w:val="22"/>
          <w:lang w:val="fi-FI"/>
        </w:rPr>
        <w:t>Lot</w:t>
      </w:r>
    </w:p>
    <w:p w14:paraId="046B41C7" w14:textId="77777777" w:rsidR="00007600" w:rsidRPr="00C83E7C" w:rsidRDefault="00007600" w:rsidP="00EA0ED2">
      <w:pPr>
        <w:tabs>
          <w:tab w:val="clear" w:pos="567"/>
          <w:tab w:val="left" w:pos="1304"/>
        </w:tabs>
        <w:rPr>
          <w:noProof/>
          <w:szCs w:val="22"/>
          <w:lang w:val="fi-FI"/>
        </w:rPr>
      </w:pPr>
    </w:p>
    <w:p w14:paraId="21C7162F" w14:textId="77777777" w:rsidR="00760B2E" w:rsidRPr="00C83E7C" w:rsidRDefault="00760B2E" w:rsidP="00EA0ED2">
      <w:pPr>
        <w:tabs>
          <w:tab w:val="clear" w:pos="567"/>
          <w:tab w:val="left" w:pos="1304"/>
        </w:tabs>
        <w:rPr>
          <w:noProof/>
          <w:szCs w:val="22"/>
          <w:lang w:val="fi-FI"/>
        </w:rPr>
      </w:pPr>
    </w:p>
    <w:p w14:paraId="6DAAC6F6"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14.</w:t>
      </w:r>
      <w:r w:rsidRPr="00C83E7C">
        <w:rPr>
          <w:b/>
          <w:noProof/>
          <w:szCs w:val="22"/>
          <w:lang w:val="fi-FI"/>
        </w:rPr>
        <w:tab/>
        <w:t>YLEINEN TOIMITTAMISLUOKITTELU</w:t>
      </w:r>
    </w:p>
    <w:p w14:paraId="4B9FCCEB" w14:textId="77777777" w:rsidR="00E618DA" w:rsidRPr="00C83E7C" w:rsidRDefault="00E618DA" w:rsidP="00EA0ED2">
      <w:pPr>
        <w:tabs>
          <w:tab w:val="clear" w:pos="567"/>
          <w:tab w:val="left" w:pos="1304"/>
        </w:tabs>
        <w:rPr>
          <w:noProof/>
          <w:szCs w:val="22"/>
          <w:lang w:val="fi-FI"/>
        </w:rPr>
      </w:pPr>
    </w:p>
    <w:p w14:paraId="4C852F75" w14:textId="77777777" w:rsidR="00760B2E" w:rsidRPr="00C83E7C" w:rsidRDefault="00760B2E" w:rsidP="00EA0ED2">
      <w:pPr>
        <w:tabs>
          <w:tab w:val="clear" w:pos="567"/>
          <w:tab w:val="left" w:pos="1304"/>
        </w:tabs>
        <w:rPr>
          <w:noProof/>
          <w:szCs w:val="22"/>
          <w:lang w:val="fi-FI"/>
        </w:rPr>
      </w:pPr>
    </w:p>
    <w:p w14:paraId="2C7A7E69"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15.</w:t>
      </w:r>
      <w:r w:rsidRPr="00C83E7C">
        <w:rPr>
          <w:b/>
          <w:noProof/>
          <w:szCs w:val="22"/>
          <w:lang w:val="fi-FI"/>
        </w:rPr>
        <w:tab/>
        <w:t>KÄYTTÖOHJEET</w:t>
      </w:r>
    </w:p>
    <w:p w14:paraId="725052FD" w14:textId="77777777" w:rsidR="00E618DA" w:rsidRPr="00C83E7C" w:rsidRDefault="00E618DA" w:rsidP="00EA0ED2">
      <w:pPr>
        <w:tabs>
          <w:tab w:val="clear" w:pos="567"/>
          <w:tab w:val="left" w:pos="1304"/>
        </w:tabs>
        <w:rPr>
          <w:i/>
          <w:noProof/>
          <w:szCs w:val="22"/>
          <w:lang w:val="fi-FI"/>
        </w:rPr>
      </w:pPr>
    </w:p>
    <w:p w14:paraId="0E8CB3BE" w14:textId="77777777" w:rsidR="00007600" w:rsidRPr="00C83E7C" w:rsidRDefault="00007600" w:rsidP="00EA0ED2">
      <w:pPr>
        <w:tabs>
          <w:tab w:val="clear" w:pos="567"/>
          <w:tab w:val="left" w:pos="1304"/>
        </w:tabs>
        <w:rPr>
          <w:noProof/>
          <w:szCs w:val="22"/>
          <w:lang w:val="fi-FI"/>
        </w:rPr>
      </w:pPr>
    </w:p>
    <w:p w14:paraId="46D82F01"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16.</w:t>
      </w:r>
      <w:r w:rsidRPr="00C83E7C">
        <w:rPr>
          <w:b/>
          <w:noProof/>
          <w:szCs w:val="22"/>
          <w:lang w:val="fi-FI"/>
        </w:rPr>
        <w:tab/>
        <w:t>TIEDOT PISTEKIRJOITUKSELLA</w:t>
      </w:r>
    </w:p>
    <w:p w14:paraId="6E900EEE" w14:textId="77777777" w:rsidR="00007600" w:rsidRPr="00C83E7C" w:rsidRDefault="00007600" w:rsidP="00EA0ED2">
      <w:pPr>
        <w:tabs>
          <w:tab w:val="clear" w:pos="567"/>
          <w:tab w:val="left" w:pos="1304"/>
        </w:tabs>
        <w:rPr>
          <w:noProof/>
          <w:szCs w:val="22"/>
          <w:lang w:val="fi-FI"/>
        </w:rPr>
      </w:pPr>
    </w:p>
    <w:p w14:paraId="2799AAF0" w14:textId="77777777" w:rsidR="00007600" w:rsidRPr="00C83E7C" w:rsidRDefault="00007600" w:rsidP="00EA0ED2">
      <w:pPr>
        <w:tabs>
          <w:tab w:val="clear" w:pos="567"/>
          <w:tab w:val="left" w:pos="1304"/>
          <w:tab w:val="left" w:pos="2309"/>
        </w:tabs>
        <w:rPr>
          <w:noProof/>
          <w:szCs w:val="22"/>
          <w:lang w:val="fi-FI"/>
        </w:rPr>
      </w:pPr>
      <w:r w:rsidRPr="00C83E7C">
        <w:rPr>
          <w:noProof/>
          <w:szCs w:val="22"/>
          <w:highlight w:val="lightGray"/>
          <w:lang w:val="fi-FI"/>
        </w:rPr>
        <w:t>Fycompa 6 mg</w:t>
      </w:r>
    </w:p>
    <w:p w14:paraId="4D3F7102" w14:textId="77777777" w:rsidR="00A11D8C" w:rsidRPr="00C83E7C" w:rsidRDefault="00A11D8C" w:rsidP="00EA0ED2">
      <w:pPr>
        <w:tabs>
          <w:tab w:val="clear" w:pos="567"/>
          <w:tab w:val="left" w:pos="1304"/>
        </w:tabs>
        <w:ind w:left="567" w:hanging="567"/>
        <w:rPr>
          <w:noProof/>
          <w:szCs w:val="22"/>
          <w:u w:val="single"/>
          <w:lang w:val="fi-FI"/>
        </w:rPr>
      </w:pPr>
    </w:p>
    <w:p w14:paraId="15DF3FEF" w14:textId="77777777" w:rsidR="00A11D8C" w:rsidRPr="00C83E7C" w:rsidRDefault="00A11D8C" w:rsidP="00EA0ED2">
      <w:pPr>
        <w:tabs>
          <w:tab w:val="clear" w:pos="567"/>
          <w:tab w:val="left" w:pos="1304"/>
        </w:tabs>
        <w:ind w:left="567" w:hanging="567"/>
        <w:rPr>
          <w:noProof/>
          <w:szCs w:val="22"/>
          <w:lang w:val="fi-FI"/>
        </w:rPr>
      </w:pPr>
    </w:p>
    <w:p w14:paraId="30A45E03"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17.</w:t>
      </w:r>
      <w:r w:rsidRPr="00C83E7C">
        <w:rPr>
          <w:b/>
          <w:noProof/>
          <w:szCs w:val="22"/>
          <w:lang w:val="fi-FI"/>
        </w:rPr>
        <w:tab/>
        <w:t>YKSILÖLLINEN TUNNISTE – 2D-VIIVAKOODI</w:t>
      </w:r>
    </w:p>
    <w:p w14:paraId="2CB756AF" w14:textId="77777777" w:rsidR="00A11D8C" w:rsidRPr="00C83E7C" w:rsidRDefault="00A11D8C" w:rsidP="00EA0ED2">
      <w:pPr>
        <w:keepNext/>
        <w:tabs>
          <w:tab w:val="left" w:pos="720"/>
        </w:tabs>
        <w:rPr>
          <w:noProof/>
          <w:szCs w:val="22"/>
          <w:lang w:val="fi-FI"/>
        </w:rPr>
      </w:pPr>
    </w:p>
    <w:p w14:paraId="108536E4" w14:textId="77777777" w:rsidR="008E7B2C" w:rsidRPr="00C83E7C" w:rsidRDefault="008E7B2C" w:rsidP="00EA0ED2">
      <w:pPr>
        <w:rPr>
          <w:noProof/>
          <w:szCs w:val="22"/>
          <w:highlight w:val="lightGray"/>
          <w:lang w:val="fi-FI"/>
        </w:rPr>
      </w:pPr>
      <w:r w:rsidRPr="00C83E7C">
        <w:rPr>
          <w:noProof/>
          <w:highlight w:val="lightGray"/>
          <w:lang w:val="fi-FI"/>
        </w:rPr>
        <w:t>2D-viivakoodi, joka sisältää yksilöllisen tunnisteen.</w:t>
      </w:r>
    </w:p>
    <w:p w14:paraId="61978EF6" w14:textId="77777777" w:rsidR="00A11D8C" w:rsidRPr="00C83E7C" w:rsidRDefault="00A11D8C" w:rsidP="00EA0ED2">
      <w:pPr>
        <w:tabs>
          <w:tab w:val="left" w:pos="720"/>
        </w:tabs>
        <w:rPr>
          <w:noProof/>
          <w:szCs w:val="22"/>
          <w:lang w:val="fi-FI" w:eastAsia="fi-FI"/>
        </w:rPr>
      </w:pPr>
    </w:p>
    <w:p w14:paraId="0E544DCF" w14:textId="77777777" w:rsidR="00A11D8C" w:rsidRPr="00C83E7C" w:rsidRDefault="00A11D8C" w:rsidP="00EA0ED2">
      <w:pPr>
        <w:tabs>
          <w:tab w:val="left" w:pos="720"/>
        </w:tabs>
        <w:rPr>
          <w:noProof/>
          <w:szCs w:val="22"/>
          <w:lang w:val="fi-FI"/>
        </w:rPr>
      </w:pPr>
    </w:p>
    <w:p w14:paraId="5339BAE4"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18.</w:t>
      </w:r>
      <w:r w:rsidRPr="00C83E7C">
        <w:rPr>
          <w:b/>
          <w:noProof/>
          <w:szCs w:val="22"/>
          <w:lang w:val="fi-FI"/>
        </w:rPr>
        <w:tab/>
        <w:t>YKSILÖLLINEN TUNNISTE – LUETTAVISSA OLEVAT TIEDOT</w:t>
      </w:r>
    </w:p>
    <w:p w14:paraId="68C39B9C" w14:textId="77777777" w:rsidR="00A11D8C" w:rsidRPr="00C83E7C" w:rsidRDefault="00A11D8C" w:rsidP="00EA0ED2">
      <w:pPr>
        <w:keepNext/>
        <w:tabs>
          <w:tab w:val="left" w:pos="720"/>
        </w:tabs>
        <w:rPr>
          <w:noProof/>
          <w:szCs w:val="22"/>
          <w:lang w:val="fi-FI"/>
        </w:rPr>
      </w:pPr>
    </w:p>
    <w:p w14:paraId="3335A742" w14:textId="77777777" w:rsidR="008E7B2C" w:rsidRPr="00C83E7C" w:rsidRDefault="008E7B2C" w:rsidP="00EA0ED2">
      <w:pPr>
        <w:keepNext/>
        <w:rPr>
          <w:color w:val="008000"/>
          <w:szCs w:val="22"/>
          <w:lang w:val="fi-FI"/>
        </w:rPr>
      </w:pPr>
      <w:r w:rsidRPr="00C83E7C">
        <w:rPr>
          <w:szCs w:val="22"/>
          <w:lang w:val="fi-FI"/>
        </w:rPr>
        <w:t>PC:</w:t>
      </w:r>
    </w:p>
    <w:p w14:paraId="2C5E64EC" w14:textId="77777777" w:rsidR="008E7B2C" w:rsidRPr="00C83E7C" w:rsidRDefault="008E7B2C" w:rsidP="00EA0ED2">
      <w:pPr>
        <w:keepNext/>
        <w:rPr>
          <w:szCs w:val="22"/>
          <w:lang w:val="fi-FI"/>
        </w:rPr>
      </w:pPr>
      <w:r w:rsidRPr="00C83E7C">
        <w:rPr>
          <w:szCs w:val="22"/>
          <w:lang w:val="fi-FI"/>
        </w:rPr>
        <w:t>SN:</w:t>
      </w:r>
    </w:p>
    <w:p w14:paraId="3C527253" w14:textId="77777777" w:rsidR="008E7B2C" w:rsidRPr="00C83E7C" w:rsidRDefault="008E7B2C" w:rsidP="00EA0ED2">
      <w:pPr>
        <w:keepNext/>
        <w:rPr>
          <w:szCs w:val="22"/>
          <w:lang w:val="fi-FI"/>
        </w:rPr>
      </w:pPr>
      <w:r w:rsidRPr="00C83E7C">
        <w:rPr>
          <w:szCs w:val="22"/>
          <w:lang w:val="fi-FI"/>
        </w:rPr>
        <w:t>NN:</w:t>
      </w:r>
    </w:p>
    <w:p w14:paraId="41F8A3A8" w14:textId="77777777" w:rsidR="0042280C" w:rsidRPr="00C83E7C" w:rsidRDefault="0042280C" w:rsidP="00EA0ED2">
      <w:pPr>
        <w:keepNext/>
        <w:rPr>
          <w:szCs w:val="22"/>
          <w:lang w:val="fi-FI"/>
        </w:rPr>
      </w:pPr>
    </w:p>
    <w:p w14:paraId="7AAB4523" w14:textId="77777777" w:rsidR="008E7B2C" w:rsidRPr="00C83E7C" w:rsidRDefault="008E7B2C" w:rsidP="00EA0ED2">
      <w:pPr>
        <w:keepNext/>
        <w:rPr>
          <w:noProof/>
          <w:szCs w:val="22"/>
          <w:highlight w:val="lightGray"/>
          <w:lang w:val="fi-FI"/>
        </w:rPr>
      </w:pPr>
    </w:p>
    <w:p w14:paraId="17883924"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u w:val="single"/>
          <w:lang w:val="fi-FI"/>
        </w:rPr>
        <w:br w:type="page"/>
      </w:r>
      <w:r w:rsidRPr="00C83E7C">
        <w:rPr>
          <w:b/>
          <w:noProof/>
          <w:szCs w:val="22"/>
          <w:lang w:val="fi-FI"/>
        </w:rPr>
        <w:t>LÄPIPAINOPAKKAUKSISSA TAI LEVYISSÄ ON OLTAVA VÄHINTÄÄN SEURAAVAT MERKINNÄT</w:t>
      </w:r>
    </w:p>
    <w:p w14:paraId="6004E36E"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p>
    <w:p w14:paraId="3695EC7F"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Läpipainopakkaus (PVC/Alumiini-läpipainopakkaus)</w:t>
      </w:r>
    </w:p>
    <w:p w14:paraId="309E8F71" w14:textId="77777777" w:rsidR="00007600" w:rsidRPr="00C83E7C" w:rsidRDefault="00007600" w:rsidP="006F701F">
      <w:pPr>
        <w:tabs>
          <w:tab w:val="clear" w:pos="567"/>
          <w:tab w:val="left" w:pos="1304"/>
        </w:tabs>
        <w:rPr>
          <w:noProof/>
          <w:szCs w:val="22"/>
          <w:lang w:val="fi-FI"/>
        </w:rPr>
      </w:pPr>
    </w:p>
    <w:p w14:paraId="4DF1AA95" w14:textId="77777777" w:rsidR="00007600" w:rsidRPr="00C83E7C" w:rsidRDefault="00007600" w:rsidP="00EA0ED2">
      <w:pPr>
        <w:tabs>
          <w:tab w:val="clear" w:pos="567"/>
          <w:tab w:val="left" w:pos="1304"/>
        </w:tabs>
        <w:rPr>
          <w:noProof/>
          <w:szCs w:val="22"/>
          <w:lang w:val="fi-FI"/>
        </w:rPr>
      </w:pPr>
    </w:p>
    <w:p w14:paraId="4B29E960"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w:t>
      </w:r>
      <w:r w:rsidRPr="00C83E7C">
        <w:rPr>
          <w:b/>
          <w:noProof/>
          <w:szCs w:val="22"/>
          <w:lang w:val="fi-FI"/>
        </w:rPr>
        <w:tab/>
        <w:t>LÄÄKEVALMISTEEN NIMI</w:t>
      </w:r>
    </w:p>
    <w:p w14:paraId="21EADA26" w14:textId="77777777" w:rsidR="00007600" w:rsidRPr="00C83E7C" w:rsidRDefault="00007600" w:rsidP="00EA0ED2">
      <w:pPr>
        <w:rPr>
          <w:i/>
          <w:noProof/>
          <w:szCs w:val="22"/>
          <w:lang w:val="fi-FI"/>
        </w:rPr>
      </w:pPr>
    </w:p>
    <w:p w14:paraId="49BFA837" w14:textId="77777777" w:rsidR="00007600" w:rsidRPr="00C83E7C" w:rsidRDefault="00007600" w:rsidP="006F701F">
      <w:pPr>
        <w:rPr>
          <w:noProof/>
          <w:szCs w:val="22"/>
          <w:lang w:val="fi-FI"/>
        </w:rPr>
      </w:pPr>
      <w:r w:rsidRPr="00C83E7C">
        <w:rPr>
          <w:noProof/>
          <w:szCs w:val="22"/>
          <w:lang w:val="fi-FI"/>
        </w:rPr>
        <w:t xml:space="preserve">Fycompa </w:t>
      </w:r>
      <w:r w:rsidRPr="00C83E7C">
        <w:rPr>
          <w:rFonts w:eastAsia="MS Mincho"/>
          <w:color w:val="000000"/>
          <w:szCs w:val="22"/>
          <w:lang w:val="fi-FI" w:eastAsia="ja-JP"/>
        </w:rPr>
        <w:t>6 mg</w:t>
      </w:r>
      <w:r w:rsidRPr="00C83E7C">
        <w:rPr>
          <w:noProof/>
          <w:szCs w:val="22"/>
          <w:lang w:val="fi-FI"/>
        </w:rPr>
        <w:t xml:space="preserve"> tabletti</w:t>
      </w:r>
    </w:p>
    <w:p w14:paraId="58A51999" w14:textId="77777777" w:rsidR="00007600" w:rsidRPr="00C83E7C" w:rsidRDefault="00007600" w:rsidP="006F701F">
      <w:pPr>
        <w:rPr>
          <w:noProof/>
          <w:szCs w:val="22"/>
          <w:lang w:val="fi-FI"/>
        </w:rPr>
      </w:pPr>
      <w:r w:rsidRPr="00C83E7C">
        <w:rPr>
          <w:noProof/>
          <w:szCs w:val="22"/>
          <w:lang w:val="fi-FI"/>
        </w:rPr>
        <w:t>Perampaneeli</w:t>
      </w:r>
    </w:p>
    <w:p w14:paraId="50D3F7B2" w14:textId="77777777" w:rsidR="00007600" w:rsidRPr="00C83E7C" w:rsidRDefault="00007600" w:rsidP="00EA0ED2">
      <w:pPr>
        <w:rPr>
          <w:noProof/>
          <w:szCs w:val="22"/>
          <w:lang w:val="fi-FI"/>
        </w:rPr>
      </w:pPr>
    </w:p>
    <w:p w14:paraId="6ED23DD4" w14:textId="77777777" w:rsidR="00760B2E" w:rsidRPr="00C83E7C" w:rsidRDefault="00760B2E" w:rsidP="00EA0ED2">
      <w:pPr>
        <w:rPr>
          <w:noProof/>
          <w:szCs w:val="22"/>
          <w:lang w:val="fi-FI"/>
        </w:rPr>
      </w:pPr>
    </w:p>
    <w:p w14:paraId="129AE9E0"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MYYNTILUVAN HALTIJAN NIMI</w:t>
      </w:r>
    </w:p>
    <w:p w14:paraId="5C0AF397" w14:textId="77777777" w:rsidR="00007600" w:rsidRPr="00C83E7C" w:rsidRDefault="00007600" w:rsidP="00EA0ED2">
      <w:pPr>
        <w:rPr>
          <w:noProof/>
          <w:szCs w:val="22"/>
          <w:lang w:val="fi-FI"/>
        </w:rPr>
      </w:pPr>
    </w:p>
    <w:p w14:paraId="2B2FD10E" w14:textId="77777777" w:rsidR="00007600" w:rsidRPr="00C83E7C" w:rsidRDefault="00007600" w:rsidP="006F701F">
      <w:pPr>
        <w:rPr>
          <w:noProof/>
          <w:szCs w:val="22"/>
          <w:lang w:val="fi-FI"/>
        </w:rPr>
      </w:pPr>
      <w:r w:rsidRPr="00C83E7C">
        <w:rPr>
          <w:noProof/>
          <w:szCs w:val="22"/>
          <w:lang w:val="fi-FI"/>
        </w:rPr>
        <w:t>Eisai</w:t>
      </w:r>
    </w:p>
    <w:p w14:paraId="6473E0D2" w14:textId="77777777" w:rsidR="00007600" w:rsidRPr="00C83E7C" w:rsidRDefault="00007600" w:rsidP="006F701F">
      <w:pPr>
        <w:rPr>
          <w:noProof/>
          <w:szCs w:val="22"/>
          <w:lang w:val="fi-FI"/>
        </w:rPr>
      </w:pPr>
    </w:p>
    <w:p w14:paraId="4C84D738" w14:textId="77777777" w:rsidR="00760B2E" w:rsidRPr="00C83E7C" w:rsidRDefault="00760B2E" w:rsidP="00EA0ED2">
      <w:pPr>
        <w:rPr>
          <w:noProof/>
          <w:szCs w:val="22"/>
          <w:lang w:val="fi-FI"/>
        </w:rPr>
      </w:pPr>
    </w:p>
    <w:p w14:paraId="1F414DA5" w14:textId="77777777" w:rsidR="00007600" w:rsidRPr="00C83E7C" w:rsidRDefault="00007600" w:rsidP="006F701F">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fi-FI"/>
        </w:rPr>
      </w:pPr>
      <w:r w:rsidRPr="00C83E7C">
        <w:rPr>
          <w:b/>
          <w:noProof/>
          <w:szCs w:val="22"/>
          <w:lang w:val="fi-FI"/>
        </w:rPr>
        <w:t>3.</w:t>
      </w:r>
      <w:r w:rsidRPr="00C83E7C">
        <w:rPr>
          <w:b/>
          <w:noProof/>
          <w:szCs w:val="22"/>
          <w:lang w:val="fi-FI"/>
        </w:rPr>
        <w:tab/>
        <w:t>VIIMEINEN KÄYTTÖPÄIVÄMÄÄRÄ</w:t>
      </w:r>
    </w:p>
    <w:p w14:paraId="274C85AA" w14:textId="77777777" w:rsidR="00007600" w:rsidRPr="00C83E7C" w:rsidRDefault="00007600" w:rsidP="00EA0ED2">
      <w:pPr>
        <w:rPr>
          <w:noProof/>
          <w:szCs w:val="22"/>
          <w:lang w:val="fi-FI"/>
        </w:rPr>
      </w:pPr>
    </w:p>
    <w:p w14:paraId="3DB0929D" w14:textId="77777777" w:rsidR="00007600" w:rsidRPr="00C83E7C" w:rsidRDefault="00007600" w:rsidP="006F701F">
      <w:pPr>
        <w:rPr>
          <w:noProof/>
          <w:szCs w:val="22"/>
          <w:lang w:val="fi-FI"/>
        </w:rPr>
      </w:pPr>
      <w:r w:rsidRPr="00C83E7C">
        <w:rPr>
          <w:noProof/>
          <w:szCs w:val="22"/>
          <w:lang w:val="fi-FI"/>
        </w:rPr>
        <w:t>EXP</w:t>
      </w:r>
    </w:p>
    <w:p w14:paraId="39F5724B" w14:textId="77777777" w:rsidR="00007600" w:rsidRPr="00C83E7C" w:rsidRDefault="00007600" w:rsidP="006F701F">
      <w:pPr>
        <w:rPr>
          <w:noProof/>
          <w:szCs w:val="22"/>
          <w:lang w:val="fi-FI"/>
        </w:rPr>
      </w:pPr>
    </w:p>
    <w:p w14:paraId="182E783F" w14:textId="77777777" w:rsidR="00760B2E" w:rsidRPr="00C83E7C" w:rsidRDefault="00760B2E" w:rsidP="00EA0ED2">
      <w:pPr>
        <w:rPr>
          <w:noProof/>
          <w:szCs w:val="22"/>
          <w:lang w:val="fi-FI"/>
        </w:rPr>
      </w:pPr>
    </w:p>
    <w:p w14:paraId="49C7C9ED"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4.</w:t>
      </w:r>
      <w:r w:rsidRPr="00C83E7C">
        <w:rPr>
          <w:b/>
          <w:noProof/>
          <w:szCs w:val="22"/>
          <w:lang w:val="fi-FI"/>
        </w:rPr>
        <w:tab/>
        <w:t>ERÄNUMERO</w:t>
      </w:r>
    </w:p>
    <w:p w14:paraId="109A560D" w14:textId="77777777" w:rsidR="00007600" w:rsidRPr="00C83E7C" w:rsidRDefault="00007600" w:rsidP="00EA0ED2">
      <w:pPr>
        <w:rPr>
          <w:noProof/>
          <w:szCs w:val="22"/>
          <w:lang w:val="fi-FI"/>
        </w:rPr>
      </w:pPr>
    </w:p>
    <w:p w14:paraId="0BE3F91B" w14:textId="77777777" w:rsidR="00007600" w:rsidRPr="00C83E7C" w:rsidRDefault="00007600" w:rsidP="006F701F">
      <w:pPr>
        <w:rPr>
          <w:noProof/>
          <w:szCs w:val="22"/>
          <w:lang w:val="fi-FI"/>
        </w:rPr>
      </w:pPr>
      <w:r w:rsidRPr="00C83E7C">
        <w:rPr>
          <w:noProof/>
          <w:szCs w:val="22"/>
          <w:lang w:val="fi-FI"/>
        </w:rPr>
        <w:t>Lot</w:t>
      </w:r>
    </w:p>
    <w:p w14:paraId="43D8461E" w14:textId="77777777" w:rsidR="00007600" w:rsidRPr="00C83E7C" w:rsidRDefault="00007600" w:rsidP="006F701F">
      <w:pPr>
        <w:rPr>
          <w:noProof/>
          <w:szCs w:val="22"/>
          <w:lang w:val="fi-FI"/>
        </w:rPr>
      </w:pPr>
    </w:p>
    <w:p w14:paraId="5B06C769" w14:textId="77777777" w:rsidR="00E85EA9" w:rsidRPr="00C83E7C" w:rsidRDefault="00E85EA9" w:rsidP="00EA0ED2">
      <w:pPr>
        <w:rPr>
          <w:noProof/>
          <w:szCs w:val="22"/>
          <w:lang w:val="fi-FI"/>
        </w:rPr>
      </w:pPr>
    </w:p>
    <w:p w14:paraId="2E1CF12B"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5.</w:t>
      </w:r>
      <w:r w:rsidRPr="00C83E7C">
        <w:rPr>
          <w:b/>
          <w:noProof/>
          <w:szCs w:val="22"/>
          <w:lang w:val="fi-FI"/>
        </w:rPr>
        <w:tab/>
        <w:t>MUUTA</w:t>
      </w:r>
    </w:p>
    <w:p w14:paraId="275CD949" w14:textId="77777777" w:rsidR="00007600" w:rsidRPr="00C83E7C" w:rsidRDefault="00007600" w:rsidP="00EA0ED2">
      <w:pPr>
        <w:tabs>
          <w:tab w:val="clear" w:pos="567"/>
          <w:tab w:val="left" w:pos="1304"/>
        </w:tabs>
        <w:rPr>
          <w:i/>
          <w:noProof/>
          <w:szCs w:val="22"/>
          <w:lang w:val="fi-FI"/>
        </w:rPr>
      </w:pPr>
    </w:p>
    <w:p w14:paraId="3008971E" w14:textId="77777777" w:rsidR="00007600" w:rsidRPr="00C83E7C" w:rsidRDefault="00007600" w:rsidP="00EA0ED2">
      <w:pPr>
        <w:tabs>
          <w:tab w:val="clear" w:pos="567"/>
          <w:tab w:val="left" w:pos="1304"/>
        </w:tabs>
        <w:rPr>
          <w:noProof/>
          <w:szCs w:val="22"/>
          <w:lang w:val="fi-FI"/>
        </w:rPr>
      </w:pPr>
    </w:p>
    <w:p w14:paraId="549A2C52" w14:textId="77777777" w:rsidR="00007600" w:rsidRPr="00C83E7C" w:rsidRDefault="00007600" w:rsidP="00EA0ED2">
      <w:pPr>
        <w:shd w:val="clear" w:color="auto" w:fill="FFFFFF"/>
        <w:tabs>
          <w:tab w:val="clear" w:pos="567"/>
          <w:tab w:val="left" w:pos="1304"/>
        </w:tabs>
        <w:rPr>
          <w:noProof/>
          <w:szCs w:val="22"/>
          <w:lang w:val="fi-FI"/>
        </w:rPr>
      </w:pPr>
      <w:r w:rsidRPr="00C83E7C">
        <w:rPr>
          <w:noProof/>
          <w:szCs w:val="22"/>
          <w:lang w:val="fi-FI"/>
        </w:rPr>
        <w:br w:type="page"/>
      </w:r>
    </w:p>
    <w:p w14:paraId="39A31823"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s>
        <w:rPr>
          <w:b/>
          <w:noProof/>
          <w:szCs w:val="22"/>
          <w:lang w:val="fi-FI"/>
        </w:rPr>
      </w:pPr>
      <w:r w:rsidRPr="00C83E7C">
        <w:rPr>
          <w:b/>
          <w:noProof/>
          <w:szCs w:val="22"/>
          <w:lang w:val="fi-FI"/>
        </w:rPr>
        <w:t>ULKOPAKKAUKSESSA ON OLTAVA SEURAAVAT MERKINNÄT</w:t>
      </w:r>
    </w:p>
    <w:p w14:paraId="40E1C218"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s>
        <w:rPr>
          <w:bCs/>
          <w:noProof/>
          <w:szCs w:val="22"/>
          <w:lang w:val="fi-FI"/>
        </w:rPr>
      </w:pPr>
    </w:p>
    <w:p w14:paraId="2FDFE238"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s>
        <w:rPr>
          <w:bCs/>
          <w:noProof/>
          <w:szCs w:val="22"/>
          <w:lang w:val="fi-FI"/>
        </w:rPr>
      </w:pPr>
      <w:r w:rsidRPr="00C83E7C">
        <w:rPr>
          <w:b/>
          <w:noProof/>
          <w:szCs w:val="22"/>
          <w:lang w:val="fi-FI"/>
        </w:rPr>
        <w:t>Rasiat, jotka sisältävät 7, 28</w:t>
      </w:r>
      <w:r w:rsidR="007423C4" w:rsidRPr="00C83E7C">
        <w:rPr>
          <w:b/>
          <w:noProof/>
          <w:szCs w:val="22"/>
          <w:lang w:val="fi-FI"/>
        </w:rPr>
        <w:t>, 84</w:t>
      </w:r>
      <w:r w:rsidRPr="00C83E7C">
        <w:rPr>
          <w:b/>
          <w:noProof/>
          <w:szCs w:val="22"/>
          <w:lang w:val="fi-FI"/>
        </w:rPr>
        <w:t xml:space="preserve"> ja </w:t>
      </w:r>
      <w:r w:rsidR="007423C4" w:rsidRPr="00C83E7C">
        <w:rPr>
          <w:b/>
          <w:noProof/>
          <w:szCs w:val="22"/>
          <w:lang w:val="fi-FI"/>
        </w:rPr>
        <w:t>98</w:t>
      </w:r>
      <w:r w:rsidRPr="00C83E7C">
        <w:rPr>
          <w:b/>
          <w:noProof/>
          <w:szCs w:val="22"/>
          <w:lang w:val="fi-FI"/>
        </w:rPr>
        <w:t xml:space="preserve"> tablettia</w:t>
      </w:r>
    </w:p>
    <w:p w14:paraId="3AF64D78" w14:textId="77777777" w:rsidR="00007600" w:rsidRPr="00C83E7C" w:rsidRDefault="00007600" w:rsidP="00EA0ED2">
      <w:pPr>
        <w:tabs>
          <w:tab w:val="clear" w:pos="567"/>
          <w:tab w:val="left" w:pos="1304"/>
        </w:tabs>
        <w:rPr>
          <w:noProof/>
          <w:szCs w:val="22"/>
          <w:lang w:val="fi-FI"/>
        </w:rPr>
      </w:pPr>
    </w:p>
    <w:p w14:paraId="1606C73E" w14:textId="77777777" w:rsidR="00007600" w:rsidRPr="00C83E7C" w:rsidRDefault="00007600" w:rsidP="00EA0ED2">
      <w:pPr>
        <w:tabs>
          <w:tab w:val="clear" w:pos="567"/>
          <w:tab w:val="left" w:pos="1304"/>
        </w:tabs>
        <w:rPr>
          <w:noProof/>
          <w:szCs w:val="22"/>
          <w:lang w:val="fi-FI"/>
        </w:rPr>
      </w:pPr>
    </w:p>
    <w:p w14:paraId="1D16566A"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w:t>
      </w:r>
      <w:r w:rsidRPr="00C83E7C">
        <w:rPr>
          <w:b/>
          <w:noProof/>
          <w:szCs w:val="22"/>
          <w:lang w:val="fi-FI"/>
        </w:rPr>
        <w:tab/>
        <w:t>LÄÄKEVALMISTEEN NIMI</w:t>
      </w:r>
    </w:p>
    <w:p w14:paraId="7CFDDF85" w14:textId="77777777" w:rsidR="00007600" w:rsidRPr="00C83E7C" w:rsidRDefault="00007600" w:rsidP="00EA0ED2">
      <w:pPr>
        <w:tabs>
          <w:tab w:val="clear" w:pos="567"/>
          <w:tab w:val="left" w:pos="1304"/>
        </w:tabs>
        <w:rPr>
          <w:rFonts w:eastAsia="MS Mincho"/>
          <w:color w:val="000000"/>
          <w:szCs w:val="22"/>
          <w:lang w:val="fi-FI" w:eastAsia="ja-JP"/>
        </w:rPr>
      </w:pPr>
    </w:p>
    <w:p w14:paraId="3274E84E" w14:textId="77777777" w:rsidR="00007600" w:rsidRPr="00C83E7C" w:rsidRDefault="00007600" w:rsidP="00C2485D">
      <w:pPr>
        <w:tabs>
          <w:tab w:val="clear" w:pos="567"/>
        </w:tabs>
        <w:rPr>
          <w:rFonts w:eastAsia="MS Mincho"/>
          <w:color w:val="000000"/>
          <w:szCs w:val="22"/>
          <w:lang w:val="fi-FI" w:eastAsia="ja-JP"/>
        </w:rPr>
      </w:pPr>
      <w:proofErr w:type="spellStart"/>
      <w:r w:rsidRPr="00C83E7C">
        <w:rPr>
          <w:rFonts w:eastAsia="MS Mincho"/>
          <w:color w:val="000000"/>
          <w:szCs w:val="22"/>
          <w:lang w:val="fi-FI" w:eastAsia="ja-JP"/>
        </w:rPr>
        <w:t>Fycompa</w:t>
      </w:r>
      <w:proofErr w:type="spellEnd"/>
      <w:r w:rsidRPr="00C83E7C">
        <w:rPr>
          <w:rFonts w:eastAsia="MS Mincho"/>
          <w:color w:val="000000"/>
          <w:szCs w:val="22"/>
          <w:lang w:val="fi-FI" w:eastAsia="ja-JP"/>
        </w:rPr>
        <w:t xml:space="preserve"> </w:t>
      </w:r>
      <w:r w:rsidRPr="00C83E7C">
        <w:rPr>
          <w:szCs w:val="22"/>
          <w:lang w:val="fi-FI"/>
        </w:rPr>
        <w:t>8 mg</w:t>
      </w:r>
      <w:r w:rsidRPr="00C83E7C">
        <w:rPr>
          <w:rFonts w:eastAsia="MS Mincho"/>
          <w:color w:val="000000"/>
          <w:szCs w:val="22"/>
          <w:lang w:val="fi-FI" w:eastAsia="ja-JP"/>
        </w:rPr>
        <w:t xml:space="preserve"> tabletti, kalvopäällysteinen</w:t>
      </w:r>
    </w:p>
    <w:p w14:paraId="4A00BCE5" w14:textId="77777777" w:rsidR="00007600" w:rsidRPr="00C83E7C" w:rsidRDefault="00007600" w:rsidP="00C2485D">
      <w:pPr>
        <w:tabs>
          <w:tab w:val="clear" w:pos="567"/>
        </w:tabs>
        <w:rPr>
          <w:noProof/>
          <w:szCs w:val="22"/>
          <w:lang w:val="fi-FI"/>
        </w:rPr>
      </w:pPr>
      <w:r w:rsidRPr="00C83E7C">
        <w:rPr>
          <w:noProof/>
          <w:szCs w:val="22"/>
          <w:lang w:val="fi-FI"/>
        </w:rPr>
        <w:t>Perampaneeli</w:t>
      </w:r>
    </w:p>
    <w:p w14:paraId="195B7EC0" w14:textId="77777777" w:rsidR="00007600" w:rsidRPr="00C83E7C" w:rsidRDefault="00007600" w:rsidP="00EA0ED2">
      <w:pPr>
        <w:tabs>
          <w:tab w:val="clear" w:pos="567"/>
          <w:tab w:val="left" w:pos="1304"/>
        </w:tabs>
        <w:rPr>
          <w:noProof/>
          <w:szCs w:val="22"/>
          <w:lang w:val="fi-FI"/>
        </w:rPr>
      </w:pPr>
    </w:p>
    <w:p w14:paraId="661A5241" w14:textId="77777777" w:rsidR="00760B2E" w:rsidRPr="00C83E7C" w:rsidRDefault="00760B2E" w:rsidP="00EA0ED2">
      <w:pPr>
        <w:tabs>
          <w:tab w:val="clear" w:pos="567"/>
          <w:tab w:val="left" w:pos="1304"/>
        </w:tabs>
        <w:rPr>
          <w:noProof/>
          <w:szCs w:val="22"/>
          <w:lang w:val="fi-FI"/>
        </w:rPr>
      </w:pPr>
    </w:p>
    <w:p w14:paraId="1AD284E5"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VAIKUTTAVA(T) AINE(ET)</w:t>
      </w:r>
    </w:p>
    <w:p w14:paraId="194113A5" w14:textId="77777777" w:rsidR="00007600" w:rsidRPr="00C83E7C" w:rsidRDefault="00007600" w:rsidP="00EA0ED2">
      <w:pPr>
        <w:tabs>
          <w:tab w:val="clear" w:pos="567"/>
          <w:tab w:val="left" w:pos="1304"/>
        </w:tabs>
        <w:rPr>
          <w:noProof/>
          <w:szCs w:val="22"/>
          <w:lang w:val="fi-FI"/>
        </w:rPr>
      </w:pPr>
    </w:p>
    <w:p w14:paraId="709B5B3C" w14:textId="77777777" w:rsidR="00007600" w:rsidRPr="00C83E7C" w:rsidRDefault="00007600" w:rsidP="00C2485D">
      <w:pPr>
        <w:tabs>
          <w:tab w:val="clear" w:pos="567"/>
        </w:tabs>
        <w:rPr>
          <w:noProof/>
          <w:szCs w:val="22"/>
          <w:lang w:val="fi-FI"/>
        </w:rPr>
      </w:pPr>
      <w:r w:rsidRPr="00C83E7C">
        <w:rPr>
          <w:noProof/>
          <w:szCs w:val="22"/>
          <w:lang w:val="fi-FI"/>
        </w:rPr>
        <w:t xml:space="preserve">Yksi tabletti sisältää </w:t>
      </w:r>
      <w:r w:rsidRPr="00C83E7C">
        <w:rPr>
          <w:szCs w:val="22"/>
          <w:lang w:val="fi-FI"/>
        </w:rPr>
        <w:t>8 mg</w:t>
      </w:r>
      <w:r w:rsidRPr="00C83E7C">
        <w:rPr>
          <w:rFonts w:eastAsia="MS Mincho"/>
          <w:color w:val="000000"/>
          <w:szCs w:val="22"/>
          <w:lang w:val="fi-FI" w:eastAsia="ja-JP"/>
        </w:rPr>
        <w:t xml:space="preserve"> </w:t>
      </w:r>
      <w:proofErr w:type="spellStart"/>
      <w:r w:rsidRPr="00C83E7C">
        <w:rPr>
          <w:rFonts w:eastAsia="MS Mincho"/>
          <w:color w:val="000000"/>
          <w:szCs w:val="22"/>
          <w:lang w:val="fi-FI" w:eastAsia="ja-JP"/>
        </w:rPr>
        <w:t>perampaneelia</w:t>
      </w:r>
      <w:proofErr w:type="spellEnd"/>
      <w:r w:rsidRPr="00C83E7C">
        <w:rPr>
          <w:rFonts w:eastAsia="MS Mincho"/>
          <w:color w:val="000000"/>
          <w:szCs w:val="22"/>
          <w:lang w:val="fi-FI" w:eastAsia="ja-JP"/>
        </w:rPr>
        <w:t>.</w:t>
      </w:r>
    </w:p>
    <w:p w14:paraId="1307F2C7" w14:textId="77777777" w:rsidR="00007600" w:rsidRPr="00C83E7C" w:rsidRDefault="00007600" w:rsidP="00EA0ED2">
      <w:pPr>
        <w:tabs>
          <w:tab w:val="clear" w:pos="567"/>
          <w:tab w:val="left" w:pos="1304"/>
        </w:tabs>
        <w:rPr>
          <w:noProof/>
          <w:szCs w:val="22"/>
          <w:lang w:val="fi-FI"/>
        </w:rPr>
      </w:pPr>
    </w:p>
    <w:p w14:paraId="32F97803" w14:textId="77777777" w:rsidR="00760B2E" w:rsidRPr="00C83E7C" w:rsidRDefault="00760B2E" w:rsidP="00EA0ED2">
      <w:pPr>
        <w:tabs>
          <w:tab w:val="clear" w:pos="567"/>
          <w:tab w:val="left" w:pos="1304"/>
        </w:tabs>
        <w:rPr>
          <w:noProof/>
          <w:szCs w:val="22"/>
          <w:lang w:val="fi-FI"/>
        </w:rPr>
      </w:pPr>
    </w:p>
    <w:p w14:paraId="277DDC04"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3.</w:t>
      </w:r>
      <w:r w:rsidRPr="00C83E7C">
        <w:rPr>
          <w:b/>
          <w:noProof/>
          <w:szCs w:val="22"/>
          <w:lang w:val="fi-FI"/>
        </w:rPr>
        <w:tab/>
        <w:t>LUETTELO APUAINEISTA</w:t>
      </w:r>
    </w:p>
    <w:p w14:paraId="226E3F86" w14:textId="77777777" w:rsidR="00007600" w:rsidRPr="00C83E7C" w:rsidRDefault="00007600" w:rsidP="00EA0ED2">
      <w:pPr>
        <w:tabs>
          <w:tab w:val="clear" w:pos="567"/>
          <w:tab w:val="left" w:pos="1304"/>
        </w:tabs>
        <w:rPr>
          <w:noProof/>
          <w:szCs w:val="22"/>
          <w:lang w:val="fi-FI"/>
        </w:rPr>
      </w:pPr>
    </w:p>
    <w:p w14:paraId="7A87C8C0" w14:textId="77777777" w:rsidR="00007600" w:rsidRPr="00C83E7C" w:rsidRDefault="00007600" w:rsidP="00C2485D">
      <w:pPr>
        <w:tabs>
          <w:tab w:val="clear" w:pos="567"/>
        </w:tabs>
        <w:rPr>
          <w:noProof/>
          <w:szCs w:val="22"/>
          <w:lang w:val="fi-FI"/>
        </w:rPr>
      </w:pPr>
      <w:r w:rsidRPr="00C83E7C">
        <w:rPr>
          <w:noProof/>
          <w:szCs w:val="22"/>
          <w:lang w:val="fi-FI"/>
        </w:rPr>
        <w:t>Sisältää laktoosia: ks. lisätietoja pakkausselosteesta.</w:t>
      </w:r>
    </w:p>
    <w:p w14:paraId="462D5C1F" w14:textId="77777777" w:rsidR="00007600" w:rsidRPr="00C83E7C" w:rsidRDefault="00007600" w:rsidP="00EA0ED2">
      <w:pPr>
        <w:tabs>
          <w:tab w:val="clear" w:pos="567"/>
          <w:tab w:val="left" w:pos="1304"/>
        </w:tabs>
        <w:rPr>
          <w:noProof/>
          <w:szCs w:val="22"/>
          <w:lang w:val="fi-FI"/>
        </w:rPr>
      </w:pPr>
    </w:p>
    <w:p w14:paraId="5533DA2A" w14:textId="77777777" w:rsidR="00760B2E" w:rsidRPr="00C83E7C" w:rsidRDefault="00760B2E" w:rsidP="00EA0ED2">
      <w:pPr>
        <w:tabs>
          <w:tab w:val="clear" w:pos="567"/>
          <w:tab w:val="left" w:pos="1304"/>
        </w:tabs>
        <w:rPr>
          <w:noProof/>
          <w:szCs w:val="22"/>
          <w:lang w:val="fi-FI"/>
        </w:rPr>
      </w:pPr>
    </w:p>
    <w:p w14:paraId="41457358"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4.</w:t>
      </w:r>
      <w:r w:rsidRPr="00C83E7C">
        <w:rPr>
          <w:b/>
          <w:noProof/>
          <w:szCs w:val="22"/>
          <w:lang w:val="fi-FI"/>
        </w:rPr>
        <w:tab/>
        <w:t>LÄÄKEMUOTO JA SISÄLLÖN MÄÄRÄ</w:t>
      </w:r>
    </w:p>
    <w:p w14:paraId="2066DB00" w14:textId="77777777" w:rsidR="00007600" w:rsidRPr="00C83E7C" w:rsidRDefault="00007600" w:rsidP="00EA0ED2">
      <w:pPr>
        <w:tabs>
          <w:tab w:val="clear" w:pos="567"/>
          <w:tab w:val="left" w:pos="870"/>
        </w:tabs>
        <w:rPr>
          <w:noProof/>
          <w:szCs w:val="22"/>
          <w:lang w:val="fi-FI"/>
        </w:rPr>
      </w:pPr>
    </w:p>
    <w:p w14:paraId="24EC5549" w14:textId="77777777" w:rsidR="00007600" w:rsidRPr="00C83E7C" w:rsidRDefault="00007600" w:rsidP="00C2485D">
      <w:pPr>
        <w:tabs>
          <w:tab w:val="clear" w:pos="567"/>
          <w:tab w:val="left" w:pos="870"/>
        </w:tabs>
        <w:rPr>
          <w:noProof/>
          <w:szCs w:val="22"/>
          <w:lang w:val="fi-FI"/>
        </w:rPr>
      </w:pPr>
      <w:r w:rsidRPr="00C83E7C">
        <w:rPr>
          <w:noProof/>
          <w:szCs w:val="22"/>
          <w:lang w:val="fi-FI"/>
        </w:rPr>
        <w:t>7 kalvopäällysteistä tablettia</w:t>
      </w:r>
    </w:p>
    <w:p w14:paraId="19909389" w14:textId="77777777" w:rsidR="00007600" w:rsidRPr="00C83E7C" w:rsidRDefault="00007600" w:rsidP="00C2485D">
      <w:pPr>
        <w:tabs>
          <w:tab w:val="clear" w:pos="567"/>
        </w:tabs>
        <w:rPr>
          <w:noProof/>
          <w:szCs w:val="22"/>
          <w:lang w:val="fi-FI"/>
        </w:rPr>
      </w:pPr>
      <w:r w:rsidRPr="00C83E7C">
        <w:rPr>
          <w:noProof/>
          <w:szCs w:val="22"/>
          <w:lang w:val="fi-FI"/>
        </w:rPr>
        <w:t>28 kalvopäällysteistä tablettia</w:t>
      </w:r>
    </w:p>
    <w:p w14:paraId="5A78A338" w14:textId="77777777" w:rsidR="00007600" w:rsidRPr="00C83E7C" w:rsidRDefault="00007600" w:rsidP="00C2485D">
      <w:pPr>
        <w:tabs>
          <w:tab w:val="clear" w:pos="567"/>
        </w:tabs>
        <w:rPr>
          <w:noProof/>
          <w:szCs w:val="22"/>
          <w:lang w:val="fi-FI"/>
        </w:rPr>
      </w:pPr>
      <w:r w:rsidRPr="00C83E7C">
        <w:rPr>
          <w:noProof/>
          <w:szCs w:val="22"/>
          <w:lang w:val="fi-FI"/>
        </w:rPr>
        <w:t>84 kalvopäällysteistä tablettia</w:t>
      </w:r>
    </w:p>
    <w:p w14:paraId="611A7AE0" w14:textId="77777777" w:rsidR="007423C4" w:rsidRPr="00C83E7C" w:rsidRDefault="007423C4" w:rsidP="00C2485D">
      <w:pPr>
        <w:tabs>
          <w:tab w:val="clear" w:pos="567"/>
        </w:tabs>
        <w:rPr>
          <w:noProof/>
          <w:szCs w:val="22"/>
          <w:lang w:val="fi-FI"/>
        </w:rPr>
      </w:pPr>
      <w:r w:rsidRPr="00C83E7C">
        <w:rPr>
          <w:noProof/>
          <w:szCs w:val="22"/>
          <w:lang w:val="fi-FI"/>
        </w:rPr>
        <w:t>98 kalvopäällysteistä tablettia</w:t>
      </w:r>
    </w:p>
    <w:p w14:paraId="4FE8D3EB" w14:textId="77777777" w:rsidR="00007600" w:rsidRPr="00C83E7C" w:rsidRDefault="00007600" w:rsidP="00EA0ED2">
      <w:pPr>
        <w:tabs>
          <w:tab w:val="clear" w:pos="567"/>
          <w:tab w:val="left" w:pos="1304"/>
        </w:tabs>
        <w:rPr>
          <w:noProof/>
          <w:szCs w:val="22"/>
          <w:lang w:val="fi-FI"/>
        </w:rPr>
      </w:pPr>
    </w:p>
    <w:p w14:paraId="3216B178" w14:textId="77777777" w:rsidR="00760B2E" w:rsidRPr="00C83E7C" w:rsidRDefault="00760B2E" w:rsidP="00EA0ED2">
      <w:pPr>
        <w:tabs>
          <w:tab w:val="clear" w:pos="567"/>
          <w:tab w:val="left" w:pos="1304"/>
        </w:tabs>
        <w:rPr>
          <w:noProof/>
          <w:szCs w:val="22"/>
          <w:lang w:val="fi-FI"/>
        </w:rPr>
      </w:pPr>
    </w:p>
    <w:p w14:paraId="2BA30CEE"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5.</w:t>
      </w:r>
      <w:r w:rsidRPr="00C83E7C">
        <w:rPr>
          <w:b/>
          <w:noProof/>
          <w:szCs w:val="22"/>
          <w:lang w:val="fi-FI"/>
        </w:rPr>
        <w:tab/>
        <w:t>ANTOTAPA JA TARVITTAESSA ANTOREITTI (ANTOREITIT)</w:t>
      </w:r>
    </w:p>
    <w:p w14:paraId="2933D31D" w14:textId="77777777" w:rsidR="00007600" w:rsidRPr="00C83E7C" w:rsidRDefault="00007600" w:rsidP="006F701F">
      <w:pPr>
        <w:tabs>
          <w:tab w:val="clear" w:pos="567"/>
        </w:tabs>
        <w:ind w:left="567" w:hanging="567"/>
        <w:rPr>
          <w:noProof/>
          <w:szCs w:val="22"/>
          <w:lang w:val="fi-FI"/>
        </w:rPr>
      </w:pPr>
    </w:p>
    <w:p w14:paraId="4436D268" w14:textId="77777777" w:rsidR="00007600" w:rsidRPr="00C83E7C" w:rsidRDefault="00007600" w:rsidP="00C2485D">
      <w:pPr>
        <w:tabs>
          <w:tab w:val="clear" w:pos="567"/>
        </w:tabs>
        <w:rPr>
          <w:noProof/>
          <w:szCs w:val="22"/>
          <w:lang w:val="fi-FI"/>
        </w:rPr>
      </w:pPr>
      <w:r w:rsidRPr="00C83E7C">
        <w:rPr>
          <w:noProof/>
          <w:szCs w:val="22"/>
          <w:lang w:val="fi-FI"/>
        </w:rPr>
        <w:t>Lue pakkausseloste ennen käyttöä.</w:t>
      </w:r>
    </w:p>
    <w:p w14:paraId="0632B594" w14:textId="7D36759B" w:rsidR="00007600" w:rsidRPr="00C83E7C" w:rsidRDefault="00007600" w:rsidP="00C2485D">
      <w:pPr>
        <w:tabs>
          <w:tab w:val="clear" w:pos="567"/>
        </w:tabs>
        <w:rPr>
          <w:noProof/>
          <w:szCs w:val="22"/>
          <w:lang w:val="fi-FI"/>
        </w:rPr>
      </w:pPr>
      <w:r w:rsidRPr="00C83E7C">
        <w:rPr>
          <w:noProof/>
          <w:szCs w:val="22"/>
          <w:lang w:val="fi-FI"/>
        </w:rPr>
        <w:t>Suun kautta</w:t>
      </w:r>
      <w:ins w:id="28" w:author="RWS Translator" w:date="2026-03-27T11:42:00Z" w16du:dateUtc="2026-03-27T09:42:00Z">
        <w:r w:rsidR="008D1D14">
          <w:rPr>
            <w:noProof/>
            <w:szCs w:val="22"/>
            <w:lang w:val="fi-FI"/>
          </w:rPr>
          <w:t>.</w:t>
        </w:r>
      </w:ins>
    </w:p>
    <w:p w14:paraId="626CA16A" w14:textId="77777777" w:rsidR="00007600" w:rsidRPr="00C83E7C" w:rsidRDefault="00007600" w:rsidP="00EA0ED2">
      <w:pPr>
        <w:autoSpaceDE w:val="0"/>
        <w:autoSpaceDN w:val="0"/>
        <w:adjustRightInd w:val="0"/>
        <w:rPr>
          <w:szCs w:val="22"/>
          <w:lang w:val="fi-FI"/>
        </w:rPr>
      </w:pPr>
    </w:p>
    <w:p w14:paraId="7C79579D" w14:textId="77777777" w:rsidR="00760B2E" w:rsidRPr="00C83E7C" w:rsidRDefault="00760B2E" w:rsidP="00EA0ED2">
      <w:pPr>
        <w:autoSpaceDE w:val="0"/>
        <w:autoSpaceDN w:val="0"/>
        <w:adjustRightInd w:val="0"/>
        <w:rPr>
          <w:szCs w:val="22"/>
          <w:lang w:val="fi-FI"/>
        </w:rPr>
      </w:pPr>
    </w:p>
    <w:p w14:paraId="562328C1"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6.</w:t>
      </w:r>
      <w:r w:rsidRPr="00C83E7C">
        <w:rPr>
          <w:b/>
          <w:noProof/>
          <w:szCs w:val="22"/>
          <w:lang w:val="fi-FI"/>
        </w:rPr>
        <w:tab/>
        <w:t>ERITYISVAROITUS VALMISTEEN SÄILYTTÄMISESTÄ POISSA LASTEN ULOTTUVILTA JA NÄKYVILTÄ</w:t>
      </w:r>
    </w:p>
    <w:p w14:paraId="1DDF64BC" w14:textId="77777777" w:rsidR="00007600" w:rsidRPr="00C83E7C" w:rsidRDefault="00007600" w:rsidP="00EA0ED2">
      <w:pPr>
        <w:tabs>
          <w:tab w:val="clear" w:pos="567"/>
          <w:tab w:val="left" w:pos="1304"/>
        </w:tabs>
        <w:rPr>
          <w:noProof/>
          <w:szCs w:val="22"/>
          <w:lang w:val="fi-FI"/>
        </w:rPr>
      </w:pPr>
    </w:p>
    <w:p w14:paraId="1E283400" w14:textId="77777777" w:rsidR="00007600" w:rsidRPr="00C83E7C" w:rsidRDefault="00007600" w:rsidP="00C2485D">
      <w:pPr>
        <w:tabs>
          <w:tab w:val="clear" w:pos="567"/>
        </w:tabs>
        <w:rPr>
          <w:noProof/>
          <w:szCs w:val="22"/>
          <w:lang w:val="fi-FI"/>
        </w:rPr>
      </w:pPr>
      <w:r w:rsidRPr="00C83E7C">
        <w:rPr>
          <w:noProof/>
          <w:szCs w:val="22"/>
          <w:lang w:val="fi-FI"/>
        </w:rPr>
        <w:t>Ei lasten ulottuville eikä näkyville.</w:t>
      </w:r>
    </w:p>
    <w:p w14:paraId="075FA438" w14:textId="77777777" w:rsidR="00007600" w:rsidRPr="00C83E7C" w:rsidRDefault="00007600" w:rsidP="00EA0ED2">
      <w:pPr>
        <w:tabs>
          <w:tab w:val="clear" w:pos="567"/>
          <w:tab w:val="left" w:pos="1304"/>
        </w:tabs>
        <w:rPr>
          <w:noProof/>
          <w:szCs w:val="22"/>
          <w:lang w:val="fi-FI"/>
        </w:rPr>
      </w:pPr>
    </w:p>
    <w:p w14:paraId="7B2B9F01" w14:textId="77777777" w:rsidR="00760B2E" w:rsidRPr="00C83E7C" w:rsidRDefault="00760B2E" w:rsidP="00EA0ED2">
      <w:pPr>
        <w:tabs>
          <w:tab w:val="clear" w:pos="567"/>
          <w:tab w:val="left" w:pos="1304"/>
        </w:tabs>
        <w:rPr>
          <w:noProof/>
          <w:szCs w:val="22"/>
          <w:lang w:val="fi-FI"/>
        </w:rPr>
      </w:pPr>
    </w:p>
    <w:p w14:paraId="537FDF13"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7.</w:t>
      </w:r>
      <w:r w:rsidRPr="00C83E7C">
        <w:rPr>
          <w:b/>
          <w:noProof/>
          <w:szCs w:val="22"/>
          <w:lang w:val="fi-FI"/>
        </w:rPr>
        <w:tab/>
        <w:t>MUU ERITYISVAROITUS (MUUT ERITYISVAROITUKSET), JOS TARPEEN</w:t>
      </w:r>
    </w:p>
    <w:p w14:paraId="6B9DC387" w14:textId="77777777" w:rsidR="00007600" w:rsidRPr="00C83E7C" w:rsidRDefault="00007600" w:rsidP="00EA0ED2">
      <w:pPr>
        <w:tabs>
          <w:tab w:val="clear" w:pos="567"/>
          <w:tab w:val="left" w:pos="1304"/>
        </w:tabs>
        <w:rPr>
          <w:noProof/>
          <w:szCs w:val="22"/>
          <w:lang w:val="fi-FI"/>
        </w:rPr>
      </w:pPr>
    </w:p>
    <w:p w14:paraId="1E62F3E7" w14:textId="77777777" w:rsidR="00E618DA" w:rsidRPr="00C83E7C" w:rsidRDefault="00E618DA" w:rsidP="00EA0ED2">
      <w:pPr>
        <w:tabs>
          <w:tab w:val="clear" w:pos="567"/>
          <w:tab w:val="left" w:pos="1304"/>
        </w:tabs>
        <w:rPr>
          <w:noProof/>
          <w:szCs w:val="22"/>
          <w:lang w:val="fi-FI"/>
        </w:rPr>
      </w:pPr>
    </w:p>
    <w:p w14:paraId="5533A116"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8.</w:t>
      </w:r>
      <w:r w:rsidRPr="00C83E7C">
        <w:rPr>
          <w:b/>
          <w:noProof/>
          <w:szCs w:val="22"/>
          <w:lang w:val="fi-FI"/>
        </w:rPr>
        <w:tab/>
        <w:t>VIIMEINEN KÄYTTÖPÄIVÄMÄÄRÄ</w:t>
      </w:r>
    </w:p>
    <w:p w14:paraId="38B79D5D" w14:textId="77777777" w:rsidR="00007600" w:rsidRPr="00C83E7C" w:rsidRDefault="00007600" w:rsidP="00EA0ED2">
      <w:pPr>
        <w:tabs>
          <w:tab w:val="clear" w:pos="567"/>
          <w:tab w:val="left" w:pos="1304"/>
        </w:tabs>
        <w:rPr>
          <w:noProof/>
          <w:szCs w:val="22"/>
          <w:lang w:val="fi-FI"/>
        </w:rPr>
      </w:pPr>
    </w:p>
    <w:p w14:paraId="771CC07D" w14:textId="77777777" w:rsidR="00E85EA9" w:rsidRPr="00C83E7C" w:rsidRDefault="00007600" w:rsidP="00C2485D">
      <w:pPr>
        <w:tabs>
          <w:tab w:val="clear" w:pos="567"/>
        </w:tabs>
        <w:rPr>
          <w:noProof/>
          <w:szCs w:val="22"/>
          <w:lang w:val="fi-FI"/>
        </w:rPr>
      </w:pPr>
      <w:r w:rsidRPr="00C83E7C">
        <w:rPr>
          <w:noProof/>
          <w:szCs w:val="22"/>
          <w:lang w:val="fi-FI"/>
        </w:rPr>
        <w:t>EXP</w:t>
      </w:r>
    </w:p>
    <w:p w14:paraId="25117518" w14:textId="77777777" w:rsidR="00007600" w:rsidRPr="00C83E7C" w:rsidRDefault="00007600" w:rsidP="00EA0ED2">
      <w:pPr>
        <w:tabs>
          <w:tab w:val="clear" w:pos="567"/>
          <w:tab w:val="left" w:pos="1304"/>
        </w:tabs>
        <w:rPr>
          <w:noProof/>
          <w:szCs w:val="22"/>
          <w:lang w:val="fi-FI"/>
        </w:rPr>
      </w:pPr>
    </w:p>
    <w:p w14:paraId="29C5F2F6" w14:textId="77777777" w:rsidR="00007600" w:rsidRPr="00C83E7C" w:rsidRDefault="00007600" w:rsidP="00EA0ED2">
      <w:pPr>
        <w:tabs>
          <w:tab w:val="clear" w:pos="567"/>
          <w:tab w:val="left" w:pos="1304"/>
        </w:tabs>
        <w:rPr>
          <w:noProof/>
          <w:szCs w:val="22"/>
          <w:lang w:val="fi-FI"/>
        </w:rPr>
      </w:pPr>
    </w:p>
    <w:p w14:paraId="2A0687A8"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9.</w:t>
      </w:r>
      <w:r w:rsidRPr="00C83E7C">
        <w:rPr>
          <w:b/>
          <w:noProof/>
          <w:szCs w:val="22"/>
          <w:lang w:val="fi-FI"/>
        </w:rPr>
        <w:tab/>
        <w:t>ERITYISET SÄILYTYSOLOSUHTEET</w:t>
      </w:r>
    </w:p>
    <w:p w14:paraId="578F0C06" w14:textId="77777777" w:rsidR="00007600" w:rsidRPr="00C83E7C" w:rsidRDefault="00007600" w:rsidP="00EA0ED2">
      <w:pPr>
        <w:tabs>
          <w:tab w:val="clear" w:pos="567"/>
          <w:tab w:val="left" w:pos="1304"/>
        </w:tabs>
        <w:rPr>
          <w:noProof/>
          <w:szCs w:val="22"/>
          <w:lang w:val="fi-FI"/>
        </w:rPr>
      </w:pPr>
    </w:p>
    <w:p w14:paraId="25CD33C6" w14:textId="77777777" w:rsidR="00E618DA" w:rsidRPr="00C83E7C" w:rsidRDefault="00E618DA" w:rsidP="00EA0ED2">
      <w:pPr>
        <w:tabs>
          <w:tab w:val="clear" w:pos="567"/>
          <w:tab w:val="left" w:pos="1304"/>
        </w:tabs>
        <w:rPr>
          <w:noProof/>
          <w:szCs w:val="22"/>
          <w:lang w:val="fi-FI"/>
        </w:rPr>
      </w:pPr>
    </w:p>
    <w:p w14:paraId="4C47F47E"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10.</w:t>
      </w:r>
      <w:r w:rsidRPr="00C83E7C">
        <w:rPr>
          <w:b/>
          <w:noProof/>
          <w:szCs w:val="22"/>
          <w:lang w:val="fi-FI"/>
        </w:rPr>
        <w:tab/>
        <w:t>ERITYISET VAROTOIMET KÄYTTÄMÄTTÖMIEN LÄÄKEVALMISTEIDEN TAI NIISTÄ PERÄISIN OLEVAN JÄTEMATERIAALIN HÄVITTÄMISEKSI, JOS TARPEEN</w:t>
      </w:r>
    </w:p>
    <w:p w14:paraId="7F7B5D23" w14:textId="77777777" w:rsidR="00E618DA" w:rsidRPr="00C83E7C" w:rsidRDefault="00E618DA" w:rsidP="00EA0ED2">
      <w:pPr>
        <w:tabs>
          <w:tab w:val="clear" w:pos="567"/>
          <w:tab w:val="left" w:pos="1304"/>
        </w:tabs>
        <w:rPr>
          <w:noProof/>
          <w:szCs w:val="22"/>
          <w:lang w:val="fi-FI"/>
        </w:rPr>
      </w:pPr>
    </w:p>
    <w:p w14:paraId="3AB0FFFA" w14:textId="77777777" w:rsidR="00007600" w:rsidRPr="00C83E7C" w:rsidRDefault="00007600" w:rsidP="00EA0ED2">
      <w:pPr>
        <w:tabs>
          <w:tab w:val="clear" w:pos="567"/>
          <w:tab w:val="left" w:pos="1304"/>
        </w:tabs>
        <w:rPr>
          <w:noProof/>
          <w:szCs w:val="22"/>
          <w:lang w:val="fi-FI"/>
        </w:rPr>
      </w:pPr>
    </w:p>
    <w:p w14:paraId="3358E1D4"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11.</w:t>
      </w:r>
      <w:r w:rsidRPr="00C83E7C">
        <w:rPr>
          <w:b/>
          <w:noProof/>
          <w:szCs w:val="22"/>
          <w:lang w:val="fi-FI"/>
        </w:rPr>
        <w:tab/>
        <w:t>MYYNTILUVAN HALTIJAN NIMI JA OSOITE</w:t>
      </w:r>
    </w:p>
    <w:p w14:paraId="73DC4AD8" w14:textId="77777777" w:rsidR="00007600" w:rsidRPr="00C83E7C" w:rsidRDefault="00007600" w:rsidP="00C2485D">
      <w:pPr>
        <w:keepNext/>
        <w:rPr>
          <w:i/>
          <w:noProof/>
          <w:szCs w:val="22"/>
          <w:lang w:val="fi-FI"/>
        </w:rPr>
      </w:pPr>
    </w:p>
    <w:p w14:paraId="65302F96" w14:textId="77777777" w:rsidR="00853BFB" w:rsidRPr="00C83E7C" w:rsidRDefault="00853BFB" w:rsidP="00C2485D">
      <w:pPr>
        <w:keepNext/>
        <w:tabs>
          <w:tab w:val="clear" w:pos="567"/>
        </w:tabs>
        <w:rPr>
          <w:noProof/>
          <w:szCs w:val="22"/>
          <w:lang w:val="fi-FI"/>
        </w:rPr>
      </w:pPr>
      <w:r w:rsidRPr="00C83E7C">
        <w:rPr>
          <w:noProof/>
          <w:szCs w:val="22"/>
          <w:lang w:val="fi-FI"/>
        </w:rPr>
        <w:t>Eisai GmbH</w:t>
      </w:r>
    </w:p>
    <w:p w14:paraId="049E75B9" w14:textId="77777777" w:rsidR="00853BFB" w:rsidRPr="00C83E7C" w:rsidRDefault="00307D70" w:rsidP="00C2485D">
      <w:pPr>
        <w:keepNext/>
        <w:tabs>
          <w:tab w:val="clear" w:pos="567"/>
        </w:tabs>
        <w:rPr>
          <w:noProof/>
          <w:szCs w:val="22"/>
          <w:lang w:val="de-CH"/>
        </w:rPr>
      </w:pPr>
      <w:r w:rsidRPr="00C83E7C">
        <w:rPr>
          <w:noProof/>
          <w:szCs w:val="22"/>
          <w:lang w:val="de-CH"/>
        </w:rPr>
        <w:t>Edmund-Rumpler-Straße 3</w:t>
      </w:r>
    </w:p>
    <w:p w14:paraId="4E16E0B8" w14:textId="77777777" w:rsidR="00853BFB" w:rsidRPr="00C83E7C" w:rsidRDefault="00307D70" w:rsidP="00C2485D">
      <w:pPr>
        <w:keepNext/>
        <w:tabs>
          <w:tab w:val="clear" w:pos="567"/>
        </w:tabs>
        <w:rPr>
          <w:noProof/>
          <w:szCs w:val="22"/>
          <w:lang w:val="de-CH"/>
        </w:rPr>
      </w:pPr>
      <w:r w:rsidRPr="00C83E7C">
        <w:rPr>
          <w:noProof/>
          <w:szCs w:val="22"/>
          <w:lang w:val="de-CH"/>
        </w:rPr>
        <w:t>60549 Frankfurt am Main</w:t>
      </w:r>
    </w:p>
    <w:p w14:paraId="5EB7DA9E" w14:textId="77777777" w:rsidR="00853BFB" w:rsidRPr="00C83E7C" w:rsidRDefault="00853BFB" w:rsidP="00C2485D">
      <w:pPr>
        <w:keepNext/>
        <w:tabs>
          <w:tab w:val="clear" w:pos="567"/>
        </w:tabs>
        <w:rPr>
          <w:noProof/>
          <w:szCs w:val="22"/>
          <w:lang w:val="fi-FI"/>
        </w:rPr>
      </w:pPr>
      <w:r w:rsidRPr="00C83E7C">
        <w:rPr>
          <w:noProof/>
          <w:szCs w:val="22"/>
          <w:lang w:val="fi-FI"/>
        </w:rPr>
        <w:t>Saksa</w:t>
      </w:r>
    </w:p>
    <w:p w14:paraId="4E4ACF31" w14:textId="77777777" w:rsidR="00007600" w:rsidRPr="00C83E7C" w:rsidRDefault="00007600" w:rsidP="00C2485D">
      <w:pPr>
        <w:tabs>
          <w:tab w:val="clear" w:pos="567"/>
        </w:tabs>
        <w:rPr>
          <w:noProof/>
          <w:szCs w:val="22"/>
          <w:lang w:val="fi-FI"/>
        </w:rPr>
      </w:pPr>
    </w:p>
    <w:p w14:paraId="26FB64F1" w14:textId="77777777" w:rsidR="00760B2E" w:rsidRPr="00C83E7C" w:rsidRDefault="00760B2E" w:rsidP="00C2485D">
      <w:pPr>
        <w:rPr>
          <w:noProof/>
          <w:szCs w:val="22"/>
          <w:lang w:val="fi-FI"/>
        </w:rPr>
      </w:pPr>
    </w:p>
    <w:p w14:paraId="155C38BC"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12.</w:t>
      </w:r>
      <w:r w:rsidRPr="00C83E7C">
        <w:rPr>
          <w:b/>
          <w:noProof/>
          <w:szCs w:val="22"/>
          <w:lang w:val="fi-FI"/>
        </w:rPr>
        <w:tab/>
        <w:t>MYYNTILUVAN NUMERO(T)</w:t>
      </w:r>
    </w:p>
    <w:p w14:paraId="0DF94D35" w14:textId="77777777" w:rsidR="00007600" w:rsidRPr="00C83E7C" w:rsidRDefault="00007600" w:rsidP="00C2485D">
      <w:pPr>
        <w:rPr>
          <w:noProof/>
          <w:szCs w:val="22"/>
          <w:lang w:val="fi-FI"/>
        </w:rPr>
      </w:pPr>
    </w:p>
    <w:p w14:paraId="3013939E" w14:textId="77777777" w:rsidR="007423C4" w:rsidRPr="00C83E7C" w:rsidRDefault="007423C4" w:rsidP="00C2485D">
      <w:pPr>
        <w:tabs>
          <w:tab w:val="clear" w:pos="567"/>
        </w:tabs>
        <w:rPr>
          <w:lang w:val="fi-FI"/>
        </w:rPr>
      </w:pPr>
      <w:r w:rsidRPr="00C83E7C">
        <w:rPr>
          <w:lang w:val="fi-FI"/>
        </w:rPr>
        <w:t>EU/1/12/776/008</w:t>
      </w:r>
    </w:p>
    <w:p w14:paraId="7A12D210" w14:textId="77777777" w:rsidR="007423C4" w:rsidRPr="00C83E7C" w:rsidRDefault="007423C4" w:rsidP="00C2485D">
      <w:pPr>
        <w:tabs>
          <w:tab w:val="clear" w:pos="567"/>
        </w:tabs>
        <w:rPr>
          <w:noProof/>
          <w:szCs w:val="22"/>
          <w:lang w:val="fi-FI"/>
        </w:rPr>
      </w:pPr>
      <w:r w:rsidRPr="00C83E7C">
        <w:rPr>
          <w:noProof/>
          <w:szCs w:val="22"/>
          <w:lang w:val="fi-FI"/>
        </w:rPr>
        <w:t>EU/1/12/776/009</w:t>
      </w:r>
    </w:p>
    <w:p w14:paraId="3F119C75" w14:textId="77777777" w:rsidR="007423C4" w:rsidRPr="00C83E7C" w:rsidRDefault="007423C4" w:rsidP="00C2485D">
      <w:pPr>
        <w:tabs>
          <w:tab w:val="clear" w:pos="567"/>
        </w:tabs>
        <w:rPr>
          <w:noProof/>
          <w:szCs w:val="22"/>
          <w:lang w:val="fi-FI"/>
        </w:rPr>
      </w:pPr>
      <w:r w:rsidRPr="00C83E7C">
        <w:rPr>
          <w:noProof/>
          <w:szCs w:val="22"/>
          <w:lang w:val="fi-FI"/>
        </w:rPr>
        <w:t>EU/1/12/776/010</w:t>
      </w:r>
    </w:p>
    <w:p w14:paraId="21AC1D08" w14:textId="77777777" w:rsidR="00781DD7" w:rsidRPr="00C83E7C" w:rsidRDefault="007423C4" w:rsidP="00C2485D">
      <w:pPr>
        <w:tabs>
          <w:tab w:val="clear" w:pos="567"/>
        </w:tabs>
        <w:rPr>
          <w:noProof/>
          <w:szCs w:val="22"/>
          <w:lang w:val="fi-FI"/>
        </w:rPr>
      </w:pPr>
      <w:r w:rsidRPr="00C83E7C">
        <w:rPr>
          <w:noProof/>
          <w:szCs w:val="22"/>
          <w:lang w:val="fi-FI"/>
        </w:rPr>
        <w:t>EU/1/12/776/021</w:t>
      </w:r>
    </w:p>
    <w:p w14:paraId="62E27E4A" w14:textId="77777777" w:rsidR="00007600" w:rsidRPr="00C83E7C" w:rsidRDefault="00007600" w:rsidP="00C2485D">
      <w:pPr>
        <w:rPr>
          <w:noProof/>
          <w:szCs w:val="22"/>
          <w:highlight w:val="lightGray"/>
          <w:lang w:val="fi-FI"/>
        </w:rPr>
      </w:pPr>
    </w:p>
    <w:p w14:paraId="2613DA8A" w14:textId="77777777" w:rsidR="00760B2E" w:rsidRPr="00C83E7C" w:rsidRDefault="00760B2E" w:rsidP="00C2485D">
      <w:pPr>
        <w:rPr>
          <w:noProof/>
          <w:szCs w:val="22"/>
          <w:highlight w:val="lightGray"/>
          <w:lang w:val="fi-FI"/>
        </w:rPr>
      </w:pPr>
    </w:p>
    <w:p w14:paraId="62B3AB0F"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13.</w:t>
      </w:r>
      <w:r w:rsidRPr="00C83E7C">
        <w:rPr>
          <w:b/>
          <w:noProof/>
          <w:szCs w:val="22"/>
          <w:lang w:val="fi-FI"/>
        </w:rPr>
        <w:tab/>
        <w:t>ERÄNUMERO</w:t>
      </w:r>
    </w:p>
    <w:p w14:paraId="21B650DE" w14:textId="77777777" w:rsidR="00007600" w:rsidRPr="00C83E7C" w:rsidRDefault="00007600" w:rsidP="00C2485D">
      <w:pPr>
        <w:rPr>
          <w:noProof/>
          <w:szCs w:val="22"/>
          <w:lang w:val="fi-FI"/>
        </w:rPr>
      </w:pPr>
    </w:p>
    <w:p w14:paraId="6A491622" w14:textId="77777777" w:rsidR="00007600" w:rsidRPr="00C83E7C" w:rsidRDefault="00007600" w:rsidP="00C2485D">
      <w:pPr>
        <w:tabs>
          <w:tab w:val="clear" w:pos="567"/>
        </w:tabs>
        <w:rPr>
          <w:noProof/>
          <w:szCs w:val="22"/>
          <w:lang w:val="fi-FI"/>
        </w:rPr>
      </w:pPr>
      <w:r w:rsidRPr="00C83E7C">
        <w:rPr>
          <w:noProof/>
          <w:szCs w:val="22"/>
          <w:lang w:val="fi-FI"/>
        </w:rPr>
        <w:t>Lot</w:t>
      </w:r>
    </w:p>
    <w:p w14:paraId="10E30D1E" w14:textId="77777777" w:rsidR="00007600" w:rsidRPr="00C83E7C" w:rsidRDefault="00007600" w:rsidP="00C2485D">
      <w:pPr>
        <w:tabs>
          <w:tab w:val="clear" w:pos="567"/>
        </w:tabs>
        <w:rPr>
          <w:noProof/>
          <w:szCs w:val="22"/>
          <w:lang w:val="fi-FI"/>
        </w:rPr>
      </w:pPr>
    </w:p>
    <w:p w14:paraId="717AE78D" w14:textId="77777777" w:rsidR="00760B2E" w:rsidRPr="00C83E7C" w:rsidRDefault="00760B2E" w:rsidP="00C2485D">
      <w:pPr>
        <w:rPr>
          <w:noProof/>
          <w:szCs w:val="22"/>
          <w:lang w:val="fi-FI"/>
        </w:rPr>
      </w:pPr>
    </w:p>
    <w:p w14:paraId="1311FA25"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14.</w:t>
      </w:r>
      <w:r w:rsidRPr="00C83E7C">
        <w:rPr>
          <w:b/>
          <w:noProof/>
          <w:szCs w:val="22"/>
          <w:lang w:val="fi-FI"/>
        </w:rPr>
        <w:tab/>
        <w:t>YLEINEN TOIMITTAMISLUOKITTELU</w:t>
      </w:r>
    </w:p>
    <w:p w14:paraId="33B622E7" w14:textId="77777777" w:rsidR="00E618DA" w:rsidRPr="00C83E7C" w:rsidRDefault="00E618DA" w:rsidP="00EA0ED2">
      <w:pPr>
        <w:rPr>
          <w:noProof/>
          <w:szCs w:val="22"/>
          <w:lang w:val="fi-FI"/>
        </w:rPr>
      </w:pPr>
    </w:p>
    <w:p w14:paraId="6D65BA01" w14:textId="77777777" w:rsidR="00760B2E" w:rsidRPr="00C83E7C" w:rsidRDefault="00760B2E" w:rsidP="00EA0ED2">
      <w:pPr>
        <w:rPr>
          <w:noProof/>
          <w:szCs w:val="22"/>
          <w:lang w:val="fi-FI"/>
        </w:rPr>
      </w:pPr>
    </w:p>
    <w:p w14:paraId="729D9A24" w14:textId="77777777" w:rsidR="00007600" w:rsidRPr="00C83E7C" w:rsidRDefault="00007600" w:rsidP="006F701F">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15.</w:t>
      </w:r>
      <w:r w:rsidRPr="00C83E7C">
        <w:rPr>
          <w:b/>
          <w:noProof/>
          <w:szCs w:val="22"/>
          <w:lang w:val="fi-FI"/>
        </w:rPr>
        <w:tab/>
        <w:t>KÄYTTÖOHJEET</w:t>
      </w:r>
    </w:p>
    <w:p w14:paraId="232F58EE" w14:textId="77777777" w:rsidR="00007600" w:rsidRPr="00C83E7C" w:rsidRDefault="00007600" w:rsidP="00C2485D">
      <w:pPr>
        <w:rPr>
          <w:i/>
          <w:noProof/>
          <w:szCs w:val="22"/>
          <w:lang w:val="fi-FI"/>
        </w:rPr>
      </w:pPr>
    </w:p>
    <w:p w14:paraId="6A73740E" w14:textId="77777777" w:rsidR="00007600" w:rsidRPr="00C83E7C" w:rsidRDefault="00007600" w:rsidP="00C2485D">
      <w:pPr>
        <w:rPr>
          <w:noProof/>
          <w:szCs w:val="22"/>
          <w:lang w:val="fi-FI"/>
        </w:rPr>
      </w:pPr>
    </w:p>
    <w:p w14:paraId="6A3835DE" w14:textId="77777777" w:rsidR="00007600" w:rsidRPr="00C83E7C" w:rsidRDefault="00007600" w:rsidP="006F701F">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16.</w:t>
      </w:r>
      <w:r w:rsidRPr="00C83E7C">
        <w:rPr>
          <w:b/>
          <w:noProof/>
          <w:szCs w:val="22"/>
          <w:lang w:val="fi-FI"/>
        </w:rPr>
        <w:tab/>
        <w:t>TIEDOT PISTEKIRJOITUKSELLA</w:t>
      </w:r>
    </w:p>
    <w:p w14:paraId="09777E5D" w14:textId="77777777" w:rsidR="00007600" w:rsidRPr="00C83E7C" w:rsidRDefault="00007600" w:rsidP="00C2485D">
      <w:pPr>
        <w:rPr>
          <w:noProof/>
          <w:szCs w:val="22"/>
          <w:lang w:val="fi-FI"/>
        </w:rPr>
      </w:pPr>
    </w:p>
    <w:p w14:paraId="48375ACD" w14:textId="77777777" w:rsidR="00007600" w:rsidRPr="00C83E7C" w:rsidRDefault="00007600" w:rsidP="00C2485D">
      <w:pPr>
        <w:tabs>
          <w:tab w:val="clear" w:pos="567"/>
        </w:tabs>
        <w:rPr>
          <w:noProof/>
          <w:szCs w:val="22"/>
          <w:lang w:val="fi-FI"/>
        </w:rPr>
      </w:pPr>
      <w:r w:rsidRPr="00C83E7C">
        <w:rPr>
          <w:noProof/>
          <w:szCs w:val="22"/>
          <w:highlight w:val="lightGray"/>
          <w:lang w:val="fi-FI"/>
        </w:rPr>
        <w:t>Fycompa 8 mg</w:t>
      </w:r>
    </w:p>
    <w:p w14:paraId="0EA339FA" w14:textId="77777777" w:rsidR="00A11D8C" w:rsidRPr="00C83E7C" w:rsidRDefault="00A11D8C" w:rsidP="00C2485D">
      <w:pPr>
        <w:tabs>
          <w:tab w:val="clear" w:pos="567"/>
          <w:tab w:val="left" w:pos="1304"/>
        </w:tabs>
        <w:rPr>
          <w:noProof/>
          <w:szCs w:val="22"/>
          <w:u w:val="single"/>
          <w:lang w:val="fi-FI"/>
        </w:rPr>
      </w:pPr>
    </w:p>
    <w:p w14:paraId="26F3D495" w14:textId="77777777" w:rsidR="00A11D8C" w:rsidRPr="00C83E7C" w:rsidRDefault="00A11D8C" w:rsidP="00C2485D">
      <w:pPr>
        <w:tabs>
          <w:tab w:val="clear" w:pos="567"/>
          <w:tab w:val="left" w:pos="1304"/>
        </w:tabs>
        <w:rPr>
          <w:noProof/>
          <w:szCs w:val="22"/>
          <w:lang w:val="fi-FI"/>
        </w:rPr>
      </w:pPr>
    </w:p>
    <w:p w14:paraId="732F2AC6"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17.</w:t>
      </w:r>
      <w:r w:rsidRPr="00C83E7C">
        <w:rPr>
          <w:b/>
          <w:noProof/>
          <w:szCs w:val="22"/>
          <w:lang w:val="fi-FI"/>
        </w:rPr>
        <w:tab/>
        <w:t>YKSILÖLLINEN TUNNISTE – 2D-VIIVAKOODI</w:t>
      </w:r>
    </w:p>
    <w:p w14:paraId="7388D52E" w14:textId="77777777" w:rsidR="00A11D8C" w:rsidRPr="00C83E7C" w:rsidRDefault="00A11D8C" w:rsidP="00C2485D">
      <w:pPr>
        <w:keepNext/>
        <w:tabs>
          <w:tab w:val="left" w:pos="720"/>
        </w:tabs>
        <w:rPr>
          <w:noProof/>
          <w:szCs w:val="22"/>
          <w:lang w:val="fi-FI"/>
        </w:rPr>
      </w:pPr>
    </w:p>
    <w:p w14:paraId="63672B3D" w14:textId="77777777" w:rsidR="008E7B2C" w:rsidRPr="00C83E7C" w:rsidRDefault="008E7B2C" w:rsidP="00C2485D">
      <w:pPr>
        <w:tabs>
          <w:tab w:val="clear" w:pos="567"/>
        </w:tabs>
        <w:rPr>
          <w:noProof/>
          <w:szCs w:val="22"/>
          <w:highlight w:val="lightGray"/>
          <w:lang w:val="fi-FI"/>
        </w:rPr>
      </w:pPr>
      <w:r w:rsidRPr="00C83E7C">
        <w:rPr>
          <w:noProof/>
          <w:highlight w:val="lightGray"/>
          <w:lang w:val="fi-FI"/>
        </w:rPr>
        <w:t>2D-viivakoodi, joka sisältää yksilöllisen tunnisteen.</w:t>
      </w:r>
    </w:p>
    <w:p w14:paraId="07F2A1CC" w14:textId="77777777" w:rsidR="00A11D8C" w:rsidRPr="00C83E7C" w:rsidRDefault="00A11D8C" w:rsidP="00C2485D">
      <w:pPr>
        <w:tabs>
          <w:tab w:val="clear" w:pos="567"/>
          <w:tab w:val="left" w:pos="720"/>
        </w:tabs>
        <w:rPr>
          <w:noProof/>
          <w:szCs w:val="22"/>
          <w:lang w:val="fi-FI" w:eastAsia="fi-FI"/>
        </w:rPr>
      </w:pPr>
    </w:p>
    <w:p w14:paraId="0235D266" w14:textId="77777777" w:rsidR="00A11D8C" w:rsidRPr="00C83E7C" w:rsidRDefault="00A11D8C" w:rsidP="00C2485D">
      <w:pPr>
        <w:tabs>
          <w:tab w:val="left" w:pos="720"/>
        </w:tabs>
        <w:rPr>
          <w:noProof/>
          <w:szCs w:val="22"/>
          <w:lang w:val="fi-FI"/>
        </w:rPr>
      </w:pPr>
    </w:p>
    <w:p w14:paraId="65D54AE0"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18.</w:t>
      </w:r>
      <w:r w:rsidRPr="00C83E7C">
        <w:rPr>
          <w:b/>
          <w:noProof/>
          <w:szCs w:val="22"/>
          <w:lang w:val="fi-FI"/>
        </w:rPr>
        <w:tab/>
        <w:t>YKSILÖLLINEN TUNNISTE – LUETTAVISSA OLEVAT TIEDOT</w:t>
      </w:r>
    </w:p>
    <w:p w14:paraId="42A65994" w14:textId="77777777" w:rsidR="00A11D8C" w:rsidRPr="00C83E7C" w:rsidRDefault="00A11D8C" w:rsidP="00C2485D">
      <w:pPr>
        <w:keepNext/>
        <w:tabs>
          <w:tab w:val="left" w:pos="720"/>
        </w:tabs>
        <w:rPr>
          <w:noProof/>
          <w:szCs w:val="22"/>
          <w:lang w:val="fi-FI"/>
        </w:rPr>
      </w:pPr>
    </w:p>
    <w:p w14:paraId="02C76A52" w14:textId="77777777" w:rsidR="008E7B2C" w:rsidRPr="00C83E7C" w:rsidRDefault="008E7B2C" w:rsidP="00C2485D">
      <w:pPr>
        <w:keepNext/>
        <w:tabs>
          <w:tab w:val="clear" w:pos="567"/>
        </w:tabs>
        <w:rPr>
          <w:color w:val="008000"/>
          <w:szCs w:val="22"/>
          <w:lang w:val="fi-FI"/>
        </w:rPr>
      </w:pPr>
      <w:r w:rsidRPr="00C83E7C">
        <w:rPr>
          <w:szCs w:val="22"/>
          <w:lang w:val="fi-FI"/>
        </w:rPr>
        <w:t>PC:</w:t>
      </w:r>
    </w:p>
    <w:p w14:paraId="37468051" w14:textId="77777777" w:rsidR="008E7B2C" w:rsidRPr="00C83E7C" w:rsidRDefault="008E7B2C" w:rsidP="00C2485D">
      <w:pPr>
        <w:keepNext/>
        <w:tabs>
          <w:tab w:val="clear" w:pos="567"/>
        </w:tabs>
        <w:rPr>
          <w:szCs w:val="22"/>
          <w:lang w:val="fi-FI"/>
        </w:rPr>
      </w:pPr>
      <w:r w:rsidRPr="00C83E7C">
        <w:rPr>
          <w:szCs w:val="22"/>
          <w:lang w:val="fi-FI"/>
        </w:rPr>
        <w:t>SN:</w:t>
      </w:r>
    </w:p>
    <w:p w14:paraId="26B56392" w14:textId="77777777" w:rsidR="008E7B2C" w:rsidRPr="00C83E7C" w:rsidRDefault="008E7B2C" w:rsidP="00C2485D">
      <w:pPr>
        <w:keepNext/>
        <w:tabs>
          <w:tab w:val="clear" w:pos="567"/>
        </w:tabs>
        <w:rPr>
          <w:szCs w:val="22"/>
          <w:lang w:val="fi-FI"/>
        </w:rPr>
      </w:pPr>
      <w:r w:rsidRPr="00C83E7C">
        <w:rPr>
          <w:szCs w:val="22"/>
          <w:lang w:val="fi-FI"/>
        </w:rPr>
        <w:t>NN:</w:t>
      </w:r>
    </w:p>
    <w:p w14:paraId="17B98EBD" w14:textId="77777777" w:rsidR="0042280C" w:rsidRPr="00C83E7C" w:rsidRDefault="0042280C" w:rsidP="00C2485D">
      <w:pPr>
        <w:keepNext/>
        <w:tabs>
          <w:tab w:val="clear" w:pos="567"/>
        </w:tabs>
        <w:rPr>
          <w:szCs w:val="22"/>
          <w:lang w:val="fi-FI"/>
        </w:rPr>
      </w:pPr>
    </w:p>
    <w:p w14:paraId="44A5B310" w14:textId="77777777" w:rsidR="008E7B2C" w:rsidRPr="00C83E7C" w:rsidRDefault="008E7B2C" w:rsidP="00C2485D">
      <w:pPr>
        <w:keepNext/>
        <w:tabs>
          <w:tab w:val="clear" w:pos="567"/>
        </w:tabs>
        <w:rPr>
          <w:noProof/>
          <w:szCs w:val="22"/>
          <w:highlight w:val="lightGray"/>
          <w:lang w:val="fi-FI"/>
        </w:rPr>
      </w:pPr>
    </w:p>
    <w:p w14:paraId="23D354D1"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u w:val="single"/>
          <w:lang w:val="fi-FI"/>
        </w:rPr>
        <w:br w:type="page"/>
      </w:r>
      <w:r w:rsidRPr="00C83E7C">
        <w:rPr>
          <w:b/>
          <w:noProof/>
          <w:szCs w:val="22"/>
          <w:lang w:val="fi-FI"/>
        </w:rPr>
        <w:t>LÄPIPAINOPAKKAUKSISSA TAI LEVYISSÄ ON OLTAVA VÄHINTÄÄN SEURAAVAT MERKINNÄT</w:t>
      </w:r>
    </w:p>
    <w:p w14:paraId="7D698DE5"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p>
    <w:p w14:paraId="55757E54"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Läpipainopakkaus (PVC/Alumiini-läpipainopakkaus)</w:t>
      </w:r>
    </w:p>
    <w:p w14:paraId="177C4B56" w14:textId="77777777" w:rsidR="00007600" w:rsidRPr="00C83E7C" w:rsidRDefault="00007600" w:rsidP="00EA0ED2">
      <w:pPr>
        <w:tabs>
          <w:tab w:val="clear" w:pos="567"/>
          <w:tab w:val="left" w:pos="1304"/>
        </w:tabs>
        <w:rPr>
          <w:noProof/>
          <w:szCs w:val="22"/>
          <w:lang w:val="fi-FI"/>
        </w:rPr>
      </w:pPr>
    </w:p>
    <w:p w14:paraId="1662EE86" w14:textId="77777777" w:rsidR="00007600" w:rsidRPr="00C83E7C" w:rsidRDefault="00007600" w:rsidP="00EA0ED2">
      <w:pPr>
        <w:tabs>
          <w:tab w:val="clear" w:pos="567"/>
          <w:tab w:val="left" w:pos="1304"/>
        </w:tabs>
        <w:rPr>
          <w:noProof/>
          <w:szCs w:val="22"/>
          <w:lang w:val="fi-FI"/>
        </w:rPr>
      </w:pPr>
    </w:p>
    <w:p w14:paraId="6C653AB5"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w:t>
      </w:r>
      <w:r w:rsidRPr="00C83E7C">
        <w:rPr>
          <w:b/>
          <w:noProof/>
          <w:szCs w:val="22"/>
          <w:lang w:val="fi-FI"/>
        </w:rPr>
        <w:tab/>
        <w:t>LÄÄKEVALMISTEEN NIMI</w:t>
      </w:r>
    </w:p>
    <w:p w14:paraId="028A1C28" w14:textId="77777777" w:rsidR="00007600" w:rsidRPr="00C83E7C" w:rsidRDefault="00007600" w:rsidP="00EA0ED2">
      <w:pPr>
        <w:rPr>
          <w:i/>
          <w:noProof/>
          <w:szCs w:val="22"/>
          <w:lang w:val="fi-FI"/>
        </w:rPr>
      </w:pPr>
    </w:p>
    <w:p w14:paraId="0766DB50" w14:textId="77777777" w:rsidR="00007600" w:rsidRPr="00C83E7C" w:rsidRDefault="00007600" w:rsidP="00C2485D">
      <w:pPr>
        <w:tabs>
          <w:tab w:val="clear" w:pos="567"/>
        </w:tabs>
        <w:rPr>
          <w:noProof/>
          <w:szCs w:val="22"/>
          <w:lang w:val="fi-FI"/>
        </w:rPr>
      </w:pPr>
      <w:r w:rsidRPr="00C83E7C">
        <w:rPr>
          <w:noProof/>
          <w:szCs w:val="22"/>
          <w:lang w:val="fi-FI"/>
        </w:rPr>
        <w:t xml:space="preserve">Fycompa </w:t>
      </w:r>
      <w:r w:rsidRPr="00C83E7C">
        <w:rPr>
          <w:szCs w:val="22"/>
          <w:lang w:val="fi-FI"/>
        </w:rPr>
        <w:t>8 mg</w:t>
      </w:r>
      <w:r w:rsidRPr="00C83E7C">
        <w:rPr>
          <w:noProof/>
          <w:szCs w:val="22"/>
          <w:lang w:val="fi-FI"/>
        </w:rPr>
        <w:t xml:space="preserve"> tabletti</w:t>
      </w:r>
    </w:p>
    <w:p w14:paraId="0FF8490F" w14:textId="77777777" w:rsidR="00007600" w:rsidRPr="00C83E7C" w:rsidRDefault="00007600" w:rsidP="00C2485D">
      <w:pPr>
        <w:tabs>
          <w:tab w:val="clear" w:pos="567"/>
        </w:tabs>
        <w:rPr>
          <w:noProof/>
          <w:szCs w:val="22"/>
          <w:lang w:val="fi-FI"/>
        </w:rPr>
      </w:pPr>
      <w:r w:rsidRPr="00C83E7C">
        <w:rPr>
          <w:noProof/>
          <w:szCs w:val="22"/>
          <w:lang w:val="fi-FI"/>
        </w:rPr>
        <w:t>Perampaneeli</w:t>
      </w:r>
    </w:p>
    <w:p w14:paraId="43178960" w14:textId="77777777" w:rsidR="00007600" w:rsidRPr="00C83E7C" w:rsidRDefault="00007600" w:rsidP="00EA0ED2">
      <w:pPr>
        <w:rPr>
          <w:noProof/>
          <w:szCs w:val="22"/>
          <w:lang w:val="fi-FI"/>
        </w:rPr>
      </w:pPr>
    </w:p>
    <w:p w14:paraId="78FDF6A9" w14:textId="77777777" w:rsidR="00760B2E" w:rsidRPr="00C83E7C" w:rsidRDefault="00760B2E" w:rsidP="00EA0ED2">
      <w:pPr>
        <w:rPr>
          <w:noProof/>
          <w:szCs w:val="22"/>
          <w:lang w:val="fi-FI"/>
        </w:rPr>
      </w:pPr>
    </w:p>
    <w:p w14:paraId="41EC9E31"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MYYNTILUVAN HALTIJAN NIMI</w:t>
      </w:r>
    </w:p>
    <w:p w14:paraId="2D7D8DC0" w14:textId="77777777" w:rsidR="00007600" w:rsidRPr="00C83E7C" w:rsidRDefault="00007600" w:rsidP="00C2485D">
      <w:pPr>
        <w:rPr>
          <w:noProof/>
          <w:szCs w:val="22"/>
          <w:lang w:val="fi-FI"/>
        </w:rPr>
      </w:pPr>
    </w:p>
    <w:p w14:paraId="44B3D152" w14:textId="77777777" w:rsidR="00007600" w:rsidRPr="00C83E7C" w:rsidRDefault="00007600" w:rsidP="00C2485D">
      <w:pPr>
        <w:tabs>
          <w:tab w:val="clear" w:pos="567"/>
        </w:tabs>
        <w:rPr>
          <w:noProof/>
          <w:szCs w:val="22"/>
          <w:lang w:val="fi-FI"/>
        </w:rPr>
      </w:pPr>
      <w:r w:rsidRPr="00C83E7C">
        <w:rPr>
          <w:noProof/>
          <w:szCs w:val="22"/>
          <w:lang w:val="fi-FI"/>
        </w:rPr>
        <w:t>Eisai</w:t>
      </w:r>
    </w:p>
    <w:p w14:paraId="41721712" w14:textId="77777777" w:rsidR="00007600" w:rsidRPr="00C83E7C" w:rsidRDefault="00007600" w:rsidP="00C2485D">
      <w:pPr>
        <w:rPr>
          <w:noProof/>
          <w:szCs w:val="22"/>
          <w:lang w:val="fi-FI"/>
        </w:rPr>
      </w:pPr>
    </w:p>
    <w:p w14:paraId="50EBF70A" w14:textId="77777777" w:rsidR="00760B2E" w:rsidRPr="00C83E7C" w:rsidRDefault="00760B2E" w:rsidP="00C2485D">
      <w:pPr>
        <w:rPr>
          <w:noProof/>
          <w:szCs w:val="22"/>
          <w:lang w:val="fi-FI"/>
        </w:rPr>
      </w:pPr>
    </w:p>
    <w:p w14:paraId="07710AE3" w14:textId="77777777" w:rsidR="00007600" w:rsidRPr="00C83E7C" w:rsidRDefault="00007600" w:rsidP="006F701F">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fi-FI"/>
        </w:rPr>
      </w:pPr>
      <w:r w:rsidRPr="00C83E7C">
        <w:rPr>
          <w:b/>
          <w:noProof/>
          <w:szCs w:val="22"/>
          <w:lang w:val="fi-FI"/>
        </w:rPr>
        <w:t>3.</w:t>
      </w:r>
      <w:r w:rsidRPr="00C83E7C">
        <w:rPr>
          <w:b/>
          <w:noProof/>
          <w:szCs w:val="22"/>
          <w:lang w:val="fi-FI"/>
        </w:rPr>
        <w:tab/>
        <w:t>VIIMEINEN KÄYTTÖPÄIVÄMÄÄRÄ</w:t>
      </w:r>
    </w:p>
    <w:p w14:paraId="16BB482F" w14:textId="77777777" w:rsidR="00007600" w:rsidRPr="00C83E7C" w:rsidRDefault="00007600" w:rsidP="00C2485D">
      <w:pPr>
        <w:rPr>
          <w:noProof/>
          <w:szCs w:val="22"/>
          <w:lang w:val="fi-FI"/>
        </w:rPr>
      </w:pPr>
    </w:p>
    <w:p w14:paraId="29CD02E0" w14:textId="77777777" w:rsidR="00007600" w:rsidRPr="00C83E7C" w:rsidRDefault="00007600" w:rsidP="00C2485D">
      <w:pPr>
        <w:tabs>
          <w:tab w:val="clear" w:pos="567"/>
        </w:tabs>
        <w:rPr>
          <w:noProof/>
          <w:szCs w:val="22"/>
          <w:lang w:val="fi-FI"/>
        </w:rPr>
      </w:pPr>
      <w:r w:rsidRPr="00C83E7C">
        <w:rPr>
          <w:noProof/>
          <w:szCs w:val="22"/>
          <w:lang w:val="fi-FI"/>
        </w:rPr>
        <w:t>EXP</w:t>
      </w:r>
    </w:p>
    <w:p w14:paraId="38F41003" w14:textId="77777777" w:rsidR="00007600" w:rsidRPr="00C83E7C" w:rsidRDefault="00007600" w:rsidP="00C2485D">
      <w:pPr>
        <w:rPr>
          <w:noProof/>
          <w:szCs w:val="22"/>
          <w:lang w:val="fi-FI"/>
        </w:rPr>
      </w:pPr>
    </w:p>
    <w:p w14:paraId="06170541" w14:textId="77777777" w:rsidR="00760B2E" w:rsidRPr="00C83E7C" w:rsidRDefault="00760B2E" w:rsidP="00C2485D">
      <w:pPr>
        <w:rPr>
          <w:noProof/>
          <w:szCs w:val="22"/>
          <w:lang w:val="fi-FI"/>
        </w:rPr>
      </w:pPr>
    </w:p>
    <w:p w14:paraId="3C315100"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4.</w:t>
      </w:r>
      <w:r w:rsidRPr="00C83E7C">
        <w:rPr>
          <w:b/>
          <w:noProof/>
          <w:szCs w:val="22"/>
          <w:lang w:val="fi-FI"/>
        </w:rPr>
        <w:tab/>
        <w:t>ERÄNUMERO</w:t>
      </w:r>
    </w:p>
    <w:p w14:paraId="4AFD444B" w14:textId="77777777" w:rsidR="00007600" w:rsidRPr="00C83E7C" w:rsidRDefault="00007600" w:rsidP="00C2485D">
      <w:pPr>
        <w:rPr>
          <w:noProof/>
          <w:szCs w:val="22"/>
          <w:lang w:val="fi-FI"/>
        </w:rPr>
      </w:pPr>
    </w:p>
    <w:p w14:paraId="7131BC2C" w14:textId="77777777" w:rsidR="00007600" w:rsidRPr="00C83E7C" w:rsidRDefault="00007600" w:rsidP="00C2485D">
      <w:pPr>
        <w:tabs>
          <w:tab w:val="clear" w:pos="567"/>
        </w:tabs>
        <w:rPr>
          <w:noProof/>
          <w:szCs w:val="22"/>
          <w:lang w:val="fi-FI"/>
        </w:rPr>
      </w:pPr>
      <w:r w:rsidRPr="00C83E7C">
        <w:rPr>
          <w:noProof/>
          <w:szCs w:val="22"/>
          <w:lang w:val="fi-FI"/>
        </w:rPr>
        <w:t>Lot</w:t>
      </w:r>
    </w:p>
    <w:p w14:paraId="1C0CD667" w14:textId="77777777" w:rsidR="00007600" w:rsidRPr="00C83E7C" w:rsidRDefault="00007600" w:rsidP="00C2485D">
      <w:pPr>
        <w:rPr>
          <w:noProof/>
          <w:szCs w:val="22"/>
          <w:lang w:val="fi-FI"/>
        </w:rPr>
      </w:pPr>
    </w:p>
    <w:p w14:paraId="3389EEFB" w14:textId="77777777" w:rsidR="00760B2E" w:rsidRPr="00C83E7C" w:rsidRDefault="00760B2E" w:rsidP="00C2485D">
      <w:pPr>
        <w:rPr>
          <w:noProof/>
          <w:szCs w:val="22"/>
          <w:lang w:val="fi-FI"/>
        </w:rPr>
      </w:pPr>
    </w:p>
    <w:p w14:paraId="4DA1EA8D"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5.</w:t>
      </w:r>
      <w:r w:rsidRPr="00C83E7C">
        <w:rPr>
          <w:b/>
          <w:noProof/>
          <w:szCs w:val="22"/>
          <w:lang w:val="fi-FI"/>
        </w:rPr>
        <w:tab/>
        <w:t>MUUTA</w:t>
      </w:r>
    </w:p>
    <w:p w14:paraId="57AFF51E" w14:textId="77777777" w:rsidR="00007600" w:rsidRPr="00C83E7C" w:rsidRDefault="00007600" w:rsidP="00EA0ED2">
      <w:pPr>
        <w:tabs>
          <w:tab w:val="clear" w:pos="567"/>
          <w:tab w:val="left" w:pos="1304"/>
        </w:tabs>
        <w:rPr>
          <w:i/>
          <w:noProof/>
          <w:szCs w:val="22"/>
          <w:lang w:val="fi-FI"/>
        </w:rPr>
      </w:pPr>
    </w:p>
    <w:p w14:paraId="145B6E32" w14:textId="77777777" w:rsidR="00007600" w:rsidRPr="00C83E7C" w:rsidRDefault="00007600" w:rsidP="00EA0ED2">
      <w:pPr>
        <w:tabs>
          <w:tab w:val="clear" w:pos="567"/>
          <w:tab w:val="left" w:pos="1304"/>
        </w:tabs>
        <w:rPr>
          <w:noProof/>
          <w:szCs w:val="22"/>
          <w:lang w:val="fi-FI"/>
        </w:rPr>
      </w:pPr>
    </w:p>
    <w:p w14:paraId="129F3607" w14:textId="77777777" w:rsidR="00007600" w:rsidRPr="00C83E7C" w:rsidRDefault="00007600" w:rsidP="00EA0ED2">
      <w:pPr>
        <w:shd w:val="clear" w:color="auto" w:fill="FFFFFF"/>
        <w:tabs>
          <w:tab w:val="clear" w:pos="567"/>
          <w:tab w:val="left" w:pos="1304"/>
        </w:tabs>
        <w:rPr>
          <w:noProof/>
          <w:szCs w:val="22"/>
          <w:lang w:val="fi-FI"/>
        </w:rPr>
      </w:pPr>
      <w:r w:rsidRPr="00C83E7C">
        <w:rPr>
          <w:noProof/>
          <w:szCs w:val="22"/>
          <w:lang w:val="fi-FI"/>
        </w:rPr>
        <w:br w:type="page"/>
      </w:r>
    </w:p>
    <w:p w14:paraId="00E8776C"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ULKOPAKKAUKSESSA ON OLTAVA SEURAAVAT MERKINNÄT</w:t>
      </w:r>
    </w:p>
    <w:p w14:paraId="713A2BA5"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p>
    <w:p w14:paraId="5FA948BC"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r w:rsidRPr="00C83E7C">
        <w:rPr>
          <w:b/>
          <w:noProof/>
          <w:szCs w:val="22"/>
          <w:lang w:val="fi-FI"/>
        </w:rPr>
        <w:t>Rasiat, jotka sisältävät 7, 28</w:t>
      </w:r>
      <w:r w:rsidR="007423C4" w:rsidRPr="00C83E7C">
        <w:rPr>
          <w:b/>
          <w:noProof/>
          <w:szCs w:val="22"/>
          <w:lang w:val="fi-FI"/>
        </w:rPr>
        <w:t>, 84</w:t>
      </w:r>
      <w:r w:rsidRPr="00C83E7C">
        <w:rPr>
          <w:b/>
          <w:noProof/>
          <w:szCs w:val="22"/>
          <w:lang w:val="fi-FI"/>
        </w:rPr>
        <w:t xml:space="preserve"> ja </w:t>
      </w:r>
      <w:r w:rsidR="007423C4" w:rsidRPr="00C83E7C">
        <w:rPr>
          <w:b/>
          <w:noProof/>
          <w:szCs w:val="22"/>
          <w:lang w:val="fi-FI"/>
        </w:rPr>
        <w:t>98</w:t>
      </w:r>
      <w:r w:rsidRPr="00C83E7C">
        <w:rPr>
          <w:b/>
          <w:noProof/>
          <w:szCs w:val="22"/>
          <w:lang w:val="fi-FI"/>
        </w:rPr>
        <w:t xml:space="preserve"> tablettia</w:t>
      </w:r>
    </w:p>
    <w:p w14:paraId="7C5839F9" w14:textId="77777777" w:rsidR="00007600" w:rsidRPr="00C83E7C" w:rsidRDefault="00007600" w:rsidP="006F701F">
      <w:pPr>
        <w:tabs>
          <w:tab w:val="clear" w:pos="567"/>
          <w:tab w:val="left" w:pos="1304"/>
        </w:tabs>
        <w:ind w:left="567" w:hanging="567"/>
        <w:rPr>
          <w:noProof/>
          <w:szCs w:val="22"/>
          <w:lang w:val="fi-FI"/>
        </w:rPr>
      </w:pPr>
    </w:p>
    <w:p w14:paraId="5FB4F1F4" w14:textId="77777777" w:rsidR="00007600" w:rsidRPr="00C83E7C" w:rsidRDefault="00007600" w:rsidP="006F701F">
      <w:pPr>
        <w:tabs>
          <w:tab w:val="clear" w:pos="567"/>
          <w:tab w:val="left" w:pos="1304"/>
        </w:tabs>
        <w:ind w:left="567" w:hanging="567"/>
        <w:rPr>
          <w:noProof/>
          <w:szCs w:val="22"/>
          <w:lang w:val="fi-FI"/>
        </w:rPr>
      </w:pPr>
    </w:p>
    <w:p w14:paraId="3BB2F814"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w:t>
      </w:r>
      <w:r w:rsidRPr="00C83E7C">
        <w:rPr>
          <w:b/>
          <w:noProof/>
          <w:szCs w:val="22"/>
          <w:lang w:val="fi-FI"/>
        </w:rPr>
        <w:tab/>
        <w:t>LÄÄKEVALMISTEEN NIMI</w:t>
      </w:r>
    </w:p>
    <w:p w14:paraId="5BE3FA52" w14:textId="77777777" w:rsidR="00007600" w:rsidRPr="00C83E7C" w:rsidRDefault="00007600" w:rsidP="006F701F">
      <w:pPr>
        <w:tabs>
          <w:tab w:val="clear" w:pos="567"/>
          <w:tab w:val="left" w:pos="1304"/>
        </w:tabs>
        <w:ind w:left="567" w:hanging="567"/>
        <w:rPr>
          <w:rFonts w:eastAsia="MS Mincho"/>
          <w:color w:val="000000"/>
          <w:szCs w:val="22"/>
          <w:lang w:val="fi-FI" w:eastAsia="ja-JP"/>
        </w:rPr>
      </w:pPr>
    </w:p>
    <w:p w14:paraId="5406FA93" w14:textId="77777777" w:rsidR="00007600" w:rsidRPr="00C83E7C" w:rsidRDefault="00007600" w:rsidP="00C2485D">
      <w:pPr>
        <w:tabs>
          <w:tab w:val="clear" w:pos="567"/>
          <w:tab w:val="left" w:pos="1304"/>
        </w:tabs>
        <w:rPr>
          <w:rFonts w:eastAsia="MS Mincho"/>
          <w:color w:val="000000"/>
          <w:szCs w:val="22"/>
          <w:lang w:val="fi-FI" w:eastAsia="ja-JP"/>
        </w:rPr>
      </w:pPr>
      <w:proofErr w:type="spellStart"/>
      <w:r w:rsidRPr="00C83E7C">
        <w:rPr>
          <w:rFonts w:eastAsia="MS Mincho"/>
          <w:color w:val="000000"/>
          <w:szCs w:val="22"/>
          <w:lang w:val="fi-FI" w:eastAsia="ja-JP"/>
        </w:rPr>
        <w:t>Fycompa</w:t>
      </w:r>
      <w:proofErr w:type="spellEnd"/>
      <w:r w:rsidRPr="00C83E7C">
        <w:rPr>
          <w:rFonts w:eastAsia="MS Mincho"/>
          <w:color w:val="000000"/>
          <w:szCs w:val="22"/>
          <w:lang w:val="fi-FI" w:eastAsia="ja-JP"/>
        </w:rPr>
        <w:t xml:space="preserve"> </w:t>
      </w:r>
      <w:r w:rsidRPr="00C83E7C">
        <w:rPr>
          <w:szCs w:val="22"/>
          <w:lang w:val="fi-FI"/>
        </w:rPr>
        <w:t>10 mg</w:t>
      </w:r>
      <w:r w:rsidRPr="00C83E7C">
        <w:rPr>
          <w:rFonts w:eastAsia="MS Mincho"/>
          <w:color w:val="000000"/>
          <w:szCs w:val="22"/>
          <w:lang w:val="fi-FI" w:eastAsia="ja-JP"/>
        </w:rPr>
        <w:t xml:space="preserve"> tabletti, kalvopäällysteinen</w:t>
      </w:r>
    </w:p>
    <w:p w14:paraId="2AC7AAA0" w14:textId="77777777" w:rsidR="00007600" w:rsidRPr="00C83E7C" w:rsidRDefault="00007600" w:rsidP="00C2485D">
      <w:pPr>
        <w:tabs>
          <w:tab w:val="clear" w:pos="567"/>
          <w:tab w:val="left" w:pos="1304"/>
        </w:tabs>
        <w:rPr>
          <w:noProof/>
          <w:szCs w:val="22"/>
          <w:lang w:val="fi-FI"/>
        </w:rPr>
      </w:pPr>
      <w:r w:rsidRPr="00C83E7C">
        <w:rPr>
          <w:noProof/>
          <w:szCs w:val="22"/>
          <w:lang w:val="fi-FI"/>
        </w:rPr>
        <w:t>Perampaneeli</w:t>
      </w:r>
    </w:p>
    <w:p w14:paraId="48E99211" w14:textId="77777777" w:rsidR="00007600" w:rsidRPr="00C83E7C" w:rsidRDefault="00007600" w:rsidP="00EA0ED2">
      <w:pPr>
        <w:tabs>
          <w:tab w:val="clear" w:pos="567"/>
          <w:tab w:val="left" w:pos="1304"/>
        </w:tabs>
        <w:rPr>
          <w:noProof/>
          <w:szCs w:val="22"/>
          <w:lang w:val="fi-FI"/>
        </w:rPr>
      </w:pPr>
    </w:p>
    <w:p w14:paraId="43957D21" w14:textId="77777777" w:rsidR="00760B2E" w:rsidRPr="00C83E7C" w:rsidRDefault="00760B2E" w:rsidP="00EA0ED2">
      <w:pPr>
        <w:tabs>
          <w:tab w:val="clear" w:pos="567"/>
          <w:tab w:val="left" w:pos="1304"/>
        </w:tabs>
        <w:rPr>
          <w:noProof/>
          <w:szCs w:val="22"/>
          <w:lang w:val="fi-FI"/>
        </w:rPr>
      </w:pPr>
    </w:p>
    <w:p w14:paraId="58EE247E"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VAIKUTTAVA(T) AINE(ET)</w:t>
      </w:r>
    </w:p>
    <w:p w14:paraId="42FAD6E1" w14:textId="77777777" w:rsidR="00007600" w:rsidRPr="00C83E7C" w:rsidRDefault="00007600" w:rsidP="00EA0ED2">
      <w:pPr>
        <w:tabs>
          <w:tab w:val="clear" w:pos="567"/>
          <w:tab w:val="left" w:pos="1304"/>
        </w:tabs>
        <w:rPr>
          <w:noProof/>
          <w:szCs w:val="22"/>
          <w:lang w:val="fi-FI"/>
        </w:rPr>
      </w:pPr>
    </w:p>
    <w:p w14:paraId="2C125F2A" w14:textId="77777777" w:rsidR="00007600" w:rsidRPr="00C83E7C" w:rsidRDefault="00007600" w:rsidP="00C2485D">
      <w:pPr>
        <w:tabs>
          <w:tab w:val="clear" w:pos="567"/>
          <w:tab w:val="left" w:pos="1304"/>
        </w:tabs>
        <w:rPr>
          <w:noProof/>
          <w:szCs w:val="22"/>
          <w:lang w:val="fi-FI"/>
        </w:rPr>
      </w:pPr>
      <w:r w:rsidRPr="00C83E7C">
        <w:rPr>
          <w:noProof/>
          <w:szCs w:val="22"/>
          <w:lang w:val="fi-FI"/>
        </w:rPr>
        <w:t xml:space="preserve">Yksi tabletti sisältää </w:t>
      </w:r>
      <w:r w:rsidRPr="00C83E7C">
        <w:rPr>
          <w:szCs w:val="22"/>
          <w:lang w:val="fi-FI"/>
        </w:rPr>
        <w:t>10 mg</w:t>
      </w:r>
      <w:r w:rsidRPr="00C83E7C">
        <w:rPr>
          <w:rFonts w:eastAsia="MS Mincho"/>
          <w:color w:val="000000"/>
          <w:szCs w:val="22"/>
          <w:lang w:val="fi-FI" w:eastAsia="ja-JP"/>
        </w:rPr>
        <w:t xml:space="preserve"> </w:t>
      </w:r>
      <w:proofErr w:type="spellStart"/>
      <w:r w:rsidRPr="00C83E7C">
        <w:rPr>
          <w:rFonts w:eastAsia="MS Mincho"/>
          <w:color w:val="000000"/>
          <w:szCs w:val="22"/>
          <w:lang w:val="fi-FI" w:eastAsia="ja-JP"/>
        </w:rPr>
        <w:t>perampaneelia</w:t>
      </w:r>
      <w:proofErr w:type="spellEnd"/>
      <w:r w:rsidRPr="00C83E7C">
        <w:rPr>
          <w:rFonts w:eastAsia="MS Mincho"/>
          <w:color w:val="000000"/>
          <w:szCs w:val="22"/>
          <w:lang w:val="fi-FI" w:eastAsia="ja-JP"/>
        </w:rPr>
        <w:t>.</w:t>
      </w:r>
    </w:p>
    <w:p w14:paraId="57D99789" w14:textId="77777777" w:rsidR="00007600" w:rsidRPr="00C83E7C" w:rsidRDefault="00007600" w:rsidP="00C2485D">
      <w:pPr>
        <w:tabs>
          <w:tab w:val="clear" w:pos="567"/>
          <w:tab w:val="left" w:pos="1304"/>
        </w:tabs>
        <w:rPr>
          <w:noProof/>
          <w:szCs w:val="22"/>
          <w:lang w:val="fi-FI"/>
        </w:rPr>
      </w:pPr>
    </w:p>
    <w:p w14:paraId="51975556" w14:textId="77777777" w:rsidR="00760B2E" w:rsidRPr="00C83E7C" w:rsidRDefault="00760B2E" w:rsidP="00EA0ED2">
      <w:pPr>
        <w:tabs>
          <w:tab w:val="clear" w:pos="567"/>
          <w:tab w:val="left" w:pos="1304"/>
        </w:tabs>
        <w:rPr>
          <w:noProof/>
          <w:szCs w:val="22"/>
          <w:lang w:val="fi-FI"/>
        </w:rPr>
      </w:pPr>
    </w:p>
    <w:p w14:paraId="35B193AB"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3.</w:t>
      </w:r>
      <w:r w:rsidRPr="00C83E7C">
        <w:rPr>
          <w:b/>
          <w:noProof/>
          <w:szCs w:val="22"/>
          <w:lang w:val="fi-FI"/>
        </w:rPr>
        <w:tab/>
        <w:t>LUETTELO APUAINEISTA</w:t>
      </w:r>
    </w:p>
    <w:p w14:paraId="787ACF46" w14:textId="77777777" w:rsidR="00007600" w:rsidRPr="00C83E7C" w:rsidRDefault="00007600" w:rsidP="006F701F">
      <w:pPr>
        <w:tabs>
          <w:tab w:val="clear" w:pos="567"/>
          <w:tab w:val="left" w:pos="1304"/>
        </w:tabs>
        <w:ind w:left="567" w:hanging="567"/>
        <w:rPr>
          <w:noProof/>
          <w:szCs w:val="22"/>
          <w:lang w:val="fi-FI"/>
        </w:rPr>
      </w:pPr>
    </w:p>
    <w:p w14:paraId="1A6EAD90" w14:textId="77777777" w:rsidR="00007600" w:rsidRPr="00C83E7C" w:rsidRDefault="00007600" w:rsidP="00C2485D">
      <w:pPr>
        <w:tabs>
          <w:tab w:val="clear" w:pos="567"/>
          <w:tab w:val="left" w:pos="1304"/>
        </w:tabs>
        <w:rPr>
          <w:noProof/>
          <w:szCs w:val="22"/>
          <w:lang w:val="fi-FI"/>
        </w:rPr>
      </w:pPr>
      <w:r w:rsidRPr="00C83E7C">
        <w:rPr>
          <w:noProof/>
          <w:szCs w:val="22"/>
          <w:lang w:val="fi-FI"/>
        </w:rPr>
        <w:t>Sisältää laktoosia: ks. lisätietoja pakkausselosteesta.</w:t>
      </w:r>
    </w:p>
    <w:p w14:paraId="23052DFA" w14:textId="77777777" w:rsidR="00007600" w:rsidRPr="00C83E7C" w:rsidRDefault="00007600" w:rsidP="006F701F">
      <w:pPr>
        <w:tabs>
          <w:tab w:val="clear" w:pos="567"/>
          <w:tab w:val="left" w:pos="1304"/>
        </w:tabs>
        <w:ind w:left="567" w:hanging="567"/>
        <w:rPr>
          <w:noProof/>
          <w:szCs w:val="22"/>
          <w:lang w:val="fi-FI"/>
        </w:rPr>
      </w:pPr>
    </w:p>
    <w:p w14:paraId="18C1A04C" w14:textId="77777777" w:rsidR="00760B2E" w:rsidRPr="00C83E7C" w:rsidRDefault="00760B2E" w:rsidP="00EA0ED2">
      <w:pPr>
        <w:tabs>
          <w:tab w:val="clear" w:pos="567"/>
          <w:tab w:val="left" w:pos="1304"/>
        </w:tabs>
        <w:rPr>
          <w:noProof/>
          <w:szCs w:val="22"/>
          <w:lang w:val="fi-FI"/>
        </w:rPr>
      </w:pPr>
    </w:p>
    <w:p w14:paraId="572F3A3B"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4.</w:t>
      </w:r>
      <w:r w:rsidRPr="00C83E7C">
        <w:rPr>
          <w:b/>
          <w:noProof/>
          <w:szCs w:val="22"/>
          <w:lang w:val="fi-FI"/>
        </w:rPr>
        <w:tab/>
        <w:t>LÄÄKEMUOTO JA SISÄLLÖN MÄÄRÄ</w:t>
      </w:r>
    </w:p>
    <w:p w14:paraId="49D9D33B" w14:textId="77777777" w:rsidR="00007600" w:rsidRPr="00C83E7C" w:rsidRDefault="00007600" w:rsidP="00EA0ED2">
      <w:pPr>
        <w:tabs>
          <w:tab w:val="clear" w:pos="567"/>
          <w:tab w:val="left" w:pos="870"/>
        </w:tabs>
        <w:rPr>
          <w:noProof/>
          <w:szCs w:val="22"/>
          <w:lang w:val="fi-FI"/>
        </w:rPr>
      </w:pPr>
    </w:p>
    <w:p w14:paraId="44896A8E" w14:textId="77777777" w:rsidR="00007600" w:rsidRPr="00C83E7C" w:rsidRDefault="00007600" w:rsidP="00C2485D">
      <w:pPr>
        <w:tabs>
          <w:tab w:val="clear" w:pos="567"/>
          <w:tab w:val="left" w:pos="870"/>
        </w:tabs>
        <w:rPr>
          <w:noProof/>
          <w:szCs w:val="22"/>
          <w:lang w:val="fi-FI"/>
        </w:rPr>
      </w:pPr>
      <w:r w:rsidRPr="00C83E7C">
        <w:rPr>
          <w:noProof/>
          <w:szCs w:val="22"/>
          <w:lang w:val="fi-FI"/>
        </w:rPr>
        <w:t>7 kalvopäällysteistä tablettia</w:t>
      </w:r>
    </w:p>
    <w:p w14:paraId="66C9A78B" w14:textId="77777777" w:rsidR="00007600" w:rsidRPr="00C83E7C" w:rsidRDefault="00007600" w:rsidP="00C2485D">
      <w:pPr>
        <w:tabs>
          <w:tab w:val="clear" w:pos="567"/>
          <w:tab w:val="left" w:pos="870"/>
        </w:tabs>
        <w:rPr>
          <w:noProof/>
          <w:szCs w:val="22"/>
          <w:lang w:val="fi-FI"/>
        </w:rPr>
      </w:pPr>
      <w:r w:rsidRPr="00C83E7C">
        <w:rPr>
          <w:noProof/>
          <w:szCs w:val="22"/>
          <w:lang w:val="fi-FI"/>
        </w:rPr>
        <w:t>28 kalvopäällysteistä tablettia</w:t>
      </w:r>
    </w:p>
    <w:p w14:paraId="612D7728" w14:textId="77777777" w:rsidR="00007600" w:rsidRPr="00C83E7C" w:rsidRDefault="00007600" w:rsidP="00C2485D">
      <w:pPr>
        <w:tabs>
          <w:tab w:val="clear" w:pos="567"/>
          <w:tab w:val="left" w:pos="1304"/>
        </w:tabs>
        <w:rPr>
          <w:noProof/>
          <w:szCs w:val="22"/>
          <w:lang w:val="fi-FI"/>
        </w:rPr>
      </w:pPr>
      <w:r w:rsidRPr="00C83E7C">
        <w:rPr>
          <w:noProof/>
          <w:szCs w:val="22"/>
          <w:lang w:val="fi-FI"/>
        </w:rPr>
        <w:t>84 kalvopäällysteistä tablettia</w:t>
      </w:r>
    </w:p>
    <w:p w14:paraId="28411672" w14:textId="77777777" w:rsidR="007423C4" w:rsidRPr="00C83E7C" w:rsidRDefault="007423C4" w:rsidP="00C2485D">
      <w:pPr>
        <w:tabs>
          <w:tab w:val="clear" w:pos="567"/>
          <w:tab w:val="left" w:pos="1304"/>
        </w:tabs>
        <w:rPr>
          <w:noProof/>
          <w:szCs w:val="22"/>
          <w:lang w:val="fi-FI"/>
        </w:rPr>
      </w:pPr>
      <w:r w:rsidRPr="00C83E7C">
        <w:rPr>
          <w:noProof/>
          <w:szCs w:val="22"/>
          <w:lang w:val="fi-FI"/>
        </w:rPr>
        <w:t>98 kalvopäällysteistä tablettia</w:t>
      </w:r>
    </w:p>
    <w:p w14:paraId="6406CFE1" w14:textId="77777777" w:rsidR="00007600" w:rsidRPr="00C83E7C" w:rsidRDefault="00007600" w:rsidP="006F701F">
      <w:pPr>
        <w:tabs>
          <w:tab w:val="clear" w:pos="567"/>
          <w:tab w:val="left" w:pos="1304"/>
        </w:tabs>
        <w:ind w:left="567" w:hanging="567"/>
        <w:rPr>
          <w:noProof/>
          <w:szCs w:val="22"/>
          <w:lang w:val="fi-FI"/>
        </w:rPr>
      </w:pPr>
    </w:p>
    <w:p w14:paraId="7461DAFA" w14:textId="77777777" w:rsidR="00760B2E" w:rsidRPr="00C83E7C" w:rsidRDefault="00760B2E" w:rsidP="00EA0ED2">
      <w:pPr>
        <w:tabs>
          <w:tab w:val="clear" w:pos="567"/>
          <w:tab w:val="left" w:pos="1304"/>
        </w:tabs>
        <w:rPr>
          <w:noProof/>
          <w:szCs w:val="22"/>
          <w:lang w:val="fi-FI"/>
        </w:rPr>
      </w:pPr>
    </w:p>
    <w:p w14:paraId="691AACC4"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5.</w:t>
      </w:r>
      <w:r w:rsidRPr="00C83E7C">
        <w:rPr>
          <w:b/>
          <w:noProof/>
          <w:szCs w:val="22"/>
          <w:lang w:val="fi-FI"/>
        </w:rPr>
        <w:tab/>
        <w:t>ANTOTAPA JA TARVITTAESSA ANTOREITTI (ANTOREITIT)</w:t>
      </w:r>
    </w:p>
    <w:p w14:paraId="3F62D676" w14:textId="77777777" w:rsidR="00007600" w:rsidRPr="00C83E7C" w:rsidRDefault="00007600" w:rsidP="00EA0ED2">
      <w:pPr>
        <w:tabs>
          <w:tab w:val="clear" w:pos="567"/>
          <w:tab w:val="left" w:pos="1304"/>
        </w:tabs>
        <w:rPr>
          <w:noProof/>
          <w:color w:val="008000"/>
          <w:szCs w:val="22"/>
          <w:lang w:val="fi-FI"/>
        </w:rPr>
      </w:pPr>
    </w:p>
    <w:p w14:paraId="4DCA3EFD" w14:textId="77777777" w:rsidR="00007600" w:rsidRPr="00C83E7C" w:rsidRDefault="00007600" w:rsidP="00C2485D">
      <w:pPr>
        <w:tabs>
          <w:tab w:val="clear" w:pos="567"/>
          <w:tab w:val="left" w:pos="1304"/>
        </w:tabs>
        <w:rPr>
          <w:noProof/>
          <w:szCs w:val="22"/>
          <w:lang w:val="fi-FI"/>
        </w:rPr>
      </w:pPr>
      <w:r w:rsidRPr="00C83E7C">
        <w:rPr>
          <w:noProof/>
          <w:szCs w:val="22"/>
          <w:lang w:val="fi-FI"/>
        </w:rPr>
        <w:t>Lue pakkausseloste ennen käyttöä.</w:t>
      </w:r>
    </w:p>
    <w:p w14:paraId="62DF4CBF" w14:textId="53B8777C" w:rsidR="00007600" w:rsidRPr="00C83E7C" w:rsidRDefault="00007600" w:rsidP="00C2485D">
      <w:pPr>
        <w:tabs>
          <w:tab w:val="clear" w:pos="567"/>
          <w:tab w:val="left" w:pos="1304"/>
        </w:tabs>
        <w:rPr>
          <w:noProof/>
          <w:szCs w:val="22"/>
          <w:lang w:val="fi-FI"/>
        </w:rPr>
      </w:pPr>
      <w:r w:rsidRPr="00C83E7C">
        <w:rPr>
          <w:noProof/>
          <w:szCs w:val="22"/>
          <w:lang w:val="fi-FI"/>
        </w:rPr>
        <w:t>Suun kautta</w:t>
      </w:r>
      <w:ins w:id="29" w:author="RWS Translator" w:date="2026-03-27T11:42:00Z" w16du:dateUtc="2026-03-27T09:42:00Z">
        <w:r w:rsidR="008D1D14">
          <w:rPr>
            <w:noProof/>
            <w:szCs w:val="22"/>
            <w:lang w:val="fi-FI"/>
          </w:rPr>
          <w:t>.</w:t>
        </w:r>
      </w:ins>
    </w:p>
    <w:p w14:paraId="2B901740" w14:textId="77777777" w:rsidR="00007600" w:rsidRPr="00C83E7C" w:rsidRDefault="00007600" w:rsidP="006F701F">
      <w:pPr>
        <w:autoSpaceDE w:val="0"/>
        <w:autoSpaceDN w:val="0"/>
        <w:ind w:left="567" w:hanging="567"/>
        <w:rPr>
          <w:szCs w:val="22"/>
          <w:lang w:val="fi-FI"/>
        </w:rPr>
      </w:pPr>
    </w:p>
    <w:p w14:paraId="51D8C040" w14:textId="77777777" w:rsidR="00760B2E" w:rsidRPr="00C83E7C" w:rsidRDefault="00760B2E" w:rsidP="00EA0ED2">
      <w:pPr>
        <w:autoSpaceDE w:val="0"/>
        <w:autoSpaceDN w:val="0"/>
        <w:adjustRightInd w:val="0"/>
        <w:rPr>
          <w:szCs w:val="22"/>
          <w:lang w:val="fi-FI"/>
        </w:rPr>
      </w:pPr>
    </w:p>
    <w:p w14:paraId="03543477"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6.</w:t>
      </w:r>
      <w:r w:rsidRPr="00C83E7C">
        <w:rPr>
          <w:b/>
          <w:noProof/>
          <w:szCs w:val="22"/>
          <w:lang w:val="fi-FI"/>
        </w:rPr>
        <w:tab/>
        <w:t>ERITYISVAROITUS VALMISTEEN SÄILYTTÄMISESTÄ POISSA LASTEN ULOTTUVILTA JA NÄKYVILTÄ</w:t>
      </w:r>
    </w:p>
    <w:p w14:paraId="506D6B35" w14:textId="77777777" w:rsidR="00007600" w:rsidRPr="00C83E7C" w:rsidRDefault="00007600" w:rsidP="006F701F">
      <w:pPr>
        <w:tabs>
          <w:tab w:val="clear" w:pos="567"/>
          <w:tab w:val="left" w:pos="1304"/>
        </w:tabs>
        <w:ind w:left="567" w:hanging="567"/>
        <w:rPr>
          <w:noProof/>
          <w:szCs w:val="22"/>
          <w:lang w:val="fi-FI"/>
        </w:rPr>
      </w:pPr>
    </w:p>
    <w:p w14:paraId="10B6B005" w14:textId="77777777" w:rsidR="00007600" w:rsidRPr="00C83E7C" w:rsidRDefault="00007600" w:rsidP="00C2485D">
      <w:pPr>
        <w:tabs>
          <w:tab w:val="clear" w:pos="567"/>
          <w:tab w:val="left" w:pos="1304"/>
        </w:tabs>
        <w:rPr>
          <w:noProof/>
          <w:szCs w:val="22"/>
          <w:lang w:val="fi-FI"/>
        </w:rPr>
      </w:pPr>
      <w:r w:rsidRPr="00C83E7C">
        <w:rPr>
          <w:noProof/>
          <w:szCs w:val="22"/>
          <w:lang w:val="fi-FI"/>
        </w:rPr>
        <w:t>Ei lasten ulottuville eikä näkyville.</w:t>
      </w:r>
    </w:p>
    <w:p w14:paraId="4B8B592D" w14:textId="77777777" w:rsidR="00007600" w:rsidRPr="00C83E7C" w:rsidRDefault="00007600" w:rsidP="00C2485D">
      <w:pPr>
        <w:tabs>
          <w:tab w:val="clear" w:pos="567"/>
          <w:tab w:val="left" w:pos="1304"/>
        </w:tabs>
        <w:rPr>
          <w:noProof/>
          <w:szCs w:val="22"/>
          <w:lang w:val="fi-FI"/>
        </w:rPr>
      </w:pPr>
    </w:p>
    <w:p w14:paraId="3BE8F761" w14:textId="77777777" w:rsidR="00760B2E" w:rsidRPr="00C83E7C" w:rsidRDefault="00760B2E" w:rsidP="00EA0ED2">
      <w:pPr>
        <w:tabs>
          <w:tab w:val="clear" w:pos="567"/>
          <w:tab w:val="left" w:pos="1304"/>
        </w:tabs>
        <w:rPr>
          <w:noProof/>
          <w:szCs w:val="22"/>
          <w:lang w:val="fi-FI"/>
        </w:rPr>
      </w:pPr>
    </w:p>
    <w:p w14:paraId="73670A85"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7.</w:t>
      </w:r>
      <w:r w:rsidRPr="00C83E7C">
        <w:rPr>
          <w:b/>
          <w:noProof/>
          <w:szCs w:val="22"/>
          <w:lang w:val="fi-FI"/>
        </w:rPr>
        <w:tab/>
        <w:t>MUU ERITYISVAROITUS (MUUT ERITYISVAROITUKSET), JOS TARPEEN</w:t>
      </w:r>
    </w:p>
    <w:p w14:paraId="530B78B1" w14:textId="77777777" w:rsidR="00E618DA" w:rsidRPr="00C83E7C" w:rsidRDefault="00E618DA" w:rsidP="00EA0ED2">
      <w:pPr>
        <w:tabs>
          <w:tab w:val="clear" w:pos="567"/>
          <w:tab w:val="left" w:pos="1304"/>
        </w:tabs>
        <w:rPr>
          <w:noProof/>
          <w:szCs w:val="22"/>
          <w:lang w:val="fi-FI"/>
        </w:rPr>
      </w:pPr>
    </w:p>
    <w:p w14:paraId="7A21F930" w14:textId="77777777" w:rsidR="00007600" w:rsidRPr="00C83E7C" w:rsidRDefault="00007600" w:rsidP="00EA0ED2">
      <w:pPr>
        <w:tabs>
          <w:tab w:val="clear" w:pos="567"/>
          <w:tab w:val="left" w:pos="1304"/>
        </w:tabs>
        <w:rPr>
          <w:noProof/>
          <w:szCs w:val="22"/>
          <w:lang w:val="fi-FI"/>
        </w:rPr>
      </w:pPr>
    </w:p>
    <w:p w14:paraId="04618CF2"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8.</w:t>
      </w:r>
      <w:r w:rsidRPr="00C83E7C">
        <w:rPr>
          <w:b/>
          <w:noProof/>
          <w:szCs w:val="22"/>
          <w:lang w:val="fi-FI"/>
        </w:rPr>
        <w:tab/>
        <w:t>VIIMEINEN KÄYTTÖPÄIVÄMÄÄRÄ</w:t>
      </w:r>
    </w:p>
    <w:p w14:paraId="2D68BF9C" w14:textId="77777777" w:rsidR="00007600" w:rsidRPr="00C83E7C" w:rsidRDefault="00007600" w:rsidP="006F701F">
      <w:pPr>
        <w:tabs>
          <w:tab w:val="clear" w:pos="567"/>
          <w:tab w:val="left" w:pos="1304"/>
        </w:tabs>
        <w:ind w:left="567" w:hanging="567"/>
        <w:rPr>
          <w:noProof/>
          <w:szCs w:val="22"/>
          <w:lang w:val="fi-FI"/>
        </w:rPr>
      </w:pPr>
    </w:p>
    <w:p w14:paraId="268B9725" w14:textId="77777777" w:rsidR="00007600" w:rsidRPr="00C83E7C" w:rsidRDefault="00007600" w:rsidP="00C2485D">
      <w:pPr>
        <w:tabs>
          <w:tab w:val="clear" w:pos="567"/>
          <w:tab w:val="left" w:pos="1304"/>
        </w:tabs>
        <w:rPr>
          <w:noProof/>
          <w:szCs w:val="22"/>
          <w:lang w:val="fi-FI"/>
        </w:rPr>
      </w:pPr>
      <w:r w:rsidRPr="00C83E7C">
        <w:rPr>
          <w:noProof/>
          <w:szCs w:val="22"/>
          <w:lang w:val="fi-FI"/>
        </w:rPr>
        <w:t>EXP</w:t>
      </w:r>
    </w:p>
    <w:p w14:paraId="54322741" w14:textId="77777777" w:rsidR="00007600" w:rsidRPr="00C83E7C" w:rsidRDefault="00007600" w:rsidP="00C2485D">
      <w:pPr>
        <w:tabs>
          <w:tab w:val="clear" w:pos="567"/>
          <w:tab w:val="left" w:pos="1304"/>
        </w:tabs>
        <w:rPr>
          <w:noProof/>
          <w:szCs w:val="22"/>
          <w:lang w:val="fi-FI"/>
        </w:rPr>
      </w:pPr>
    </w:p>
    <w:p w14:paraId="2318C706" w14:textId="77777777" w:rsidR="00760B2E" w:rsidRPr="00C83E7C" w:rsidRDefault="00760B2E" w:rsidP="00EA0ED2">
      <w:pPr>
        <w:tabs>
          <w:tab w:val="clear" w:pos="567"/>
          <w:tab w:val="left" w:pos="1304"/>
        </w:tabs>
        <w:rPr>
          <w:noProof/>
          <w:szCs w:val="22"/>
          <w:lang w:val="fi-FI"/>
        </w:rPr>
      </w:pPr>
    </w:p>
    <w:p w14:paraId="089805ED"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9.</w:t>
      </w:r>
      <w:r w:rsidRPr="00C83E7C">
        <w:rPr>
          <w:b/>
          <w:noProof/>
          <w:szCs w:val="22"/>
          <w:lang w:val="fi-FI"/>
        </w:rPr>
        <w:tab/>
        <w:t>ERITYISET SÄILYTYSOLOSUHTEET</w:t>
      </w:r>
    </w:p>
    <w:p w14:paraId="4B281948" w14:textId="77777777" w:rsidR="00E618DA" w:rsidRPr="00C83E7C" w:rsidRDefault="00E618DA" w:rsidP="00EA0ED2">
      <w:pPr>
        <w:tabs>
          <w:tab w:val="clear" w:pos="567"/>
          <w:tab w:val="left" w:pos="1304"/>
        </w:tabs>
        <w:rPr>
          <w:noProof/>
          <w:szCs w:val="22"/>
          <w:lang w:val="fi-FI"/>
        </w:rPr>
      </w:pPr>
    </w:p>
    <w:p w14:paraId="5C5EC43C" w14:textId="77777777" w:rsidR="00007600" w:rsidRPr="00C83E7C" w:rsidRDefault="00007600" w:rsidP="00EA0ED2">
      <w:pPr>
        <w:tabs>
          <w:tab w:val="clear" w:pos="567"/>
          <w:tab w:val="left" w:pos="1304"/>
        </w:tabs>
        <w:rPr>
          <w:noProof/>
          <w:szCs w:val="22"/>
          <w:lang w:val="fi-FI"/>
        </w:rPr>
      </w:pPr>
    </w:p>
    <w:p w14:paraId="3A9B0CE9"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10.</w:t>
      </w:r>
      <w:r w:rsidRPr="00C83E7C">
        <w:rPr>
          <w:b/>
          <w:noProof/>
          <w:szCs w:val="22"/>
          <w:lang w:val="fi-FI"/>
        </w:rPr>
        <w:tab/>
        <w:t>ERITYISET VAROTOIMET KÄYTTÄMÄTTÖMIEN LÄÄKEVALMISTEIDEN TAI NIISTÄ PERÄISIN OLEVAN JÄTEMATERIAALIN HÄVITTÄMISEKSI, JOS TARPEEN</w:t>
      </w:r>
    </w:p>
    <w:p w14:paraId="694B1BB0" w14:textId="77777777" w:rsidR="00E618DA" w:rsidRPr="00C83E7C" w:rsidRDefault="00E618DA" w:rsidP="00EA0ED2">
      <w:pPr>
        <w:tabs>
          <w:tab w:val="clear" w:pos="567"/>
          <w:tab w:val="left" w:pos="1304"/>
        </w:tabs>
        <w:rPr>
          <w:noProof/>
          <w:szCs w:val="22"/>
          <w:lang w:val="fi-FI"/>
        </w:rPr>
      </w:pPr>
    </w:p>
    <w:p w14:paraId="01720F00" w14:textId="77777777" w:rsidR="00007600" w:rsidRPr="00C83E7C" w:rsidRDefault="00007600" w:rsidP="00EA0ED2">
      <w:pPr>
        <w:tabs>
          <w:tab w:val="clear" w:pos="567"/>
          <w:tab w:val="left" w:pos="1304"/>
        </w:tabs>
        <w:rPr>
          <w:noProof/>
          <w:szCs w:val="22"/>
          <w:lang w:val="fi-FI"/>
        </w:rPr>
      </w:pPr>
    </w:p>
    <w:p w14:paraId="0FB6213C"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ind w:left="567" w:hanging="567"/>
        <w:rPr>
          <w:b/>
          <w:noProof/>
          <w:szCs w:val="22"/>
          <w:lang w:val="fi-FI"/>
        </w:rPr>
      </w:pPr>
      <w:r w:rsidRPr="00C83E7C">
        <w:rPr>
          <w:b/>
          <w:noProof/>
          <w:szCs w:val="22"/>
          <w:lang w:val="fi-FI"/>
        </w:rPr>
        <w:t>11.</w:t>
      </w:r>
      <w:r w:rsidRPr="00C83E7C">
        <w:rPr>
          <w:b/>
          <w:noProof/>
          <w:szCs w:val="22"/>
          <w:lang w:val="fi-FI"/>
        </w:rPr>
        <w:tab/>
        <w:t>MYYNTILUVAN HALTIJAN NIMI JA OSOITE</w:t>
      </w:r>
    </w:p>
    <w:p w14:paraId="5925B10C" w14:textId="77777777" w:rsidR="00007600" w:rsidRPr="00C83E7C" w:rsidRDefault="00007600" w:rsidP="00C2485D">
      <w:pPr>
        <w:keepNext/>
        <w:rPr>
          <w:i/>
          <w:noProof/>
          <w:szCs w:val="22"/>
          <w:lang w:val="fi-FI"/>
        </w:rPr>
      </w:pPr>
    </w:p>
    <w:p w14:paraId="1605EBD2" w14:textId="77777777" w:rsidR="00853BFB" w:rsidRPr="00C83E7C" w:rsidRDefault="00853BFB" w:rsidP="00C2485D">
      <w:pPr>
        <w:keepNext/>
        <w:tabs>
          <w:tab w:val="clear" w:pos="567"/>
        </w:tabs>
        <w:rPr>
          <w:noProof/>
          <w:szCs w:val="22"/>
          <w:lang w:val="fi-FI"/>
        </w:rPr>
      </w:pPr>
      <w:r w:rsidRPr="00C83E7C">
        <w:rPr>
          <w:noProof/>
          <w:szCs w:val="22"/>
          <w:lang w:val="fi-FI"/>
        </w:rPr>
        <w:t>Eisai GmbH</w:t>
      </w:r>
    </w:p>
    <w:p w14:paraId="7C3499F9" w14:textId="77777777" w:rsidR="00853BFB" w:rsidRPr="00C83E7C" w:rsidRDefault="00307D70" w:rsidP="00C2485D">
      <w:pPr>
        <w:keepNext/>
        <w:tabs>
          <w:tab w:val="clear" w:pos="567"/>
        </w:tabs>
        <w:rPr>
          <w:noProof/>
          <w:szCs w:val="22"/>
          <w:lang w:val="de-CH"/>
        </w:rPr>
      </w:pPr>
      <w:r w:rsidRPr="00C83E7C">
        <w:rPr>
          <w:noProof/>
          <w:szCs w:val="22"/>
          <w:lang w:val="de-CH"/>
        </w:rPr>
        <w:t>Edmund-Rumpler-Straße 3</w:t>
      </w:r>
    </w:p>
    <w:p w14:paraId="0903D8A0" w14:textId="77777777" w:rsidR="00853BFB" w:rsidRPr="00C83E7C" w:rsidRDefault="00307D70" w:rsidP="00C2485D">
      <w:pPr>
        <w:keepNext/>
        <w:tabs>
          <w:tab w:val="clear" w:pos="567"/>
        </w:tabs>
        <w:rPr>
          <w:noProof/>
          <w:szCs w:val="22"/>
          <w:lang w:val="de-CH"/>
        </w:rPr>
      </w:pPr>
      <w:r w:rsidRPr="00C83E7C">
        <w:rPr>
          <w:noProof/>
          <w:szCs w:val="22"/>
          <w:lang w:val="de-CH"/>
        </w:rPr>
        <w:t>60549 Frankfurt am Main</w:t>
      </w:r>
    </w:p>
    <w:p w14:paraId="739A2CA4" w14:textId="77777777" w:rsidR="00853BFB" w:rsidRPr="00C83E7C" w:rsidRDefault="00853BFB" w:rsidP="00C2485D">
      <w:pPr>
        <w:keepNext/>
        <w:tabs>
          <w:tab w:val="clear" w:pos="567"/>
        </w:tabs>
        <w:rPr>
          <w:noProof/>
          <w:szCs w:val="22"/>
          <w:lang w:val="fi-FI"/>
        </w:rPr>
      </w:pPr>
      <w:r w:rsidRPr="00C83E7C">
        <w:rPr>
          <w:noProof/>
          <w:szCs w:val="22"/>
          <w:lang w:val="fi-FI"/>
        </w:rPr>
        <w:t>Saksa</w:t>
      </w:r>
    </w:p>
    <w:p w14:paraId="7CAF8A75" w14:textId="77777777" w:rsidR="00007600" w:rsidRPr="00C83E7C" w:rsidRDefault="00007600" w:rsidP="00C2485D">
      <w:pPr>
        <w:tabs>
          <w:tab w:val="clear" w:pos="567"/>
        </w:tabs>
        <w:rPr>
          <w:noProof/>
          <w:szCs w:val="22"/>
          <w:lang w:val="fi-FI"/>
        </w:rPr>
      </w:pPr>
    </w:p>
    <w:p w14:paraId="755FA682" w14:textId="77777777" w:rsidR="00760B2E" w:rsidRPr="00C83E7C" w:rsidRDefault="00760B2E" w:rsidP="00EA0ED2">
      <w:pPr>
        <w:rPr>
          <w:noProof/>
          <w:szCs w:val="22"/>
          <w:lang w:val="fi-FI"/>
        </w:rPr>
      </w:pPr>
    </w:p>
    <w:p w14:paraId="7183BABD" w14:textId="77777777" w:rsidR="00007600" w:rsidRPr="00C83E7C" w:rsidRDefault="00007600" w:rsidP="006F701F">
      <w:pPr>
        <w:pBdr>
          <w:top w:val="single" w:sz="4" w:space="1" w:color="auto"/>
          <w:left w:val="single" w:sz="4" w:space="4" w:color="auto"/>
          <w:bottom w:val="single" w:sz="4" w:space="1" w:color="auto"/>
          <w:right w:val="single" w:sz="4" w:space="4" w:color="auto"/>
        </w:pBdr>
        <w:ind w:left="567" w:hanging="567"/>
        <w:rPr>
          <w:noProof/>
          <w:szCs w:val="22"/>
          <w:lang w:val="fi-FI"/>
        </w:rPr>
      </w:pPr>
      <w:r w:rsidRPr="00C83E7C">
        <w:rPr>
          <w:b/>
          <w:noProof/>
          <w:szCs w:val="22"/>
          <w:lang w:val="fi-FI"/>
        </w:rPr>
        <w:t>12.</w:t>
      </w:r>
      <w:r w:rsidRPr="00C83E7C">
        <w:rPr>
          <w:b/>
          <w:noProof/>
          <w:szCs w:val="22"/>
          <w:lang w:val="fi-FI"/>
        </w:rPr>
        <w:tab/>
        <w:t>MYYNTILUVAN NUMERO(T)</w:t>
      </w:r>
    </w:p>
    <w:p w14:paraId="659FEC0E" w14:textId="77777777" w:rsidR="00007600" w:rsidRPr="00C83E7C" w:rsidRDefault="00007600" w:rsidP="006F701F">
      <w:pPr>
        <w:tabs>
          <w:tab w:val="clear" w:pos="567"/>
        </w:tabs>
        <w:ind w:left="567" w:hanging="567"/>
        <w:rPr>
          <w:noProof/>
          <w:szCs w:val="22"/>
          <w:lang w:val="fi-FI"/>
        </w:rPr>
      </w:pPr>
    </w:p>
    <w:p w14:paraId="432FB79E" w14:textId="77777777" w:rsidR="007423C4" w:rsidRPr="00C83E7C" w:rsidRDefault="007423C4" w:rsidP="00C2485D">
      <w:pPr>
        <w:tabs>
          <w:tab w:val="clear" w:pos="567"/>
        </w:tabs>
        <w:rPr>
          <w:lang w:val="fi-FI"/>
        </w:rPr>
      </w:pPr>
      <w:r w:rsidRPr="00C83E7C">
        <w:rPr>
          <w:lang w:val="fi-FI"/>
        </w:rPr>
        <w:t>EU/1/12/776/011</w:t>
      </w:r>
    </w:p>
    <w:p w14:paraId="18A3FCC5" w14:textId="77777777" w:rsidR="007423C4" w:rsidRPr="00C83E7C" w:rsidRDefault="007423C4" w:rsidP="00C2485D">
      <w:pPr>
        <w:tabs>
          <w:tab w:val="clear" w:pos="567"/>
        </w:tabs>
        <w:rPr>
          <w:noProof/>
          <w:szCs w:val="22"/>
          <w:lang w:val="fi-FI"/>
        </w:rPr>
      </w:pPr>
      <w:r w:rsidRPr="00C83E7C">
        <w:rPr>
          <w:noProof/>
          <w:szCs w:val="22"/>
          <w:lang w:val="fi-FI"/>
        </w:rPr>
        <w:t>EU/1/12/776/012</w:t>
      </w:r>
    </w:p>
    <w:p w14:paraId="6624D945" w14:textId="77777777" w:rsidR="007423C4" w:rsidRPr="00C83E7C" w:rsidRDefault="007423C4" w:rsidP="00C2485D">
      <w:pPr>
        <w:tabs>
          <w:tab w:val="clear" w:pos="567"/>
        </w:tabs>
        <w:rPr>
          <w:noProof/>
          <w:szCs w:val="22"/>
          <w:lang w:val="fi-FI"/>
        </w:rPr>
      </w:pPr>
      <w:r w:rsidRPr="00C83E7C">
        <w:rPr>
          <w:noProof/>
          <w:szCs w:val="22"/>
          <w:lang w:val="fi-FI"/>
        </w:rPr>
        <w:t>EU/1/12/776/013</w:t>
      </w:r>
    </w:p>
    <w:p w14:paraId="2EB025C0" w14:textId="77777777" w:rsidR="00007600" w:rsidRPr="00C83E7C" w:rsidRDefault="007423C4" w:rsidP="00C2485D">
      <w:pPr>
        <w:tabs>
          <w:tab w:val="clear" w:pos="567"/>
        </w:tabs>
        <w:rPr>
          <w:noProof/>
          <w:szCs w:val="22"/>
          <w:lang w:val="fi-FI"/>
        </w:rPr>
      </w:pPr>
      <w:r w:rsidRPr="00C83E7C">
        <w:rPr>
          <w:noProof/>
          <w:szCs w:val="22"/>
          <w:lang w:val="fi-FI"/>
        </w:rPr>
        <w:t>EU/1/12/776/022</w:t>
      </w:r>
    </w:p>
    <w:p w14:paraId="36A50FFE" w14:textId="77777777" w:rsidR="00781DD7" w:rsidRPr="00C83E7C" w:rsidRDefault="00781DD7" w:rsidP="00C2485D">
      <w:pPr>
        <w:tabs>
          <w:tab w:val="clear" w:pos="567"/>
        </w:tabs>
        <w:rPr>
          <w:noProof/>
          <w:szCs w:val="22"/>
          <w:lang w:val="fi-FI"/>
        </w:rPr>
      </w:pPr>
    </w:p>
    <w:p w14:paraId="7563438F" w14:textId="77777777" w:rsidR="00760B2E" w:rsidRPr="00C83E7C" w:rsidRDefault="00760B2E" w:rsidP="00EA0ED2">
      <w:pPr>
        <w:rPr>
          <w:noProof/>
          <w:szCs w:val="22"/>
          <w:lang w:val="fi-FI"/>
        </w:rPr>
      </w:pPr>
    </w:p>
    <w:p w14:paraId="7C23BF4E" w14:textId="77777777" w:rsidR="00007600" w:rsidRPr="00C83E7C" w:rsidRDefault="00007600" w:rsidP="006F701F">
      <w:pPr>
        <w:pBdr>
          <w:top w:val="single" w:sz="4" w:space="1" w:color="auto"/>
          <w:left w:val="single" w:sz="4" w:space="4" w:color="auto"/>
          <w:bottom w:val="single" w:sz="4" w:space="1" w:color="auto"/>
          <w:right w:val="single" w:sz="4" w:space="4" w:color="auto"/>
        </w:pBdr>
        <w:ind w:left="567" w:hanging="567"/>
        <w:rPr>
          <w:b/>
          <w:noProof/>
          <w:szCs w:val="22"/>
          <w:lang w:val="fi-FI"/>
        </w:rPr>
      </w:pPr>
      <w:r w:rsidRPr="00C83E7C">
        <w:rPr>
          <w:b/>
          <w:noProof/>
          <w:szCs w:val="22"/>
          <w:lang w:val="fi-FI"/>
        </w:rPr>
        <w:t>13.</w:t>
      </w:r>
      <w:r w:rsidRPr="00C83E7C">
        <w:rPr>
          <w:b/>
          <w:noProof/>
          <w:szCs w:val="22"/>
          <w:lang w:val="fi-FI"/>
        </w:rPr>
        <w:tab/>
        <w:t>ERÄNUMERO</w:t>
      </w:r>
    </w:p>
    <w:p w14:paraId="026F0502" w14:textId="77777777" w:rsidR="00007600" w:rsidRPr="00C83E7C" w:rsidRDefault="00007600" w:rsidP="00EA0ED2">
      <w:pPr>
        <w:rPr>
          <w:noProof/>
          <w:szCs w:val="22"/>
          <w:lang w:val="fi-FI"/>
        </w:rPr>
      </w:pPr>
    </w:p>
    <w:p w14:paraId="781FBFF7" w14:textId="77777777" w:rsidR="00007600" w:rsidRPr="00C83E7C" w:rsidRDefault="00007600" w:rsidP="00C2485D">
      <w:pPr>
        <w:tabs>
          <w:tab w:val="clear" w:pos="567"/>
        </w:tabs>
        <w:rPr>
          <w:noProof/>
          <w:szCs w:val="22"/>
          <w:lang w:val="fi-FI"/>
        </w:rPr>
      </w:pPr>
      <w:r w:rsidRPr="00C83E7C">
        <w:rPr>
          <w:noProof/>
          <w:szCs w:val="22"/>
          <w:lang w:val="fi-FI"/>
        </w:rPr>
        <w:t>Lot</w:t>
      </w:r>
    </w:p>
    <w:p w14:paraId="7514674F" w14:textId="77777777" w:rsidR="00007600" w:rsidRPr="00C83E7C" w:rsidRDefault="00007600" w:rsidP="00C2485D">
      <w:pPr>
        <w:tabs>
          <w:tab w:val="clear" w:pos="567"/>
        </w:tabs>
        <w:rPr>
          <w:noProof/>
          <w:szCs w:val="22"/>
          <w:lang w:val="fi-FI"/>
        </w:rPr>
      </w:pPr>
    </w:p>
    <w:p w14:paraId="2ACC26EE" w14:textId="77777777" w:rsidR="00760B2E" w:rsidRPr="00C83E7C" w:rsidRDefault="00760B2E" w:rsidP="00EA0ED2">
      <w:pPr>
        <w:rPr>
          <w:noProof/>
          <w:szCs w:val="22"/>
          <w:lang w:val="fi-FI"/>
        </w:rPr>
      </w:pPr>
    </w:p>
    <w:p w14:paraId="74FE3B38" w14:textId="77777777" w:rsidR="00007600" w:rsidRPr="00C83E7C" w:rsidRDefault="00007600" w:rsidP="006F701F">
      <w:pPr>
        <w:pBdr>
          <w:top w:val="single" w:sz="4" w:space="1" w:color="auto"/>
          <w:left w:val="single" w:sz="4" w:space="4" w:color="auto"/>
          <w:bottom w:val="single" w:sz="4" w:space="1" w:color="auto"/>
          <w:right w:val="single" w:sz="4" w:space="4" w:color="auto"/>
        </w:pBdr>
        <w:ind w:left="567" w:hanging="567"/>
        <w:rPr>
          <w:noProof/>
          <w:szCs w:val="22"/>
          <w:lang w:val="fi-FI"/>
        </w:rPr>
      </w:pPr>
      <w:r w:rsidRPr="00C83E7C">
        <w:rPr>
          <w:b/>
          <w:noProof/>
          <w:szCs w:val="22"/>
          <w:lang w:val="fi-FI"/>
        </w:rPr>
        <w:t>14.</w:t>
      </w:r>
      <w:r w:rsidRPr="00C83E7C">
        <w:rPr>
          <w:b/>
          <w:noProof/>
          <w:szCs w:val="22"/>
          <w:lang w:val="fi-FI"/>
        </w:rPr>
        <w:tab/>
        <w:t>YLEINEN TOIMITTAMISLUOKITTELU</w:t>
      </w:r>
    </w:p>
    <w:p w14:paraId="5832CD7A" w14:textId="77777777" w:rsidR="00E618DA" w:rsidRPr="00C83E7C" w:rsidRDefault="00E618DA" w:rsidP="00EA0ED2">
      <w:pPr>
        <w:rPr>
          <w:noProof/>
          <w:szCs w:val="22"/>
          <w:lang w:val="fi-FI"/>
        </w:rPr>
      </w:pPr>
    </w:p>
    <w:p w14:paraId="30019E28" w14:textId="77777777" w:rsidR="00760B2E" w:rsidRPr="00C83E7C" w:rsidRDefault="00760B2E" w:rsidP="00EA0ED2">
      <w:pPr>
        <w:rPr>
          <w:noProof/>
          <w:szCs w:val="22"/>
          <w:lang w:val="fi-FI"/>
        </w:rPr>
      </w:pPr>
    </w:p>
    <w:p w14:paraId="491D4065" w14:textId="77777777" w:rsidR="00007600" w:rsidRPr="00C83E7C" w:rsidRDefault="00007600" w:rsidP="006F701F">
      <w:pPr>
        <w:pBdr>
          <w:top w:val="single" w:sz="4" w:space="2" w:color="auto"/>
          <w:left w:val="single" w:sz="4" w:space="4" w:color="auto"/>
          <w:bottom w:val="single" w:sz="4" w:space="1" w:color="auto"/>
          <w:right w:val="single" w:sz="4" w:space="4" w:color="auto"/>
        </w:pBdr>
        <w:ind w:left="567" w:hanging="567"/>
        <w:rPr>
          <w:noProof/>
          <w:szCs w:val="22"/>
          <w:lang w:val="fi-FI"/>
        </w:rPr>
      </w:pPr>
      <w:r w:rsidRPr="00C83E7C">
        <w:rPr>
          <w:b/>
          <w:noProof/>
          <w:szCs w:val="22"/>
          <w:lang w:val="fi-FI"/>
        </w:rPr>
        <w:t>15.</w:t>
      </w:r>
      <w:r w:rsidRPr="00C83E7C">
        <w:rPr>
          <w:b/>
          <w:noProof/>
          <w:szCs w:val="22"/>
          <w:lang w:val="fi-FI"/>
        </w:rPr>
        <w:tab/>
        <w:t>KÄYTTÖOHJEET</w:t>
      </w:r>
    </w:p>
    <w:p w14:paraId="023C30B2" w14:textId="77777777" w:rsidR="00007600" w:rsidRPr="00C83E7C" w:rsidRDefault="00007600" w:rsidP="00EA0ED2">
      <w:pPr>
        <w:rPr>
          <w:i/>
          <w:noProof/>
          <w:szCs w:val="22"/>
          <w:lang w:val="fi-FI"/>
        </w:rPr>
      </w:pPr>
    </w:p>
    <w:p w14:paraId="5A24D383" w14:textId="77777777" w:rsidR="00007600" w:rsidRPr="00C83E7C" w:rsidRDefault="00007600" w:rsidP="00EA0ED2">
      <w:pPr>
        <w:rPr>
          <w:noProof/>
          <w:szCs w:val="22"/>
          <w:lang w:val="fi-FI"/>
        </w:rPr>
      </w:pPr>
    </w:p>
    <w:p w14:paraId="51D320EF" w14:textId="77777777" w:rsidR="00007600" w:rsidRPr="00C83E7C" w:rsidRDefault="00007600" w:rsidP="006F701F">
      <w:pPr>
        <w:pBdr>
          <w:top w:val="single" w:sz="4" w:space="2" w:color="auto"/>
          <w:left w:val="single" w:sz="4" w:space="4" w:color="auto"/>
          <w:bottom w:val="single" w:sz="4" w:space="1" w:color="auto"/>
          <w:right w:val="single" w:sz="4" w:space="4" w:color="auto"/>
        </w:pBdr>
        <w:ind w:left="567" w:hanging="567"/>
        <w:rPr>
          <w:b/>
          <w:noProof/>
          <w:szCs w:val="22"/>
          <w:lang w:val="fi-FI"/>
        </w:rPr>
      </w:pPr>
      <w:r w:rsidRPr="00C83E7C">
        <w:rPr>
          <w:b/>
          <w:noProof/>
          <w:szCs w:val="22"/>
          <w:lang w:val="fi-FI"/>
        </w:rPr>
        <w:t>16.</w:t>
      </w:r>
      <w:r w:rsidRPr="00C83E7C">
        <w:rPr>
          <w:b/>
          <w:noProof/>
          <w:szCs w:val="22"/>
          <w:lang w:val="fi-FI"/>
        </w:rPr>
        <w:tab/>
        <w:t>TIEDOT PISTEKIRJOITUKSELLA</w:t>
      </w:r>
    </w:p>
    <w:p w14:paraId="2BA34139" w14:textId="77777777" w:rsidR="00007600" w:rsidRPr="00C83E7C" w:rsidRDefault="00007600" w:rsidP="00C2485D">
      <w:pPr>
        <w:rPr>
          <w:noProof/>
          <w:szCs w:val="22"/>
          <w:lang w:val="fi-FI"/>
        </w:rPr>
      </w:pPr>
    </w:p>
    <w:p w14:paraId="3109FDBA" w14:textId="77777777" w:rsidR="00007600" w:rsidRPr="00C83E7C" w:rsidRDefault="00007600" w:rsidP="00C2485D">
      <w:pPr>
        <w:tabs>
          <w:tab w:val="clear" w:pos="567"/>
        </w:tabs>
        <w:rPr>
          <w:noProof/>
          <w:szCs w:val="22"/>
          <w:lang w:val="fi-FI"/>
        </w:rPr>
      </w:pPr>
      <w:r w:rsidRPr="00C83E7C">
        <w:rPr>
          <w:noProof/>
          <w:szCs w:val="22"/>
          <w:highlight w:val="lightGray"/>
          <w:lang w:val="fi-FI"/>
        </w:rPr>
        <w:t>Fycompa 10 mg</w:t>
      </w:r>
    </w:p>
    <w:p w14:paraId="67579020" w14:textId="77777777" w:rsidR="00A11D8C" w:rsidRPr="00C83E7C" w:rsidRDefault="00A11D8C" w:rsidP="006F701F">
      <w:pPr>
        <w:tabs>
          <w:tab w:val="clear" w:pos="567"/>
          <w:tab w:val="left" w:pos="1304"/>
        </w:tabs>
        <w:ind w:left="567" w:hanging="567"/>
        <w:rPr>
          <w:b/>
          <w:noProof/>
          <w:szCs w:val="22"/>
          <w:u w:val="single"/>
          <w:lang w:val="fi-FI"/>
        </w:rPr>
      </w:pPr>
    </w:p>
    <w:p w14:paraId="25410760" w14:textId="77777777" w:rsidR="00A11D8C" w:rsidRPr="00C83E7C" w:rsidRDefault="00A11D8C" w:rsidP="00EA0ED2">
      <w:pPr>
        <w:tabs>
          <w:tab w:val="clear" w:pos="567"/>
          <w:tab w:val="left" w:pos="1304"/>
        </w:tabs>
        <w:ind w:left="567" w:hanging="567"/>
        <w:rPr>
          <w:noProof/>
          <w:szCs w:val="22"/>
          <w:lang w:val="fi-FI"/>
        </w:rPr>
      </w:pPr>
    </w:p>
    <w:p w14:paraId="4AC4A8FE"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ind w:left="567" w:hanging="567"/>
        <w:rPr>
          <w:i/>
          <w:noProof/>
          <w:szCs w:val="22"/>
          <w:lang w:val="fi-FI"/>
        </w:rPr>
      </w:pPr>
      <w:r w:rsidRPr="00C83E7C">
        <w:rPr>
          <w:b/>
          <w:noProof/>
          <w:szCs w:val="22"/>
          <w:lang w:val="fi-FI"/>
        </w:rPr>
        <w:t>17.</w:t>
      </w:r>
      <w:r w:rsidRPr="00C83E7C">
        <w:rPr>
          <w:b/>
          <w:noProof/>
          <w:szCs w:val="22"/>
          <w:lang w:val="fi-FI"/>
        </w:rPr>
        <w:tab/>
        <w:t>YKSILÖLLINEN TUNNISTE – 2D-VIIVAKOODI</w:t>
      </w:r>
    </w:p>
    <w:p w14:paraId="7593FE2C" w14:textId="77777777" w:rsidR="00A11D8C" w:rsidRPr="00C83E7C" w:rsidRDefault="00A11D8C" w:rsidP="00EA0ED2">
      <w:pPr>
        <w:keepNext/>
        <w:tabs>
          <w:tab w:val="left" w:pos="720"/>
        </w:tabs>
        <w:rPr>
          <w:noProof/>
          <w:szCs w:val="22"/>
          <w:lang w:val="fi-FI"/>
        </w:rPr>
      </w:pPr>
    </w:p>
    <w:p w14:paraId="498ADF63" w14:textId="77777777" w:rsidR="008E7B2C" w:rsidRPr="00C83E7C" w:rsidRDefault="008E7B2C" w:rsidP="00C2485D">
      <w:pPr>
        <w:tabs>
          <w:tab w:val="clear" w:pos="567"/>
        </w:tabs>
        <w:rPr>
          <w:noProof/>
          <w:szCs w:val="22"/>
          <w:highlight w:val="lightGray"/>
          <w:lang w:val="fi-FI"/>
        </w:rPr>
      </w:pPr>
      <w:r w:rsidRPr="00C83E7C">
        <w:rPr>
          <w:noProof/>
          <w:highlight w:val="lightGray"/>
          <w:lang w:val="fi-FI"/>
        </w:rPr>
        <w:t>2D-viivakoodi, joka sisältää yksilöllisen tunnisteen.</w:t>
      </w:r>
    </w:p>
    <w:p w14:paraId="6FA8A71D" w14:textId="77777777" w:rsidR="00A11D8C" w:rsidRPr="00C83E7C" w:rsidRDefault="00A11D8C" w:rsidP="00C2485D">
      <w:pPr>
        <w:tabs>
          <w:tab w:val="clear" w:pos="567"/>
          <w:tab w:val="left" w:pos="720"/>
        </w:tabs>
        <w:rPr>
          <w:noProof/>
          <w:szCs w:val="22"/>
          <w:lang w:val="fi-FI" w:eastAsia="fi-FI"/>
        </w:rPr>
      </w:pPr>
    </w:p>
    <w:p w14:paraId="341FEEAF" w14:textId="77777777" w:rsidR="00A11D8C" w:rsidRPr="00C83E7C" w:rsidRDefault="00A11D8C" w:rsidP="00EA0ED2">
      <w:pPr>
        <w:tabs>
          <w:tab w:val="left" w:pos="720"/>
        </w:tabs>
        <w:rPr>
          <w:noProof/>
          <w:szCs w:val="22"/>
          <w:lang w:val="fi-FI"/>
        </w:rPr>
      </w:pPr>
    </w:p>
    <w:p w14:paraId="48147FD2"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ind w:left="567" w:hanging="567"/>
        <w:rPr>
          <w:i/>
          <w:noProof/>
          <w:szCs w:val="22"/>
          <w:lang w:val="fi-FI"/>
        </w:rPr>
      </w:pPr>
      <w:r w:rsidRPr="00C83E7C">
        <w:rPr>
          <w:b/>
          <w:noProof/>
          <w:szCs w:val="22"/>
          <w:lang w:val="fi-FI"/>
        </w:rPr>
        <w:t>18.</w:t>
      </w:r>
      <w:r w:rsidRPr="00C83E7C">
        <w:rPr>
          <w:b/>
          <w:noProof/>
          <w:szCs w:val="22"/>
          <w:lang w:val="fi-FI"/>
        </w:rPr>
        <w:tab/>
        <w:t>YKSILÖLLINEN TUNNISTE – LUETTAVISSA OLEVAT TIEDOT</w:t>
      </w:r>
    </w:p>
    <w:p w14:paraId="557889BB" w14:textId="77777777" w:rsidR="00A11D8C" w:rsidRPr="00C83E7C" w:rsidRDefault="00A11D8C" w:rsidP="00EA0ED2">
      <w:pPr>
        <w:keepNext/>
        <w:tabs>
          <w:tab w:val="left" w:pos="720"/>
        </w:tabs>
        <w:rPr>
          <w:noProof/>
          <w:szCs w:val="22"/>
          <w:lang w:val="fi-FI"/>
        </w:rPr>
      </w:pPr>
    </w:p>
    <w:p w14:paraId="0C48C119" w14:textId="77777777" w:rsidR="008E7B2C" w:rsidRPr="00C83E7C" w:rsidRDefault="008E7B2C" w:rsidP="006F701F">
      <w:pPr>
        <w:keepNext/>
        <w:tabs>
          <w:tab w:val="clear" w:pos="567"/>
        </w:tabs>
        <w:ind w:left="567" w:hanging="567"/>
        <w:rPr>
          <w:color w:val="008000"/>
          <w:szCs w:val="22"/>
          <w:lang w:val="fi-FI"/>
        </w:rPr>
      </w:pPr>
      <w:r w:rsidRPr="00C83E7C">
        <w:rPr>
          <w:szCs w:val="22"/>
          <w:lang w:val="fi-FI"/>
        </w:rPr>
        <w:t>PC:</w:t>
      </w:r>
    </w:p>
    <w:p w14:paraId="5E24A0B7" w14:textId="77777777" w:rsidR="008E7B2C" w:rsidRPr="00C83E7C" w:rsidRDefault="008E7B2C" w:rsidP="006F701F">
      <w:pPr>
        <w:keepNext/>
        <w:tabs>
          <w:tab w:val="clear" w:pos="567"/>
        </w:tabs>
        <w:ind w:left="567" w:hanging="567"/>
        <w:rPr>
          <w:szCs w:val="22"/>
          <w:lang w:val="fi-FI"/>
        </w:rPr>
      </w:pPr>
      <w:r w:rsidRPr="00C83E7C">
        <w:rPr>
          <w:szCs w:val="22"/>
          <w:lang w:val="fi-FI"/>
        </w:rPr>
        <w:t>SN:</w:t>
      </w:r>
    </w:p>
    <w:p w14:paraId="3E367502" w14:textId="77777777" w:rsidR="008E7B2C" w:rsidRPr="00C83E7C" w:rsidRDefault="008E7B2C" w:rsidP="006F701F">
      <w:pPr>
        <w:keepNext/>
        <w:tabs>
          <w:tab w:val="clear" w:pos="567"/>
        </w:tabs>
        <w:ind w:left="567" w:hanging="567"/>
        <w:rPr>
          <w:szCs w:val="22"/>
          <w:lang w:val="fi-FI"/>
        </w:rPr>
      </w:pPr>
      <w:r w:rsidRPr="00C83E7C">
        <w:rPr>
          <w:szCs w:val="22"/>
          <w:lang w:val="fi-FI"/>
        </w:rPr>
        <w:t>NN:</w:t>
      </w:r>
    </w:p>
    <w:p w14:paraId="4A33901D" w14:textId="77777777" w:rsidR="0042280C" w:rsidRPr="00C83E7C" w:rsidRDefault="0042280C" w:rsidP="006F701F">
      <w:pPr>
        <w:keepNext/>
        <w:tabs>
          <w:tab w:val="clear" w:pos="567"/>
        </w:tabs>
        <w:ind w:left="567" w:hanging="567"/>
        <w:rPr>
          <w:szCs w:val="22"/>
          <w:lang w:val="fi-FI"/>
        </w:rPr>
      </w:pPr>
    </w:p>
    <w:p w14:paraId="372C7FD4" w14:textId="77777777" w:rsidR="008E7B2C" w:rsidRPr="00C83E7C" w:rsidRDefault="008E7B2C" w:rsidP="006F701F">
      <w:pPr>
        <w:keepNext/>
        <w:tabs>
          <w:tab w:val="clear" w:pos="567"/>
        </w:tabs>
        <w:ind w:left="567" w:hanging="567"/>
        <w:rPr>
          <w:noProof/>
          <w:szCs w:val="22"/>
          <w:highlight w:val="lightGray"/>
          <w:lang w:val="fi-FI"/>
        </w:rPr>
      </w:pPr>
    </w:p>
    <w:p w14:paraId="4130B2F2" w14:textId="77777777" w:rsidR="002A6A5C"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u w:val="single"/>
          <w:lang w:val="fi-FI"/>
        </w:rPr>
        <w:br w:type="page"/>
      </w:r>
      <w:r w:rsidRPr="00C83E7C">
        <w:rPr>
          <w:b/>
          <w:noProof/>
          <w:szCs w:val="22"/>
          <w:lang w:val="fi-FI"/>
        </w:rPr>
        <w:t xml:space="preserve">LÄPIPAINOPAKKAUKSISSA TAI LEVYISSÄ ON OLTAVA </w:t>
      </w:r>
      <w:r w:rsidR="00B132CD" w:rsidRPr="00C83E7C">
        <w:rPr>
          <w:b/>
          <w:noProof/>
          <w:szCs w:val="22"/>
          <w:lang w:val="fi-FI"/>
        </w:rPr>
        <w:t xml:space="preserve">VÄHINTÄÄN </w:t>
      </w:r>
      <w:r w:rsidRPr="00C83E7C">
        <w:rPr>
          <w:b/>
          <w:noProof/>
          <w:szCs w:val="22"/>
          <w:lang w:val="fi-FI"/>
        </w:rPr>
        <w:t>SEURAAVAT MERKINNÄT</w:t>
      </w:r>
    </w:p>
    <w:p w14:paraId="044DB9F8"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p>
    <w:p w14:paraId="34E42095" w14:textId="77777777" w:rsidR="00007600" w:rsidRPr="00C83E7C" w:rsidRDefault="00007600" w:rsidP="00C2485D">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Läpipainopakkaus (PVC/Alumiini-läpipainopakkaus)</w:t>
      </w:r>
    </w:p>
    <w:p w14:paraId="2EC2C487" w14:textId="77777777" w:rsidR="00007600" w:rsidRPr="00C83E7C" w:rsidRDefault="00007600" w:rsidP="00EA0ED2">
      <w:pPr>
        <w:tabs>
          <w:tab w:val="clear" w:pos="567"/>
          <w:tab w:val="left" w:pos="1304"/>
        </w:tabs>
        <w:rPr>
          <w:noProof/>
          <w:szCs w:val="22"/>
          <w:lang w:val="fi-FI"/>
        </w:rPr>
      </w:pPr>
    </w:p>
    <w:p w14:paraId="00FA4511" w14:textId="77777777" w:rsidR="00007600" w:rsidRPr="00C83E7C" w:rsidRDefault="00007600" w:rsidP="00EA0ED2">
      <w:pPr>
        <w:tabs>
          <w:tab w:val="clear" w:pos="567"/>
          <w:tab w:val="left" w:pos="1304"/>
        </w:tabs>
        <w:rPr>
          <w:noProof/>
          <w:szCs w:val="22"/>
          <w:lang w:val="fi-FI"/>
        </w:rPr>
      </w:pPr>
    </w:p>
    <w:p w14:paraId="1C383E5F"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w:t>
      </w:r>
      <w:r w:rsidRPr="00C83E7C">
        <w:rPr>
          <w:b/>
          <w:noProof/>
          <w:szCs w:val="22"/>
          <w:lang w:val="fi-FI"/>
        </w:rPr>
        <w:tab/>
        <w:t>LÄÄKEVALMISTEEN NIMI</w:t>
      </w:r>
    </w:p>
    <w:p w14:paraId="34BD87E6" w14:textId="77777777" w:rsidR="00007600" w:rsidRPr="00C83E7C" w:rsidRDefault="00007600" w:rsidP="00EA0ED2">
      <w:pPr>
        <w:rPr>
          <w:i/>
          <w:noProof/>
          <w:szCs w:val="22"/>
          <w:lang w:val="fi-FI"/>
        </w:rPr>
      </w:pPr>
    </w:p>
    <w:p w14:paraId="6613492C" w14:textId="77777777" w:rsidR="00007600" w:rsidRPr="00C83E7C" w:rsidRDefault="00007600" w:rsidP="00C2485D">
      <w:pPr>
        <w:rPr>
          <w:noProof/>
          <w:szCs w:val="22"/>
          <w:lang w:val="fi-FI"/>
        </w:rPr>
      </w:pPr>
      <w:r w:rsidRPr="00C83E7C">
        <w:rPr>
          <w:noProof/>
          <w:szCs w:val="22"/>
          <w:lang w:val="fi-FI"/>
        </w:rPr>
        <w:t xml:space="preserve">Fycompa </w:t>
      </w:r>
      <w:r w:rsidRPr="00C83E7C">
        <w:rPr>
          <w:szCs w:val="22"/>
          <w:lang w:val="fi-FI"/>
        </w:rPr>
        <w:t>10 mg</w:t>
      </w:r>
      <w:r w:rsidRPr="00C83E7C">
        <w:rPr>
          <w:noProof/>
          <w:szCs w:val="22"/>
          <w:lang w:val="fi-FI"/>
        </w:rPr>
        <w:t xml:space="preserve"> tabletti</w:t>
      </w:r>
    </w:p>
    <w:p w14:paraId="0CEB118A" w14:textId="77777777" w:rsidR="00007600" w:rsidRPr="00C83E7C" w:rsidRDefault="00007600" w:rsidP="00C2485D">
      <w:pPr>
        <w:rPr>
          <w:noProof/>
          <w:szCs w:val="22"/>
          <w:lang w:val="fi-FI"/>
        </w:rPr>
      </w:pPr>
      <w:r w:rsidRPr="00C83E7C">
        <w:rPr>
          <w:noProof/>
          <w:szCs w:val="22"/>
          <w:lang w:val="fi-FI"/>
        </w:rPr>
        <w:t>Perampaneeli</w:t>
      </w:r>
    </w:p>
    <w:p w14:paraId="310C902F" w14:textId="77777777" w:rsidR="00007600" w:rsidRPr="00C83E7C" w:rsidRDefault="00007600" w:rsidP="00EA0ED2">
      <w:pPr>
        <w:rPr>
          <w:noProof/>
          <w:szCs w:val="22"/>
          <w:lang w:val="fi-FI"/>
        </w:rPr>
      </w:pPr>
    </w:p>
    <w:p w14:paraId="4A0425A1" w14:textId="77777777" w:rsidR="00760B2E" w:rsidRPr="00C83E7C" w:rsidRDefault="00760B2E" w:rsidP="00EA0ED2">
      <w:pPr>
        <w:rPr>
          <w:noProof/>
          <w:szCs w:val="22"/>
          <w:lang w:val="fi-FI"/>
        </w:rPr>
      </w:pPr>
    </w:p>
    <w:p w14:paraId="1C246111"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MYYNTILUVAN HALTIJAN NIMI</w:t>
      </w:r>
    </w:p>
    <w:p w14:paraId="3AAC78E8" w14:textId="77777777" w:rsidR="00007600" w:rsidRPr="00C83E7C" w:rsidRDefault="00007600" w:rsidP="00EA0ED2">
      <w:pPr>
        <w:rPr>
          <w:noProof/>
          <w:szCs w:val="22"/>
          <w:lang w:val="fi-FI"/>
        </w:rPr>
      </w:pPr>
    </w:p>
    <w:p w14:paraId="05A72ACF" w14:textId="77777777" w:rsidR="00007600" w:rsidRPr="00C83E7C" w:rsidRDefault="00007600" w:rsidP="00C2485D">
      <w:pPr>
        <w:rPr>
          <w:noProof/>
          <w:szCs w:val="22"/>
          <w:lang w:val="fi-FI"/>
        </w:rPr>
      </w:pPr>
      <w:r w:rsidRPr="00C83E7C">
        <w:rPr>
          <w:noProof/>
          <w:szCs w:val="22"/>
          <w:lang w:val="fi-FI"/>
        </w:rPr>
        <w:t>Eisai</w:t>
      </w:r>
    </w:p>
    <w:p w14:paraId="79220875" w14:textId="77777777" w:rsidR="00007600" w:rsidRPr="00C83E7C" w:rsidRDefault="00007600" w:rsidP="00EA0ED2">
      <w:pPr>
        <w:rPr>
          <w:noProof/>
          <w:szCs w:val="22"/>
          <w:lang w:val="fi-FI"/>
        </w:rPr>
      </w:pPr>
    </w:p>
    <w:p w14:paraId="29AB78BA" w14:textId="77777777" w:rsidR="00760B2E" w:rsidRPr="00C83E7C" w:rsidRDefault="00760B2E" w:rsidP="00EA0ED2">
      <w:pPr>
        <w:rPr>
          <w:noProof/>
          <w:szCs w:val="22"/>
          <w:lang w:val="fi-FI"/>
        </w:rPr>
      </w:pPr>
    </w:p>
    <w:p w14:paraId="324333BD" w14:textId="77777777" w:rsidR="00007600" w:rsidRPr="00C83E7C" w:rsidRDefault="00007600" w:rsidP="006F701F">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fi-FI"/>
        </w:rPr>
      </w:pPr>
      <w:r w:rsidRPr="00C83E7C">
        <w:rPr>
          <w:b/>
          <w:noProof/>
          <w:szCs w:val="22"/>
          <w:lang w:val="fi-FI"/>
        </w:rPr>
        <w:t>3.</w:t>
      </w:r>
      <w:r w:rsidRPr="00C83E7C">
        <w:rPr>
          <w:b/>
          <w:noProof/>
          <w:szCs w:val="22"/>
          <w:lang w:val="fi-FI"/>
        </w:rPr>
        <w:tab/>
        <w:t>VIIMEINEN KÄYTTÖPÄIVÄMÄÄRÄ</w:t>
      </w:r>
    </w:p>
    <w:p w14:paraId="5724AE07" w14:textId="77777777" w:rsidR="00007600" w:rsidRPr="00C83E7C" w:rsidRDefault="00007600" w:rsidP="00EA0ED2">
      <w:pPr>
        <w:rPr>
          <w:noProof/>
          <w:szCs w:val="22"/>
          <w:lang w:val="fi-FI"/>
        </w:rPr>
      </w:pPr>
    </w:p>
    <w:p w14:paraId="3535309D" w14:textId="77777777" w:rsidR="00007600" w:rsidRPr="00C83E7C" w:rsidRDefault="00007600" w:rsidP="00C2485D">
      <w:pPr>
        <w:rPr>
          <w:noProof/>
          <w:szCs w:val="22"/>
          <w:lang w:val="fi-FI"/>
        </w:rPr>
      </w:pPr>
      <w:r w:rsidRPr="00C83E7C">
        <w:rPr>
          <w:noProof/>
          <w:szCs w:val="22"/>
          <w:lang w:val="fi-FI"/>
        </w:rPr>
        <w:t>EXP</w:t>
      </w:r>
    </w:p>
    <w:p w14:paraId="5496CA5B" w14:textId="77777777" w:rsidR="00007600" w:rsidRPr="00C83E7C" w:rsidRDefault="00007600" w:rsidP="00EA0ED2">
      <w:pPr>
        <w:rPr>
          <w:noProof/>
          <w:szCs w:val="22"/>
          <w:lang w:val="fi-FI"/>
        </w:rPr>
      </w:pPr>
    </w:p>
    <w:p w14:paraId="37DDDE4D" w14:textId="77777777" w:rsidR="00760B2E" w:rsidRPr="00C83E7C" w:rsidRDefault="00760B2E" w:rsidP="00EA0ED2">
      <w:pPr>
        <w:rPr>
          <w:noProof/>
          <w:szCs w:val="22"/>
          <w:lang w:val="fi-FI"/>
        </w:rPr>
      </w:pPr>
    </w:p>
    <w:p w14:paraId="55A5F043"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4.</w:t>
      </w:r>
      <w:r w:rsidRPr="00C83E7C">
        <w:rPr>
          <w:b/>
          <w:noProof/>
          <w:szCs w:val="22"/>
          <w:lang w:val="fi-FI"/>
        </w:rPr>
        <w:tab/>
        <w:t>ERÄNUMERO</w:t>
      </w:r>
    </w:p>
    <w:p w14:paraId="59FF0E55" w14:textId="77777777" w:rsidR="00007600" w:rsidRPr="00C83E7C" w:rsidRDefault="00007600" w:rsidP="00EA0ED2">
      <w:pPr>
        <w:rPr>
          <w:noProof/>
          <w:szCs w:val="22"/>
          <w:lang w:val="fi-FI"/>
        </w:rPr>
      </w:pPr>
    </w:p>
    <w:p w14:paraId="28D5C479" w14:textId="77777777" w:rsidR="00007600" w:rsidRPr="00C83E7C" w:rsidRDefault="00007600" w:rsidP="00C2485D">
      <w:pPr>
        <w:rPr>
          <w:noProof/>
          <w:szCs w:val="22"/>
          <w:lang w:val="fi-FI"/>
        </w:rPr>
      </w:pPr>
      <w:r w:rsidRPr="00C83E7C">
        <w:rPr>
          <w:noProof/>
          <w:szCs w:val="22"/>
          <w:lang w:val="fi-FI"/>
        </w:rPr>
        <w:t>Lot</w:t>
      </w:r>
    </w:p>
    <w:p w14:paraId="2BDF1785" w14:textId="77777777" w:rsidR="00007600" w:rsidRPr="00C83E7C" w:rsidRDefault="00007600" w:rsidP="00EA0ED2">
      <w:pPr>
        <w:rPr>
          <w:noProof/>
          <w:szCs w:val="22"/>
          <w:lang w:val="fi-FI"/>
        </w:rPr>
      </w:pPr>
    </w:p>
    <w:p w14:paraId="289620AF" w14:textId="77777777" w:rsidR="00760B2E" w:rsidRPr="00C83E7C" w:rsidRDefault="00760B2E" w:rsidP="00EA0ED2">
      <w:pPr>
        <w:rPr>
          <w:noProof/>
          <w:szCs w:val="22"/>
          <w:lang w:val="fi-FI"/>
        </w:rPr>
      </w:pPr>
    </w:p>
    <w:p w14:paraId="2270AB79"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5.</w:t>
      </w:r>
      <w:r w:rsidRPr="00C83E7C">
        <w:rPr>
          <w:b/>
          <w:noProof/>
          <w:szCs w:val="22"/>
          <w:lang w:val="fi-FI"/>
        </w:rPr>
        <w:tab/>
        <w:t>MUUTA</w:t>
      </w:r>
    </w:p>
    <w:p w14:paraId="576F08E3" w14:textId="77777777" w:rsidR="00007600" w:rsidRPr="00C83E7C" w:rsidRDefault="00007600" w:rsidP="00EA0ED2">
      <w:pPr>
        <w:tabs>
          <w:tab w:val="clear" w:pos="567"/>
          <w:tab w:val="left" w:pos="1304"/>
        </w:tabs>
        <w:rPr>
          <w:i/>
          <w:noProof/>
          <w:szCs w:val="22"/>
          <w:lang w:val="fi-FI"/>
        </w:rPr>
      </w:pPr>
    </w:p>
    <w:p w14:paraId="59B4D4B0" w14:textId="77777777" w:rsidR="00007600" w:rsidRPr="00C83E7C" w:rsidRDefault="00007600" w:rsidP="00EA0ED2">
      <w:pPr>
        <w:tabs>
          <w:tab w:val="clear" w:pos="567"/>
          <w:tab w:val="left" w:pos="1304"/>
        </w:tabs>
        <w:rPr>
          <w:noProof/>
          <w:szCs w:val="22"/>
          <w:lang w:val="fi-FI"/>
        </w:rPr>
      </w:pPr>
    </w:p>
    <w:p w14:paraId="0950572E" w14:textId="77777777" w:rsidR="00007600" w:rsidRPr="00C83E7C" w:rsidRDefault="00007600" w:rsidP="00EA0ED2">
      <w:pPr>
        <w:shd w:val="clear" w:color="auto" w:fill="FFFFFF"/>
        <w:tabs>
          <w:tab w:val="clear" w:pos="567"/>
          <w:tab w:val="left" w:pos="1304"/>
        </w:tabs>
        <w:rPr>
          <w:noProof/>
          <w:szCs w:val="22"/>
          <w:lang w:val="fi-FI"/>
        </w:rPr>
      </w:pPr>
      <w:r w:rsidRPr="00C83E7C">
        <w:rPr>
          <w:noProof/>
          <w:szCs w:val="22"/>
          <w:lang w:val="fi-FI"/>
        </w:rPr>
        <w:br w:type="page"/>
      </w:r>
    </w:p>
    <w:p w14:paraId="6A2D411F"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ULKOPAKKAUKSESSA ON OLTAVA SEURAAVAT MERKINNÄT</w:t>
      </w:r>
    </w:p>
    <w:p w14:paraId="6528320E"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p>
    <w:p w14:paraId="52151D39"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Cs/>
          <w:noProof/>
          <w:szCs w:val="22"/>
          <w:lang w:val="fi-FI"/>
        </w:rPr>
      </w:pPr>
      <w:r w:rsidRPr="00C83E7C">
        <w:rPr>
          <w:b/>
          <w:noProof/>
          <w:szCs w:val="22"/>
          <w:lang w:val="fi-FI"/>
        </w:rPr>
        <w:t>Rasiat, jotka sisältävät 7, 28</w:t>
      </w:r>
      <w:r w:rsidR="007423C4" w:rsidRPr="00C83E7C">
        <w:rPr>
          <w:b/>
          <w:noProof/>
          <w:szCs w:val="22"/>
          <w:lang w:val="fi-FI"/>
        </w:rPr>
        <w:t>, 84</w:t>
      </w:r>
      <w:r w:rsidRPr="00C83E7C">
        <w:rPr>
          <w:b/>
          <w:noProof/>
          <w:szCs w:val="22"/>
          <w:lang w:val="fi-FI"/>
        </w:rPr>
        <w:t xml:space="preserve"> ja </w:t>
      </w:r>
      <w:r w:rsidR="007423C4" w:rsidRPr="00C83E7C">
        <w:rPr>
          <w:b/>
          <w:noProof/>
          <w:szCs w:val="22"/>
          <w:lang w:val="fi-FI"/>
        </w:rPr>
        <w:t>98</w:t>
      </w:r>
      <w:r w:rsidRPr="00C83E7C">
        <w:rPr>
          <w:b/>
          <w:noProof/>
          <w:szCs w:val="22"/>
          <w:lang w:val="fi-FI"/>
        </w:rPr>
        <w:t xml:space="preserve"> tablettia</w:t>
      </w:r>
    </w:p>
    <w:p w14:paraId="0F0F0141" w14:textId="77777777" w:rsidR="00007600" w:rsidRPr="00C83E7C" w:rsidRDefault="00007600" w:rsidP="00EA0ED2">
      <w:pPr>
        <w:tabs>
          <w:tab w:val="clear" w:pos="567"/>
          <w:tab w:val="left" w:pos="1304"/>
        </w:tabs>
        <w:rPr>
          <w:noProof/>
          <w:szCs w:val="22"/>
          <w:lang w:val="fi-FI"/>
        </w:rPr>
      </w:pPr>
    </w:p>
    <w:p w14:paraId="4DAFE385" w14:textId="77777777" w:rsidR="00007600" w:rsidRPr="00C83E7C" w:rsidRDefault="00007600" w:rsidP="00EA0ED2">
      <w:pPr>
        <w:tabs>
          <w:tab w:val="clear" w:pos="567"/>
          <w:tab w:val="left" w:pos="1304"/>
        </w:tabs>
        <w:rPr>
          <w:noProof/>
          <w:szCs w:val="22"/>
          <w:lang w:val="fi-FI"/>
        </w:rPr>
      </w:pPr>
    </w:p>
    <w:p w14:paraId="6FB8350A"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w:t>
      </w:r>
      <w:r w:rsidRPr="00C83E7C">
        <w:rPr>
          <w:b/>
          <w:noProof/>
          <w:szCs w:val="22"/>
          <w:lang w:val="fi-FI"/>
        </w:rPr>
        <w:tab/>
        <w:t>LÄÄKEVALMISTEEN NIMI</w:t>
      </w:r>
    </w:p>
    <w:p w14:paraId="08D7A4AA" w14:textId="77777777" w:rsidR="00007600" w:rsidRPr="00C83E7C" w:rsidRDefault="00007600" w:rsidP="00EA0ED2">
      <w:pPr>
        <w:tabs>
          <w:tab w:val="clear" w:pos="567"/>
          <w:tab w:val="left" w:pos="1304"/>
        </w:tabs>
        <w:rPr>
          <w:rFonts w:eastAsia="MS Mincho"/>
          <w:color w:val="000000"/>
          <w:szCs w:val="22"/>
          <w:lang w:val="fi-FI" w:eastAsia="ja-JP"/>
        </w:rPr>
      </w:pPr>
    </w:p>
    <w:p w14:paraId="53D4D41D" w14:textId="77777777" w:rsidR="00007600" w:rsidRPr="00C83E7C" w:rsidRDefault="00007600" w:rsidP="006F701F">
      <w:pPr>
        <w:tabs>
          <w:tab w:val="clear" w:pos="567"/>
          <w:tab w:val="left" w:pos="1304"/>
        </w:tabs>
        <w:rPr>
          <w:rFonts w:eastAsia="MS Mincho"/>
          <w:color w:val="000000"/>
          <w:szCs w:val="22"/>
          <w:lang w:val="fi-FI" w:eastAsia="ja-JP"/>
        </w:rPr>
      </w:pPr>
      <w:proofErr w:type="spellStart"/>
      <w:r w:rsidRPr="00C83E7C">
        <w:rPr>
          <w:rFonts w:eastAsia="MS Mincho"/>
          <w:color w:val="000000"/>
          <w:szCs w:val="22"/>
          <w:lang w:val="fi-FI" w:eastAsia="ja-JP"/>
        </w:rPr>
        <w:t>Fycompa</w:t>
      </w:r>
      <w:proofErr w:type="spellEnd"/>
      <w:r w:rsidRPr="00C83E7C">
        <w:rPr>
          <w:rFonts w:eastAsia="MS Mincho"/>
          <w:color w:val="000000"/>
          <w:szCs w:val="22"/>
          <w:lang w:val="fi-FI" w:eastAsia="ja-JP"/>
        </w:rPr>
        <w:t xml:space="preserve"> </w:t>
      </w:r>
      <w:r w:rsidRPr="00C83E7C">
        <w:rPr>
          <w:szCs w:val="22"/>
          <w:lang w:val="fi-FI"/>
        </w:rPr>
        <w:t>12 mg</w:t>
      </w:r>
      <w:r w:rsidRPr="00C83E7C">
        <w:rPr>
          <w:rFonts w:eastAsia="MS Mincho"/>
          <w:color w:val="000000"/>
          <w:szCs w:val="22"/>
          <w:lang w:val="fi-FI" w:eastAsia="ja-JP"/>
        </w:rPr>
        <w:t xml:space="preserve"> tabletti, kalvopäällysteinen</w:t>
      </w:r>
    </w:p>
    <w:p w14:paraId="26DA4BE1" w14:textId="77777777" w:rsidR="00007600" w:rsidRPr="00C83E7C" w:rsidRDefault="00007600" w:rsidP="006F701F">
      <w:pPr>
        <w:tabs>
          <w:tab w:val="clear" w:pos="567"/>
          <w:tab w:val="left" w:pos="1304"/>
        </w:tabs>
        <w:rPr>
          <w:noProof/>
          <w:szCs w:val="22"/>
          <w:lang w:val="fi-FI"/>
        </w:rPr>
      </w:pPr>
      <w:r w:rsidRPr="00C83E7C">
        <w:rPr>
          <w:noProof/>
          <w:szCs w:val="22"/>
          <w:lang w:val="fi-FI"/>
        </w:rPr>
        <w:t>Perampaneeli</w:t>
      </w:r>
    </w:p>
    <w:p w14:paraId="1F9DCD6F" w14:textId="77777777" w:rsidR="00007600" w:rsidRPr="00C83E7C" w:rsidRDefault="00007600" w:rsidP="00EA0ED2">
      <w:pPr>
        <w:tabs>
          <w:tab w:val="clear" w:pos="567"/>
          <w:tab w:val="left" w:pos="1304"/>
        </w:tabs>
        <w:rPr>
          <w:noProof/>
          <w:szCs w:val="22"/>
          <w:lang w:val="fi-FI"/>
        </w:rPr>
      </w:pPr>
    </w:p>
    <w:p w14:paraId="03DED4E0" w14:textId="77777777" w:rsidR="00760B2E" w:rsidRPr="00C83E7C" w:rsidRDefault="00760B2E" w:rsidP="00EA0ED2">
      <w:pPr>
        <w:tabs>
          <w:tab w:val="clear" w:pos="567"/>
          <w:tab w:val="left" w:pos="1304"/>
        </w:tabs>
        <w:rPr>
          <w:noProof/>
          <w:szCs w:val="22"/>
          <w:lang w:val="fi-FI"/>
        </w:rPr>
      </w:pPr>
    </w:p>
    <w:p w14:paraId="169935AC"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VAIKUTTAVA(T) AINE(ET)</w:t>
      </w:r>
    </w:p>
    <w:p w14:paraId="0EACC5FA" w14:textId="77777777" w:rsidR="00007600" w:rsidRPr="00C83E7C" w:rsidRDefault="00007600" w:rsidP="00EA0ED2">
      <w:pPr>
        <w:tabs>
          <w:tab w:val="clear" w:pos="567"/>
          <w:tab w:val="left" w:pos="1304"/>
        </w:tabs>
        <w:rPr>
          <w:noProof/>
          <w:szCs w:val="22"/>
          <w:lang w:val="fi-FI"/>
        </w:rPr>
      </w:pPr>
    </w:p>
    <w:p w14:paraId="1533CE08" w14:textId="77777777" w:rsidR="00007600" w:rsidRPr="00C83E7C" w:rsidRDefault="00007600" w:rsidP="006F701F">
      <w:pPr>
        <w:tabs>
          <w:tab w:val="clear" w:pos="567"/>
          <w:tab w:val="left" w:pos="1304"/>
        </w:tabs>
        <w:rPr>
          <w:noProof/>
          <w:szCs w:val="22"/>
          <w:lang w:val="fi-FI"/>
        </w:rPr>
      </w:pPr>
      <w:r w:rsidRPr="00C83E7C">
        <w:rPr>
          <w:noProof/>
          <w:szCs w:val="22"/>
          <w:lang w:val="fi-FI"/>
        </w:rPr>
        <w:t xml:space="preserve">Yksi tabletti sisältää </w:t>
      </w:r>
      <w:r w:rsidRPr="00C83E7C">
        <w:rPr>
          <w:szCs w:val="22"/>
          <w:lang w:val="fi-FI"/>
        </w:rPr>
        <w:t>12 mg</w:t>
      </w:r>
      <w:r w:rsidRPr="00C83E7C">
        <w:rPr>
          <w:rFonts w:eastAsia="MS Mincho"/>
          <w:color w:val="000000"/>
          <w:szCs w:val="22"/>
          <w:lang w:val="fi-FI" w:eastAsia="ja-JP"/>
        </w:rPr>
        <w:t xml:space="preserve"> </w:t>
      </w:r>
      <w:proofErr w:type="spellStart"/>
      <w:r w:rsidRPr="00C83E7C">
        <w:rPr>
          <w:rFonts w:eastAsia="MS Mincho"/>
          <w:color w:val="000000"/>
          <w:szCs w:val="22"/>
          <w:lang w:val="fi-FI" w:eastAsia="ja-JP"/>
        </w:rPr>
        <w:t>perampaneelia</w:t>
      </w:r>
      <w:proofErr w:type="spellEnd"/>
      <w:r w:rsidRPr="00C83E7C">
        <w:rPr>
          <w:rFonts w:eastAsia="MS Mincho"/>
          <w:color w:val="000000"/>
          <w:szCs w:val="22"/>
          <w:lang w:val="fi-FI" w:eastAsia="ja-JP"/>
        </w:rPr>
        <w:t>.</w:t>
      </w:r>
    </w:p>
    <w:p w14:paraId="7F73C3F2" w14:textId="77777777" w:rsidR="00007600" w:rsidRPr="00C83E7C" w:rsidRDefault="00007600" w:rsidP="00EA0ED2">
      <w:pPr>
        <w:tabs>
          <w:tab w:val="clear" w:pos="567"/>
          <w:tab w:val="left" w:pos="1304"/>
        </w:tabs>
        <w:rPr>
          <w:noProof/>
          <w:szCs w:val="22"/>
          <w:lang w:val="fi-FI"/>
        </w:rPr>
      </w:pPr>
    </w:p>
    <w:p w14:paraId="17312037" w14:textId="77777777" w:rsidR="00760B2E" w:rsidRPr="00C83E7C" w:rsidRDefault="00760B2E" w:rsidP="00EA0ED2">
      <w:pPr>
        <w:tabs>
          <w:tab w:val="clear" w:pos="567"/>
          <w:tab w:val="left" w:pos="1304"/>
        </w:tabs>
        <w:rPr>
          <w:noProof/>
          <w:szCs w:val="22"/>
          <w:lang w:val="fi-FI"/>
        </w:rPr>
      </w:pPr>
    </w:p>
    <w:p w14:paraId="52AD96DA"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3.</w:t>
      </w:r>
      <w:r w:rsidRPr="00C83E7C">
        <w:rPr>
          <w:b/>
          <w:noProof/>
          <w:szCs w:val="22"/>
          <w:lang w:val="fi-FI"/>
        </w:rPr>
        <w:tab/>
        <w:t>LUETTELO APUAINEISTA</w:t>
      </w:r>
    </w:p>
    <w:p w14:paraId="6880FDDD" w14:textId="77777777" w:rsidR="00007600" w:rsidRPr="00C83E7C" w:rsidRDefault="00007600" w:rsidP="00EA0ED2">
      <w:pPr>
        <w:tabs>
          <w:tab w:val="clear" w:pos="567"/>
          <w:tab w:val="left" w:pos="1304"/>
        </w:tabs>
        <w:rPr>
          <w:noProof/>
          <w:szCs w:val="22"/>
          <w:lang w:val="fi-FI"/>
        </w:rPr>
      </w:pPr>
    </w:p>
    <w:p w14:paraId="3797EADE" w14:textId="77777777" w:rsidR="00007600" w:rsidRPr="00C83E7C" w:rsidRDefault="00007600" w:rsidP="006F701F">
      <w:pPr>
        <w:tabs>
          <w:tab w:val="clear" w:pos="567"/>
          <w:tab w:val="left" w:pos="1304"/>
        </w:tabs>
        <w:rPr>
          <w:noProof/>
          <w:szCs w:val="22"/>
          <w:lang w:val="fi-FI"/>
        </w:rPr>
      </w:pPr>
      <w:r w:rsidRPr="00C83E7C">
        <w:rPr>
          <w:noProof/>
          <w:szCs w:val="22"/>
          <w:lang w:val="fi-FI"/>
        </w:rPr>
        <w:t>Sisältää laktoosia: ks. lisätietoja pakkausselosteesta.</w:t>
      </w:r>
    </w:p>
    <w:p w14:paraId="5A1A097C" w14:textId="77777777" w:rsidR="00007600" w:rsidRPr="00C83E7C" w:rsidRDefault="00007600" w:rsidP="00EA0ED2">
      <w:pPr>
        <w:tabs>
          <w:tab w:val="clear" w:pos="567"/>
          <w:tab w:val="left" w:pos="1304"/>
        </w:tabs>
        <w:rPr>
          <w:noProof/>
          <w:szCs w:val="22"/>
          <w:lang w:val="fi-FI"/>
        </w:rPr>
      </w:pPr>
    </w:p>
    <w:p w14:paraId="33EAB4C9" w14:textId="77777777" w:rsidR="00760B2E" w:rsidRPr="00C83E7C" w:rsidRDefault="00760B2E" w:rsidP="00EA0ED2">
      <w:pPr>
        <w:tabs>
          <w:tab w:val="clear" w:pos="567"/>
          <w:tab w:val="left" w:pos="1304"/>
        </w:tabs>
        <w:rPr>
          <w:noProof/>
          <w:szCs w:val="22"/>
          <w:lang w:val="fi-FI"/>
        </w:rPr>
      </w:pPr>
    </w:p>
    <w:p w14:paraId="4E265B96"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4.</w:t>
      </w:r>
      <w:r w:rsidRPr="00C83E7C">
        <w:rPr>
          <w:b/>
          <w:noProof/>
          <w:szCs w:val="22"/>
          <w:lang w:val="fi-FI"/>
        </w:rPr>
        <w:tab/>
        <w:t>LÄÄKEMUOTO JA SISÄLLÖN MÄÄRÄ</w:t>
      </w:r>
    </w:p>
    <w:p w14:paraId="309457CB" w14:textId="77777777" w:rsidR="00007600" w:rsidRPr="00C83E7C" w:rsidRDefault="00007600" w:rsidP="00EA0ED2">
      <w:pPr>
        <w:tabs>
          <w:tab w:val="clear" w:pos="567"/>
          <w:tab w:val="left" w:pos="870"/>
        </w:tabs>
        <w:rPr>
          <w:noProof/>
          <w:szCs w:val="22"/>
          <w:lang w:val="fi-FI"/>
        </w:rPr>
      </w:pPr>
    </w:p>
    <w:p w14:paraId="45F8D978" w14:textId="77777777" w:rsidR="00007600" w:rsidRPr="00C83E7C" w:rsidRDefault="00007600" w:rsidP="006F701F">
      <w:pPr>
        <w:tabs>
          <w:tab w:val="clear" w:pos="567"/>
          <w:tab w:val="left" w:pos="870"/>
        </w:tabs>
        <w:rPr>
          <w:noProof/>
          <w:szCs w:val="22"/>
          <w:lang w:val="fi-FI"/>
        </w:rPr>
      </w:pPr>
      <w:r w:rsidRPr="00C83E7C">
        <w:rPr>
          <w:noProof/>
          <w:szCs w:val="22"/>
          <w:lang w:val="fi-FI"/>
        </w:rPr>
        <w:t>7 kalvopäällysteistä tablettia</w:t>
      </w:r>
    </w:p>
    <w:p w14:paraId="76BB9872" w14:textId="77777777" w:rsidR="00007600" w:rsidRPr="00C83E7C" w:rsidRDefault="00007600" w:rsidP="006F701F">
      <w:pPr>
        <w:tabs>
          <w:tab w:val="clear" w:pos="567"/>
          <w:tab w:val="left" w:pos="870"/>
        </w:tabs>
        <w:rPr>
          <w:noProof/>
          <w:szCs w:val="22"/>
          <w:lang w:val="fi-FI"/>
        </w:rPr>
      </w:pPr>
      <w:r w:rsidRPr="00C83E7C">
        <w:rPr>
          <w:noProof/>
          <w:szCs w:val="22"/>
          <w:lang w:val="fi-FI"/>
        </w:rPr>
        <w:t>28 kalvopäällysteistä tablettia</w:t>
      </w:r>
    </w:p>
    <w:p w14:paraId="15D4550A" w14:textId="77777777" w:rsidR="00007600" w:rsidRPr="00C83E7C" w:rsidRDefault="00007600" w:rsidP="006F701F">
      <w:pPr>
        <w:tabs>
          <w:tab w:val="clear" w:pos="567"/>
          <w:tab w:val="left" w:pos="1304"/>
        </w:tabs>
        <w:rPr>
          <w:noProof/>
          <w:szCs w:val="22"/>
          <w:lang w:val="fi-FI"/>
        </w:rPr>
      </w:pPr>
      <w:r w:rsidRPr="00C83E7C">
        <w:rPr>
          <w:noProof/>
          <w:szCs w:val="22"/>
          <w:lang w:val="fi-FI"/>
        </w:rPr>
        <w:t>84 kalvopäällysteistä tablettia</w:t>
      </w:r>
    </w:p>
    <w:p w14:paraId="0DCF0B6C" w14:textId="77777777" w:rsidR="007423C4" w:rsidRPr="00C83E7C" w:rsidRDefault="007423C4" w:rsidP="006F701F">
      <w:pPr>
        <w:tabs>
          <w:tab w:val="clear" w:pos="567"/>
          <w:tab w:val="left" w:pos="1304"/>
        </w:tabs>
        <w:rPr>
          <w:noProof/>
          <w:szCs w:val="22"/>
          <w:lang w:val="fi-FI"/>
        </w:rPr>
      </w:pPr>
      <w:r w:rsidRPr="00C83E7C">
        <w:rPr>
          <w:noProof/>
          <w:szCs w:val="22"/>
          <w:lang w:val="fi-FI"/>
        </w:rPr>
        <w:t>98 kalvopäällysteistä tablettia</w:t>
      </w:r>
    </w:p>
    <w:p w14:paraId="5AF5D6D8" w14:textId="77777777" w:rsidR="00007600" w:rsidRPr="00C83E7C" w:rsidRDefault="00007600" w:rsidP="00EA0ED2">
      <w:pPr>
        <w:tabs>
          <w:tab w:val="clear" w:pos="567"/>
          <w:tab w:val="left" w:pos="1304"/>
        </w:tabs>
        <w:rPr>
          <w:noProof/>
          <w:szCs w:val="22"/>
          <w:lang w:val="fi-FI"/>
        </w:rPr>
      </w:pPr>
    </w:p>
    <w:p w14:paraId="2440078B" w14:textId="77777777" w:rsidR="00760B2E" w:rsidRPr="00C83E7C" w:rsidRDefault="00760B2E" w:rsidP="00EA0ED2">
      <w:pPr>
        <w:tabs>
          <w:tab w:val="clear" w:pos="567"/>
          <w:tab w:val="left" w:pos="1304"/>
        </w:tabs>
        <w:rPr>
          <w:noProof/>
          <w:szCs w:val="22"/>
          <w:lang w:val="fi-FI"/>
        </w:rPr>
      </w:pPr>
    </w:p>
    <w:p w14:paraId="476E28A0"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5.</w:t>
      </w:r>
      <w:r w:rsidRPr="00C83E7C">
        <w:rPr>
          <w:b/>
          <w:noProof/>
          <w:szCs w:val="22"/>
          <w:lang w:val="fi-FI"/>
        </w:rPr>
        <w:tab/>
        <w:t>ANTOTAPA JA TARVITTAESSA ANTOREITTI (ANTOREITIT)</w:t>
      </w:r>
    </w:p>
    <w:p w14:paraId="681966C0" w14:textId="77777777" w:rsidR="00007600" w:rsidRPr="00C83E7C" w:rsidRDefault="00007600" w:rsidP="00EA0ED2">
      <w:pPr>
        <w:tabs>
          <w:tab w:val="clear" w:pos="567"/>
          <w:tab w:val="left" w:pos="1304"/>
        </w:tabs>
        <w:rPr>
          <w:noProof/>
          <w:szCs w:val="22"/>
          <w:lang w:val="fi-FI"/>
        </w:rPr>
      </w:pPr>
    </w:p>
    <w:p w14:paraId="3187D1C8" w14:textId="77777777" w:rsidR="00007600" w:rsidRPr="00C83E7C" w:rsidRDefault="00007600" w:rsidP="006F701F">
      <w:pPr>
        <w:tabs>
          <w:tab w:val="clear" w:pos="567"/>
          <w:tab w:val="left" w:pos="1304"/>
        </w:tabs>
        <w:rPr>
          <w:noProof/>
          <w:szCs w:val="22"/>
          <w:lang w:val="fi-FI"/>
        </w:rPr>
      </w:pPr>
      <w:r w:rsidRPr="00C83E7C">
        <w:rPr>
          <w:noProof/>
          <w:szCs w:val="22"/>
          <w:lang w:val="fi-FI"/>
        </w:rPr>
        <w:t>Lue pakkausseloste ennen käyttöä.</w:t>
      </w:r>
    </w:p>
    <w:p w14:paraId="4287AD10" w14:textId="2AA7E0DB" w:rsidR="00007600" w:rsidRPr="00C83E7C" w:rsidRDefault="00007600" w:rsidP="006F701F">
      <w:pPr>
        <w:tabs>
          <w:tab w:val="clear" w:pos="567"/>
          <w:tab w:val="left" w:pos="1304"/>
        </w:tabs>
        <w:rPr>
          <w:noProof/>
          <w:szCs w:val="22"/>
          <w:lang w:val="fi-FI"/>
        </w:rPr>
      </w:pPr>
      <w:r w:rsidRPr="00C83E7C">
        <w:rPr>
          <w:noProof/>
          <w:szCs w:val="22"/>
          <w:lang w:val="fi-FI"/>
        </w:rPr>
        <w:t>Suun kautta</w:t>
      </w:r>
      <w:ins w:id="30" w:author="RWS Reviewer" w:date="2026-03-27T14:43:00Z" w16du:dateUtc="2026-03-27T12:43:00Z">
        <w:r w:rsidR="000145F2">
          <w:rPr>
            <w:noProof/>
            <w:szCs w:val="22"/>
            <w:lang w:val="fi-FI"/>
          </w:rPr>
          <w:t>.</w:t>
        </w:r>
      </w:ins>
    </w:p>
    <w:p w14:paraId="6A071C9F" w14:textId="77777777" w:rsidR="00007600" w:rsidRPr="00C83E7C" w:rsidRDefault="00007600" w:rsidP="00EA0ED2">
      <w:pPr>
        <w:autoSpaceDE w:val="0"/>
        <w:autoSpaceDN w:val="0"/>
        <w:adjustRightInd w:val="0"/>
        <w:rPr>
          <w:szCs w:val="22"/>
          <w:lang w:val="fi-FI"/>
        </w:rPr>
      </w:pPr>
    </w:p>
    <w:p w14:paraId="2DE1E97D" w14:textId="77777777" w:rsidR="00760B2E" w:rsidRPr="00C83E7C" w:rsidRDefault="00760B2E" w:rsidP="00EA0ED2">
      <w:pPr>
        <w:autoSpaceDE w:val="0"/>
        <w:autoSpaceDN w:val="0"/>
        <w:adjustRightInd w:val="0"/>
        <w:rPr>
          <w:szCs w:val="22"/>
          <w:lang w:val="fi-FI"/>
        </w:rPr>
      </w:pPr>
    </w:p>
    <w:p w14:paraId="4EC71F33"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6.</w:t>
      </w:r>
      <w:r w:rsidRPr="00C83E7C">
        <w:rPr>
          <w:b/>
          <w:noProof/>
          <w:szCs w:val="22"/>
          <w:lang w:val="fi-FI"/>
        </w:rPr>
        <w:tab/>
        <w:t>ERITYISVAROITUS VALMISTEEN SÄILYTTÄMISESTÄ POISSA LASTEN ULOTTUVILTA JA NÄKYVILTÄ</w:t>
      </w:r>
    </w:p>
    <w:p w14:paraId="4804C99C" w14:textId="77777777" w:rsidR="00007600" w:rsidRPr="00C83E7C" w:rsidRDefault="00007600" w:rsidP="00EA0ED2">
      <w:pPr>
        <w:tabs>
          <w:tab w:val="clear" w:pos="567"/>
          <w:tab w:val="left" w:pos="1304"/>
        </w:tabs>
        <w:rPr>
          <w:noProof/>
          <w:szCs w:val="22"/>
          <w:lang w:val="fi-FI"/>
        </w:rPr>
      </w:pPr>
    </w:p>
    <w:p w14:paraId="7AB73697" w14:textId="77777777" w:rsidR="00007600" w:rsidRPr="00C83E7C" w:rsidRDefault="00007600" w:rsidP="006F701F">
      <w:pPr>
        <w:tabs>
          <w:tab w:val="clear" w:pos="567"/>
          <w:tab w:val="left" w:pos="1304"/>
        </w:tabs>
        <w:rPr>
          <w:noProof/>
          <w:szCs w:val="22"/>
          <w:lang w:val="fi-FI"/>
        </w:rPr>
      </w:pPr>
      <w:r w:rsidRPr="00C83E7C">
        <w:rPr>
          <w:noProof/>
          <w:szCs w:val="22"/>
          <w:lang w:val="fi-FI"/>
        </w:rPr>
        <w:t>Ei lasten ulottuville eikä näkyville.</w:t>
      </w:r>
    </w:p>
    <w:p w14:paraId="61B645A6" w14:textId="77777777" w:rsidR="00007600" w:rsidRPr="00C83E7C" w:rsidRDefault="00007600" w:rsidP="00EA0ED2">
      <w:pPr>
        <w:tabs>
          <w:tab w:val="clear" w:pos="567"/>
          <w:tab w:val="left" w:pos="1304"/>
        </w:tabs>
        <w:rPr>
          <w:noProof/>
          <w:szCs w:val="22"/>
          <w:lang w:val="fi-FI"/>
        </w:rPr>
      </w:pPr>
    </w:p>
    <w:p w14:paraId="289AE8D1" w14:textId="77777777" w:rsidR="00760B2E" w:rsidRPr="00C83E7C" w:rsidRDefault="00760B2E" w:rsidP="00EA0ED2">
      <w:pPr>
        <w:tabs>
          <w:tab w:val="clear" w:pos="567"/>
          <w:tab w:val="left" w:pos="1304"/>
        </w:tabs>
        <w:rPr>
          <w:noProof/>
          <w:szCs w:val="22"/>
          <w:lang w:val="fi-FI"/>
        </w:rPr>
      </w:pPr>
    </w:p>
    <w:p w14:paraId="59E268E6"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7.</w:t>
      </w:r>
      <w:r w:rsidRPr="00C83E7C">
        <w:rPr>
          <w:b/>
          <w:noProof/>
          <w:szCs w:val="22"/>
          <w:lang w:val="fi-FI"/>
        </w:rPr>
        <w:tab/>
        <w:t>MUU ERITYISVAROITUS (MUUT ERITYISVAROITUKSET), JOS TARPEEN</w:t>
      </w:r>
    </w:p>
    <w:p w14:paraId="5DDF2AA0" w14:textId="77777777" w:rsidR="00007600" w:rsidRPr="00C83E7C" w:rsidRDefault="00007600" w:rsidP="00EA0ED2">
      <w:pPr>
        <w:tabs>
          <w:tab w:val="clear" w:pos="567"/>
          <w:tab w:val="left" w:pos="1304"/>
        </w:tabs>
        <w:rPr>
          <w:noProof/>
          <w:szCs w:val="22"/>
          <w:lang w:val="fi-FI"/>
        </w:rPr>
      </w:pPr>
    </w:p>
    <w:p w14:paraId="55732B9E" w14:textId="77777777" w:rsidR="00E618DA" w:rsidRPr="00C83E7C" w:rsidRDefault="00E618DA" w:rsidP="00EA0ED2">
      <w:pPr>
        <w:tabs>
          <w:tab w:val="clear" w:pos="567"/>
          <w:tab w:val="left" w:pos="1304"/>
        </w:tabs>
        <w:rPr>
          <w:noProof/>
          <w:szCs w:val="22"/>
          <w:lang w:val="fi-FI"/>
        </w:rPr>
      </w:pPr>
    </w:p>
    <w:p w14:paraId="3E5D3107"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8.</w:t>
      </w:r>
      <w:r w:rsidRPr="00C83E7C">
        <w:rPr>
          <w:b/>
          <w:noProof/>
          <w:szCs w:val="22"/>
          <w:lang w:val="fi-FI"/>
        </w:rPr>
        <w:tab/>
        <w:t>VIIMEINEN KÄYTTÖPÄIVÄMÄÄRÄ</w:t>
      </w:r>
    </w:p>
    <w:p w14:paraId="182EB136" w14:textId="77777777" w:rsidR="00007600" w:rsidRPr="00C83E7C" w:rsidRDefault="00007600" w:rsidP="00EA0ED2">
      <w:pPr>
        <w:tabs>
          <w:tab w:val="clear" w:pos="567"/>
          <w:tab w:val="left" w:pos="1304"/>
        </w:tabs>
        <w:rPr>
          <w:noProof/>
          <w:szCs w:val="22"/>
          <w:lang w:val="fi-FI"/>
        </w:rPr>
      </w:pPr>
    </w:p>
    <w:p w14:paraId="52512C06" w14:textId="77777777" w:rsidR="00007600" w:rsidRPr="00C83E7C" w:rsidRDefault="00007600" w:rsidP="006F701F">
      <w:pPr>
        <w:tabs>
          <w:tab w:val="clear" w:pos="567"/>
          <w:tab w:val="left" w:pos="1304"/>
        </w:tabs>
        <w:rPr>
          <w:noProof/>
          <w:szCs w:val="22"/>
          <w:lang w:val="fi-FI"/>
        </w:rPr>
      </w:pPr>
      <w:r w:rsidRPr="00C83E7C">
        <w:rPr>
          <w:noProof/>
          <w:szCs w:val="22"/>
          <w:lang w:val="fi-FI"/>
        </w:rPr>
        <w:t>EXP</w:t>
      </w:r>
    </w:p>
    <w:p w14:paraId="0F12BFFE" w14:textId="77777777" w:rsidR="00007600" w:rsidRPr="00C83E7C" w:rsidRDefault="00007600" w:rsidP="00EA0ED2">
      <w:pPr>
        <w:tabs>
          <w:tab w:val="clear" w:pos="567"/>
          <w:tab w:val="left" w:pos="1304"/>
        </w:tabs>
        <w:rPr>
          <w:noProof/>
          <w:szCs w:val="22"/>
          <w:lang w:val="fi-FI"/>
        </w:rPr>
      </w:pPr>
    </w:p>
    <w:p w14:paraId="5D5C36A2" w14:textId="77777777" w:rsidR="00760B2E" w:rsidRPr="00C83E7C" w:rsidRDefault="00760B2E" w:rsidP="00EA0ED2">
      <w:pPr>
        <w:tabs>
          <w:tab w:val="clear" w:pos="567"/>
          <w:tab w:val="left" w:pos="1304"/>
        </w:tabs>
        <w:rPr>
          <w:noProof/>
          <w:szCs w:val="22"/>
          <w:lang w:val="fi-FI"/>
        </w:rPr>
      </w:pPr>
    </w:p>
    <w:p w14:paraId="35A8CA01"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9.</w:t>
      </w:r>
      <w:r w:rsidRPr="00C83E7C">
        <w:rPr>
          <w:b/>
          <w:noProof/>
          <w:szCs w:val="22"/>
          <w:lang w:val="fi-FI"/>
        </w:rPr>
        <w:tab/>
        <w:t>ERITYISET SÄILYTYSOLOSUHTEET</w:t>
      </w:r>
    </w:p>
    <w:p w14:paraId="275A6A72" w14:textId="77777777" w:rsidR="00007600" w:rsidRPr="00C83E7C" w:rsidRDefault="00007600" w:rsidP="00EA0ED2">
      <w:pPr>
        <w:tabs>
          <w:tab w:val="clear" w:pos="567"/>
          <w:tab w:val="left" w:pos="1304"/>
        </w:tabs>
        <w:rPr>
          <w:i/>
          <w:noProof/>
          <w:szCs w:val="22"/>
          <w:lang w:val="fi-FI"/>
        </w:rPr>
      </w:pPr>
    </w:p>
    <w:p w14:paraId="52B26856" w14:textId="77777777" w:rsidR="00E618DA" w:rsidRPr="00C83E7C" w:rsidRDefault="00E618DA" w:rsidP="00EA0ED2">
      <w:pPr>
        <w:tabs>
          <w:tab w:val="clear" w:pos="567"/>
          <w:tab w:val="left" w:pos="1304"/>
        </w:tabs>
        <w:ind w:left="567" w:hanging="567"/>
        <w:rPr>
          <w:noProof/>
          <w:szCs w:val="22"/>
          <w:lang w:val="fi-FI"/>
        </w:rPr>
      </w:pPr>
    </w:p>
    <w:p w14:paraId="21598BAD"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10.</w:t>
      </w:r>
      <w:r w:rsidRPr="00C83E7C">
        <w:rPr>
          <w:b/>
          <w:noProof/>
          <w:szCs w:val="22"/>
          <w:lang w:val="fi-FI"/>
        </w:rPr>
        <w:tab/>
        <w:t>ERITYISET VAROTOIMET KÄYTTÄMÄTTÖMIEN LÄÄKEVALMISTEIDEN TAI NIISTÄ PERÄISIN OLEVAN JÄTEMATERIAALIN HÄVITTÄMISEKSI, JOS TARPEEN</w:t>
      </w:r>
    </w:p>
    <w:p w14:paraId="03503CED" w14:textId="77777777" w:rsidR="00007600" w:rsidRPr="00C83E7C" w:rsidRDefault="00007600" w:rsidP="00EA0ED2">
      <w:pPr>
        <w:tabs>
          <w:tab w:val="clear" w:pos="567"/>
          <w:tab w:val="left" w:pos="1304"/>
        </w:tabs>
        <w:rPr>
          <w:noProof/>
          <w:szCs w:val="22"/>
          <w:lang w:val="fi-FI"/>
        </w:rPr>
      </w:pPr>
    </w:p>
    <w:p w14:paraId="383DF1BE" w14:textId="77777777" w:rsidR="00E618DA" w:rsidRPr="00C83E7C" w:rsidRDefault="00E618DA" w:rsidP="00EA0ED2">
      <w:pPr>
        <w:tabs>
          <w:tab w:val="clear" w:pos="567"/>
          <w:tab w:val="left" w:pos="1304"/>
        </w:tabs>
        <w:rPr>
          <w:noProof/>
          <w:szCs w:val="22"/>
          <w:lang w:val="fi-FI"/>
        </w:rPr>
      </w:pPr>
    </w:p>
    <w:p w14:paraId="3B6FCEDB" w14:textId="77777777" w:rsidR="00007600" w:rsidRPr="00C83E7C" w:rsidRDefault="00007600" w:rsidP="006F701F">
      <w:pPr>
        <w:keepNext/>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11.</w:t>
      </w:r>
      <w:r w:rsidRPr="00C83E7C">
        <w:rPr>
          <w:b/>
          <w:noProof/>
          <w:szCs w:val="22"/>
          <w:lang w:val="fi-FI"/>
        </w:rPr>
        <w:tab/>
        <w:t>MYYNTILUVAN HALTIJAN NIMI JA OSOITE</w:t>
      </w:r>
    </w:p>
    <w:p w14:paraId="4B5F8751" w14:textId="77777777" w:rsidR="00007600" w:rsidRPr="00C83E7C" w:rsidRDefault="00007600" w:rsidP="00EA0ED2">
      <w:pPr>
        <w:keepNext/>
        <w:rPr>
          <w:i/>
          <w:noProof/>
          <w:szCs w:val="22"/>
          <w:lang w:val="fi-FI"/>
        </w:rPr>
      </w:pPr>
    </w:p>
    <w:p w14:paraId="2AD70D83" w14:textId="77777777" w:rsidR="00853BFB" w:rsidRPr="00C83E7C" w:rsidRDefault="00853BFB" w:rsidP="006F701F">
      <w:pPr>
        <w:keepNext/>
        <w:tabs>
          <w:tab w:val="clear" w:pos="567"/>
        </w:tabs>
        <w:ind w:left="567" w:hanging="567"/>
        <w:rPr>
          <w:noProof/>
          <w:szCs w:val="22"/>
          <w:lang w:val="fi-FI"/>
        </w:rPr>
      </w:pPr>
      <w:r w:rsidRPr="00C83E7C">
        <w:rPr>
          <w:noProof/>
          <w:szCs w:val="22"/>
          <w:lang w:val="fi-FI"/>
        </w:rPr>
        <w:t>Eisai GmbH</w:t>
      </w:r>
    </w:p>
    <w:p w14:paraId="172E2153" w14:textId="77777777" w:rsidR="00853BFB" w:rsidRPr="00C83E7C" w:rsidRDefault="00307D70" w:rsidP="006F701F">
      <w:pPr>
        <w:keepNext/>
        <w:tabs>
          <w:tab w:val="clear" w:pos="567"/>
        </w:tabs>
        <w:ind w:left="567" w:hanging="567"/>
        <w:rPr>
          <w:noProof/>
          <w:szCs w:val="22"/>
          <w:lang w:val="de-CH"/>
        </w:rPr>
      </w:pPr>
      <w:r w:rsidRPr="00C83E7C">
        <w:rPr>
          <w:noProof/>
          <w:szCs w:val="22"/>
          <w:lang w:val="de-CH"/>
        </w:rPr>
        <w:t>Edmund-Rumpler-Straße 3</w:t>
      </w:r>
    </w:p>
    <w:p w14:paraId="5FC1329C" w14:textId="77777777" w:rsidR="00853BFB" w:rsidRPr="00C83E7C" w:rsidRDefault="00307D70" w:rsidP="006F701F">
      <w:pPr>
        <w:keepNext/>
        <w:tabs>
          <w:tab w:val="clear" w:pos="567"/>
        </w:tabs>
        <w:ind w:left="567" w:hanging="567"/>
        <w:rPr>
          <w:noProof/>
          <w:szCs w:val="22"/>
          <w:lang w:val="de-CH"/>
        </w:rPr>
      </w:pPr>
      <w:r w:rsidRPr="00C83E7C">
        <w:rPr>
          <w:noProof/>
          <w:szCs w:val="22"/>
          <w:lang w:val="de-CH"/>
        </w:rPr>
        <w:t>60549 Frankfurt am Main</w:t>
      </w:r>
    </w:p>
    <w:p w14:paraId="11BF7320" w14:textId="77777777" w:rsidR="00853BFB" w:rsidRPr="00C83E7C" w:rsidRDefault="00853BFB" w:rsidP="006F701F">
      <w:pPr>
        <w:keepNext/>
        <w:tabs>
          <w:tab w:val="clear" w:pos="567"/>
        </w:tabs>
        <w:ind w:left="567" w:hanging="567"/>
        <w:rPr>
          <w:noProof/>
          <w:szCs w:val="22"/>
          <w:lang w:val="fi-FI"/>
        </w:rPr>
      </w:pPr>
      <w:r w:rsidRPr="00C83E7C">
        <w:rPr>
          <w:noProof/>
          <w:szCs w:val="22"/>
          <w:lang w:val="fi-FI"/>
        </w:rPr>
        <w:t>Saksa</w:t>
      </w:r>
    </w:p>
    <w:p w14:paraId="78B04E0A" w14:textId="77777777" w:rsidR="00007600" w:rsidRPr="00C83E7C" w:rsidRDefault="00007600" w:rsidP="00EA0ED2">
      <w:pPr>
        <w:rPr>
          <w:noProof/>
          <w:szCs w:val="22"/>
          <w:lang w:val="fi-FI"/>
        </w:rPr>
      </w:pPr>
    </w:p>
    <w:p w14:paraId="1EAED769" w14:textId="77777777" w:rsidR="00760B2E" w:rsidRPr="00C83E7C" w:rsidRDefault="00760B2E" w:rsidP="00EA0ED2">
      <w:pPr>
        <w:rPr>
          <w:noProof/>
          <w:szCs w:val="22"/>
          <w:lang w:val="fi-FI"/>
        </w:rPr>
      </w:pPr>
    </w:p>
    <w:p w14:paraId="348AA1B3"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12.</w:t>
      </w:r>
      <w:r w:rsidRPr="00C83E7C">
        <w:rPr>
          <w:b/>
          <w:noProof/>
          <w:szCs w:val="22"/>
          <w:lang w:val="fi-FI"/>
        </w:rPr>
        <w:tab/>
        <w:t>MYYNTILUVAN NUMERO(T)</w:t>
      </w:r>
    </w:p>
    <w:p w14:paraId="456A1F9A" w14:textId="77777777" w:rsidR="00007600" w:rsidRPr="00C83E7C" w:rsidRDefault="00007600" w:rsidP="00EA0ED2">
      <w:pPr>
        <w:rPr>
          <w:noProof/>
          <w:szCs w:val="22"/>
          <w:lang w:val="fi-FI"/>
        </w:rPr>
      </w:pPr>
    </w:p>
    <w:p w14:paraId="134B2D0A" w14:textId="77777777" w:rsidR="007423C4" w:rsidRPr="00C83E7C" w:rsidRDefault="007423C4" w:rsidP="006F701F">
      <w:pPr>
        <w:tabs>
          <w:tab w:val="clear" w:pos="567"/>
        </w:tabs>
        <w:ind w:left="567" w:hanging="567"/>
        <w:rPr>
          <w:lang w:val="fi-FI"/>
        </w:rPr>
      </w:pPr>
      <w:r w:rsidRPr="00C83E7C">
        <w:rPr>
          <w:lang w:val="fi-FI"/>
        </w:rPr>
        <w:t>EU/1/12/776/014</w:t>
      </w:r>
    </w:p>
    <w:p w14:paraId="460BA728" w14:textId="77777777" w:rsidR="007423C4" w:rsidRPr="00C83E7C" w:rsidRDefault="007423C4" w:rsidP="006F701F">
      <w:pPr>
        <w:tabs>
          <w:tab w:val="clear" w:pos="567"/>
        </w:tabs>
        <w:ind w:left="567" w:hanging="567"/>
        <w:rPr>
          <w:noProof/>
          <w:szCs w:val="22"/>
          <w:lang w:val="fi-FI"/>
        </w:rPr>
      </w:pPr>
      <w:r w:rsidRPr="00C83E7C">
        <w:rPr>
          <w:noProof/>
          <w:szCs w:val="22"/>
          <w:lang w:val="fi-FI"/>
        </w:rPr>
        <w:t>EU/1/12/776/015</w:t>
      </w:r>
    </w:p>
    <w:p w14:paraId="48189128" w14:textId="77777777" w:rsidR="007423C4" w:rsidRPr="00C83E7C" w:rsidRDefault="007423C4" w:rsidP="006F701F">
      <w:pPr>
        <w:tabs>
          <w:tab w:val="clear" w:pos="567"/>
        </w:tabs>
        <w:ind w:left="567" w:hanging="567"/>
        <w:rPr>
          <w:noProof/>
          <w:szCs w:val="22"/>
          <w:lang w:val="fi-FI"/>
        </w:rPr>
      </w:pPr>
      <w:r w:rsidRPr="00C83E7C">
        <w:rPr>
          <w:noProof/>
          <w:szCs w:val="22"/>
          <w:lang w:val="fi-FI"/>
        </w:rPr>
        <w:t>EU/1/12/776/016</w:t>
      </w:r>
    </w:p>
    <w:p w14:paraId="71858D63" w14:textId="77777777" w:rsidR="00007600" w:rsidRPr="00C83E7C" w:rsidRDefault="007423C4" w:rsidP="006F701F">
      <w:pPr>
        <w:tabs>
          <w:tab w:val="clear" w:pos="567"/>
        </w:tabs>
        <w:ind w:left="567" w:hanging="567"/>
        <w:rPr>
          <w:noProof/>
          <w:szCs w:val="22"/>
          <w:lang w:val="fi-FI"/>
        </w:rPr>
      </w:pPr>
      <w:r w:rsidRPr="00C83E7C">
        <w:rPr>
          <w:noProof/>
          <w:szCs w:val="22"/>
          <w:lang w:val="fi-FI"/>
        </w:rPr>
        <w:t>EU/1/12/776/023</w:t>
      </w:r>
    </w:p>
    <w:p w14:paraId="2B8DF159" w14:textId="77777777" w:rsidR="00007600" w:rsidRPr="00C83E7C" w:rsidRDefault="00007600" w:rsidP="006F701F">
      <w:pPr>
        <w:tabs>
          <w:tab w:val="clear" w:pos="567"/>
        </w:tabs>
        <w:ind w:left="567" w:hanging="567"/>
        <w:rPr>
          <w:noProof/>
          <w:szCs w:val="22"/>
          <w:lang w:val="fi-FI"/>
        </w:rPr>
      </w:pPr>
    </w:p>
    <w:p w14:paraId="7F70A9D6" w14:textId="77777777" w:rsidR="00760B2E" w:rsidRPr="00C83E7C" w:rsidRDefault="00760B2E" w:rsidP="006F701F">
      <w:pPr>
        <w:tabs>
          <w:tab w:val="clear" w:pos="567"/>
        </w:tabs>
        <w:ind w:left="567" w:hanging="567"/>
        <w:rPr>
          <w:noProof/>
          <w:szCs w:val="22"/>
          <w:lang w:val="fi-FI"/>
        </w:rPr>
      </w:pPr>
    </w:p>
    <w:p w14:paraId="20307406"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13.</w:t>
      </w:r>
      <w:r w:rsidRPr="00C83E7C">
        <w:rPr>
          <w:b/>
          <w:noProof/>
          <w:szCs w:val="22"/>
          <w:lang w:val="fi-FI"/>
        </w:rPr>
        <w:tab/>
        <w:t>ERÄNUMERO</w:t>
      </w:r>
    </w:p>
    <w:p w14:paraId="7DDFD8A0" w14:textId="77777777" w:rsidR="00007600" w:rsidRPr="00C83E7C" w:rsidRDefault="00007600" w:rsidP="006F701F">
      <w:pPr>
        <w:tabs>
          <w:tab w:val="clear" w:pos="567"/>
        </w:tabs>
        <w:ind w:left="567" w:hanging="567"/>
        <w:rPr>
          <w:noProof/>
          <w:szCs w:val="22"/>
          <w:lang w:val="fi-FI"/>
        </w:rPr>
      </w:pPr>
    </w:p>
    <w:p w14:paraId="0F867926" w14:textId="77777777" w:rsidR="00007600" w:rsidRPr="00C83E7C" w:rsidRDefault="00007600" w:rsidP="006F701F">
      <w:pPr>
        <w:tabs>
          <w:tab w:val="clear" w:pos="567"/>
        </w:tabs>
        <w:ind w:left="567" w:hanging="567"/>
        <w:rPr>
          <w:noProof/>
          <w:szCs w:val="22"/>
          <w:lang w:val="fi-FI"/>
        </w:rPr>
      </w:pPr>
      <w:r w:rsidRPr="00C83E7C">
        <w:rPr>
          <w:noProof/>
          <w:szCs w:val="22"/>
          <w:lang w:val="fi-FI"/>
        </w:rPr>
        <w:t>Lot</w:t>
      </w:r>
    </w:p>
    <w:p w14:paraId="34E26692" w14:textId="77777777" w:rsidR="00007600" w:rsidRPr="00C83E7C" w:rsidRDefault="00007600" w:rsidP="006F701F">
      <w:pPr>
        <w:tabs>
          <w:tab w:val="clear" w:pos="567"/>
        </w:tabs>
        <w:ind w:left="567" w:hanging="567"/>
        <w:rPr>
          <w:noProof/>
          <w:szCs w:val="22"/>
          <w:lang w:val="fi-FI"/>
        </w:rPr>
      </w:pPr>
    </w:p>
    <w:p w14:paraId="6C85B89E" w14:textId="77777777" w:rsidR="00760B2E" w:rsidRPr="00C83E7C" w:rsidRDefault="00760B2E" w:rsidP="00EA0ED2">
      <w:pPr>
        <w:rPr>
          <w:noProof/>
          <w:szCs w:val="22"/>
          <w:lang w:val="fi-FI"/>
        </w:rPr>
      </w:pPr>
    </w:p>
    <w:p w14:paraId="61086D79"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14.</w:t>
      </w:r>
      <w:r w:rsidRPr="00C83E7C">
        <w:rPr>
          <w:b/>
          <w:noProof/>
          <w:szCs w:val="22"/>
          <w:lang w:val="fi-FI"/>
        </w:rPr>
        <w:tab/>
        <w:t>YLEINEN TOIMITTAMISLUOKITTELU</w:t>
      </w:r>
    </w:p>
    <w:p w14:paraId="1B5CA056" w14:textId="77777777" w:rsidR="00E618DA" w:rsidRPr="00C83E7C" w:rsidRDefault="00E618DA" w:rsidP="006F701F">
      <w:pPr>
        <w:tabs>
          <w:tab w:val="clear" w:pos="567"/>
        </w:tabs>
        <w:ind w:left="567" w:hanging="567"/>
        <w:rPr>
          <w:noProof/>
          <w:szCs w:val="22"/>
          <w:lang w:val="fi-FI"/>
        </w:rPr>
      </w:pPr>
    </w:p>
    <w:p w14:paraId="4B7FD3DD" w14:textId="77777777" w:rsidR="00760B2E" w:rsidRPr="00C83E7C" w:rsidRDefault="00760B2E" w:rsidP="00EA0ED2">
      <w:pPr>
        <w:rPr>
          <w:noProof/>
          <w:szCs w:val="22"/>
          <w:lang w:val="fi-FI"/>
        </w:rPr>
      </w:pPr>
    </w:p>
    <w:p w14:paraId="01EFB036" w14:textId="77777777" w:rsidR="00007600" w:rsidRPr="00C83E7C" w:rsidRDefault="00007600" w:rsidP="006F701F">
      <w:pPr>
        <w:pBdr>
          <w:top w:val="single" w:sz="4" w:space="2"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15.</w:t>
      </w:r>
      <w:r w:rsidRPr="00C83E7C">
        <w:rPr>
          <w:b/>
          <w:noProof/>
          <w:szCs w:val="22"/>
          <w:lang w:val="fi-FI"/>
        </w:rPr>
        <w:tab/>
        <w:t>KÄYTTÖOHJEET</w:t>
      </w:r>
    </w:p>
    <w:p w14:paraId="6347C2CF" w14:textId="77777777" w:rsidR="00E618DA" w:rsidRPr="00C83E7C" w:rsidRDefault="00E618DA" w:rsidP="006F701F">
      <w:pPr>
        <w:tabs>
          <w:tab w:val="clear" w:pos="567"/>
        </w:tabs>
        <w:ind w:left="567" w:hanging="567"/>
        <w:rPr>
          <w:i/>
          <w:noProof/>
          <w:szCs w:val="22"/>
          <w:lang w:val="fi-FI"/>
        </w:rPr>
      </w:pPr>
    </w:p>
    <w:p w14:paraId="53096C12" w14:textId="77777777" w:rsidR="00007600" w:rsidRPr="00C83E7C" w:rsidRDefault="00007600" w:rsidP="006F701F">
      <w:pPr>
        <w:tabs>
          <w:tab w:val="clear" w:pos="567"/>
        </w:tabs>
        <w:ind w:left="567" w:hanging="567"/>
        <w:rPr>
          <w:noProof/>
          <w:szCs w:val="22"/>
          <w:lang w:val="fi-FI"/>
        </w:rPr>
      </w:pPr>
    </w:p>
    <w:p w14:paraId="2B83DC76" w14:textId="77777777" w:rsidR="00007600" w:rsidRPr="00C83E7C" w:rsidRDefault="00007600" w:rsidP="006F701F">
      <w:pPr>
        <w:pBdr>
          <w:top w:val="single" w:sz="4" w:space="2"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16.</w:t>
      </w:r>
      <w:r w:rsidRPr="00C83E7C">
        <w:rPr>
          <w:b/>
          <w:noProof/>
          <w:szCs w:val="22"/>
          <w:lang w:val="fi-FI"/>
        </w:rPr>
        <w:tab/>
        <w:t>TIEDOT PISTEKIRJOITUKSELLA</w:t>
      </w:r>
    </w:p>
    <w:p w14:paraId="7CAD603F" w14:textId="77777777" w:rsidR="00007600" w:rsidRPr="00C83E7C" w:rsidRDefault="00007600" w:rsidP="006F701F">
      <w:pPr>
        <w:tabs>
          <w:tab w:val="clear" w:pos="567"/>
        </w:tabs>
        <w:ind w:left="567" w:hanging="567"/>
        <w:rPr>
          <w:noProof/>
          <w:szCs w:val="22"/>
          <w:lang w:val="fi-FI"/>
        </w:rPr>
      </w:pPr>
    </w:p>
    <w:p w14:paraId="225258BC" w14:textId="77777777" w:rsidR="00007600" w:rsidRPr="00C83E7C" w:rsidRDefault="00007600" w:rsidP="006F701F">
      <w:pPr>
        <w:tabs>
          <w:tab w:val="clear" w:pos="567"/>
        </w:tabs>
        <w:ind w:left="567" w:hanging="567"/>
        <w:rPr>
          <w:noProof/>
          <w:szCs w:val="22"/>
          <w:lang w:val="fi-FI"/>
        </w:rPr>
      </w:pPr>
      <w:r w:rsidRPr="00C83E7C">
        <w:rPr>
          <w:noProof/>
          <w:szCs w:val="22"/>
          <w:highlight w:val="lightGray"/>
          <w:lang w:val="fi-FI"/>
        </w:rPr>
        <w:t>Fycompa 12 mg</w:t>
      </w:r>
    </w:p>
    <w:p w14:paraId="4C22E3E9" w14:textId="77777777" w:rsidR="00A11D8C" w:rsidRPr="00C83E7C" w:rsidRDefault="00A11D8C" w:rsidP="006F701F">
      <w:pPr>
        <w:tabs>
          <w:tab w:val="clear" w:pos="567"/>
          <w:tab w:val="left" w:pos="1304"/>
        </w:tabs>
        <w:ind w:left="567" w:hanging="567"/>
        <w:rPr>
          <w:noProof/>
          <w:szCs w:val="22"/>
          <w:u w:val="single"/>
          <w:lang w:val="fi-FI"/>
        </w:rPr>
      </w:pPr>
    </w:p>
    <w:p w14:paraId="718E43A6" w14:textId="77777777" w:rsidR="00A11D8C" w:rsidRPr="00C83E7C" w:rsidRDefault="00A11D8C" w:rsidP="00EA0ED2">
      <w:pPr>
        <w:tabs>
          <w:tab w:val="clear" w:pos="567"/>
          <w:tab w:val="left" w:pos="1304"/>
        </w:tabs>
        <w:ind w:left="567" w:hanging="567"/>
        <w:rPr>
          <w:noProof/>
          <w:szCs w:val="22"/>
          <w:lang w:val="fi-FI"/>
        </w:rPr>
      </w:pPr>
    </w:p>
    <w:p w14:paraId="79C6279E"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17.</w:t>
      </w:r>
      <w:r w:rsidRPr="00C83E7C">
        <w:rPr>
          <w:b/>
          <w:noProof/>
          <w:szCs w:val="22"/>
          <w:lang w:val="fi-FI"/>
        </w:rPr>
        <w:tab/>
        <w:t>YKSILÖLLINEN TUNNISTE – 2D-VIIVAKOODI</w:t>
      </w:r>
    </w:p>
    <w:p w14:paraId="41EAE364" w14:textId="77777777" w:rsidR="00A11D8C" w:rsidRPr="00C83E7C" w:rsidRDefault="00A11D8C" w:rsidP="00EA0ED2">
      <w:pPr>
        <w:rPr>
          <w:noProof/>
          <w:szCs w:val="22"/>
          <w:highlight w:val="lightGray"/>
          <w:lang w:val="fi-FI"/>
        </w:rPr>
      </w:pPr>
    </w:p>
    <w:p w14:paraId="6B224B11" w14:textId="77777777" w:rsidR="008E7B2C" w:rsidRPr="00C83E7C" w:rsidRDefault="008E7B2C" w:rsidP="006F701F">
      <w:pPr>
        <w:tabs>
          <w:tab w:val="clear" w:pos="567"/>
        </w:tabs>
        <w:ind w:left="567" w:hanging="567"/>
        <w:rPr>
          <w:noProof/>
          <w:szCs w:val="22"/>
          <w:highlight w:val="lightGray"/>
          <w:lang w:val="fi-FI"/>
        </w:rPr>
      </w:pPr>
      <w:r w:rsidRPr="00C83E7C">
        <w:rPr>
          <w:noProof/>
          <w:highlight w:val="lightGray"/>
          <w:lang w:val="fi-FI"/>
        </w:rPr>
        <w:t>2D-viivakoodi, joka sisältää yksilöllisen tunnisteen.</w:t>
      </w:r>
    </w:p>
    <w:p w14:paraId="1DA6BFEB" w14:textId="77777777" w:rsidR="00A11D8C" w:rsidRPr="00C83E7C" w:rsidRDefault="00A11D8C" w:rsidP="006F701F">
      <w:pPr>
        <w:tabs>
          <w:tab w:val="clear" w:pos="567"/>
          <w:tab w:val="left" w:pos="720"/>
        </w:tabs>
        <w:ind w:left="567" w:hanging="567"/>
        <w:rPr>
          <w:noProof/>
          <w:szCs w:val="22"/>
          <w:lang w:val="fi-FI" w:eastAsia="fi-FI"/>
        </w:rPr>
      </w:pPr>
    </w:p>
    <w:p w14:paraId="211D4DD9" w14:textId="77777777" w:rsidR="00A11D8C" w:rsidRPr="00C83E7C" w:rsidRDefault="00A11D8C" w:rsidP="00EA0ED2">
      <w:pPr>
        <w:tabs>
          <w:tab w:val="left" w:pos="720"/>
        </w:tabs>
        <w:rPr>
          <w:noProof/>
          <w:szCs w:val="22"/>
          <w:lang w:val="fi-FI"/>
        </w:rPr>
      </w:pPr>
    </w:p>
    <w:p w14:paraId="7C404F80" w14:textId="77777777" w:rsidR="00A11D8C" w:rsidRPr="00C83E7C" w:rsidRDefault="00A11D8C" w:rsidP="006F701F">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18.</w:t>
      </w:r>
      <w:r w:rsidRPr="00C83E7C">
        <w:rPr>
          <w:b/>
          <w:noProof/>
          <w:szCs w:val="22"/>
          <w:lang w:val="fi-FI"/>
        </w:rPr>
        <w:tab/>
        <w:t>YKSILÖLLINEN TUNNISTE – LUETTAVISSA OLEVAT TIEDOT</w:t>
      </w:r>
    </w:p>
    <w:p w14:paraId="4A36E141" w14:textId="77777777" w:rsidR="00A11D8C" w:rsidRPr="00C83E7C" w:rsidRDefault="00A11D8C" w:rsidP="00EA0ED2">
      <w:pPr>
        <w:keepNext/>
        <w:tabs>
          <w:tab w:val="left" w:pos="720"/>
        </w:tabs>
        <w:rPr>
          <w:noProof/>
          <w:szCs w:val="22"/>
          <w:lang w:val="fi-FI"/>
        </w:rPr>
      </w:pPr>
    </w:p>
    <w:p w14:paraId="366C48EA" w14:textId="77777777" w:rsidR="008E7B2C" w:rsidRPr="00C83E7C" w:rsidRDefault="008E7B2C" w:rsidP="006F701F">
      <w:pPr>
        <w:keepNext/>
        <w:tabs>
          <w:tab w:val="clear" w:pos="567"/>
        </w:tabs>
        <w:ind w:left="567" w:hanging="567"/>
        <w:rPr>
          <w:color w:val="008000"/>
          <w:szCs w:val="22"/>
          <w:lang w:val="fi-FI"/>
        </w:rPr>
      </w:pPr>
      <w:r w:rsidRPr="00C83E7C">
        <w:rPr>
          <w:szCs w:val="22"/>
          <w:lang w:val="fi-FI"/>
        </w:rPr>
        <w:t>PC:</w:t>
      </w:r>
    </w:p>
    <w:p w14:paraId="73360BBA" w14:textId="77777777" w:rsidR="008E7B2C" w:rsidRPr="00C83E7C" w:rsidRDefault="008E7B2C" w:rsidP="006F701F">
      <w:pPr>
        <w:keepNext/>
        <w:tabs>
          <w:tab w:val="clear" w:pos="567"/>
        </w:tabs>
        <w:ind w:left="567" w:hanging="567"/>
        <w:rPr>
          <w:szCs w:val="22"/>
          <w:lang w:val="fi-FI"/>
        </w:rPr>
      </w:pPr>
      <w:r w:rsidRPr="00C83E7C">
        <w:rPr>
          <w:szCs w:val="22"/>
          <w:lang w:val="fi-FI"/>
        </w:rPr>
        <w:t>SN:</w:t>
      </w:r>
    </w:p>
    <w:p w14:paraId="7B6CCCC9" w14:textId="77777777" w:rsidR="008E7B2C" w:rsidRPr="00C83E7C" w:rsidRDefault="008E7B2C" w:rsidP="006F701F">
      <w:pPr>
        <w:keepNext/>
        <w:tabs>
          <w:tab w:val="clear" w:pos="567"/>
        </w:tabs>
        <w:ind w:left="567" w:hanging="567"/>
        <w:rPr>
          <w:szCs w:val="22"/>
          <w:lang w:val="fi-FI"/>
        </w:rPr>
      </w:pPr>
      <w:r w:rsidRPr="00C83E7C">
        <w:rPr>
          <w:szCs w:val="22"/>
          <w:lang w:val="fi-FI"/>
        </w:rPr>
        <w:t>NN:</w:t>
      </w:r>
    </w:p>
    <w:p w14:paraId="17F942B8" w14:textId="77777777" w:rsidR="0042280C" w:rsidRPr="00C83E7C" w:rsidRDefault="0042280C" w:rsidP="006F701F">
      <w:pPr>
        <w:keepNext/>
        <w:tabs>
          <w:tab w:val="clear" w:pos="567"/>
        </w:tabs>
        <w:ind w:left="567" w:hanging="567"/>
        <w:rPr>
          <w:szCs w:val="22"/>
          <w:lang w:val="fi-FI"/>
        </w:rPr>
      </w:pPr>
    </w:p>
    <w:p w14:paraId="50813E85" w14:textId="77777777" w:rsidR="008E7B2C" w:rsidRPr="00C83E7C" w:rsidRDefault="008E7B2C" w:rsidP="00EA0ED2">
      <w:pPr>
        <w:keepNext/>
        <w:rPr>
          <w:noProof/>
          <w:szCs w:val="22"/>
          <w:highlight w:val="lightGray"/>
          <w:lang w:val="fi-FI"/>
        </w:rPr>
      </w:pPr>
    </w:p>
    <w:p w14:paraId="09485E92"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u w:val="single"/>
          <w:lang w:val="fi-FI"/>
        </w:rPr>
        <w:br w:type="page"/>
      </w:r>
      <w:r w:rsidRPr="00C83E7C">
        <w:rPr>
          <w:b/>
          <w:noProof/>
          <w:szCs w:val="22"/>
          <w:lang w:val="fi-FI"/>
        </w:rPr>
        <w:t>LÄPIPAINOPAKKAUKSISSA TAI LEVYISSÄ ON OLTAVA VÄHINTÄÄN SEURAAVAT MERKINNÄT</w:t>
      </w:r>
    </w:p>
    <w:p w14:paraId="3860A9E2"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p>
    <w:p w14:paraId="6F620855"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 w:val="left" w:pos="1304"/>
        </w:tabs>
        <w:rPr>
          <w:b/>
          <w:noProof/>
          <w:szCs w:val="22"/>
          <w:lang w:val="fi-FI"/>
        </w:rPr>
      </w:pPr>
      <w:r w:rsidRPr="00C83E7C">
        <w:rPr>
          <w:b/>
          <w:noProof/>
          <w:szCs w:val="22"/>
          <w:lang w:val="fi-FI"/>
        </w:rPr>
        <w:t>Läpipainopakkaus (PVC/Aluminiini-läpipainopakkaus)</w:t>
      </w:r>
    </w:p>
    <w:p w14:paraId="1EE69ECA" w14:textId="77777777" w:rsidR="00007600" w:rsidRPr="00C83E7C" w:rsidRDefault="00007600" w:rsidP="006F701F">
      <w:pPr>
        <w:tabs>
          <w:tab w:val="clear" w:pos="567"/>
          <w:tab w:val="left" w:pos="1304"/>
        </w:tabs>
        <w:rPr>
          <w:noProof/>
          <w:szCs w:val="22"/>
          <w:lang w:val="fi-FI"/>
        </w:rPr>
      </w:pPr>
    </w:p>
    <w:p w14:paraId="1066733E" w14:textId="77777777" w:rsidR="00007600" w:rsidRPr="00C83E7C" w:rsidRDefault="00007600" w:rsidP="00EA0ED2">
      <w:pPr>
        <w:tabs>
          <w:tab w:val="clear" w:pos="567"/>
          <w:tab w:val="left" w:pos="1304"/>
        </w:tabs>
        <w:rPr>
          <w:noProof/>
          <w:szCs w:val="22"/>
          <w:lang w:val="fi-FI"/>
        </w:rPr>
      </w:pPr>
    </w:p>
    <w:p w14:paraId="455FCC6B"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1.</w:t>
      </w:r>
      <w:r w:rsidRPr="00C83E7C">
        <w:rPr>
          <w:b/>
          <w:noProof/>
          <w:szCs w:val="22"/>
          <w:lang w:val="fi-FI"/>
        </w:rPr>
        <w:tab/>
        <w:t>LÄÄKEVALMISTEEN NIMI</w:t>
      </w:r>
    </w:p>
    <w:p w14:paraId="0731F5DF" w14:textId="77777777" w:rsidR="00007600" w:rsidRPr="00C83E7C" w:rsidRDefault="00007600" w:rsidP="00EA0ED2">
      <w:pPr>
        <w:rPr>
          <w:i/>
          <w:noProof/>
          <w:szCs w:val="22"/>
          <w:lang w:val="fi-FI"/>
        </w:rPr>
      </w:pPr>
    </w:p>
    <w:p w14:paraId="22B22D0D" w14:textId="77777777" w:rsidR="00007600" w:rsidRPr="00C83E7C" w:rsidRDefault="00007600" w:rsidP="006F701F">
      <w:pPr>
        <w:rPr>
          <w:noProof/>
          <w:szCs w:val="22"/>
          <w:lang w:val="fi-FI"/>
        </w:rPr>
      </w:pPr>
      <w:r w:rsidRPr="00C83E7C">
        <w:rPr>
          <w:noProof/>
          <w:szCs w:val="22"/>
          <w:lang w:val="fi-FI"/>
        </w:rPr>
        <w:t xml:space="preserve">Fycompa </w:t>
      </w:r>
      <w:r w:rsidRPr="00C83E7C">
        <w:rPr>
          <w:szCs w:val="22"/>
          <w:lang w:val="fi-FI"/>
        </w:rPr>
        <w:t>12 mg</w:t>
      </w:r>
      <w:r w:rsidRPr="00C83E7C">
        <w:rPr>
          <w:noProof/>
          <w:szCs w:val="22"/>
          <w:lang w:val="fi-FI"/>
        </w:rPr>
        <w:t xml:space="preserve"> tabletti</w:t>
      </w:r>
    </w:p>
    <w:p w14:paraId="287718AD" w14:textId="77777777" w:rsidR="00007600" w:rsidRPr="00C83E7C" w:rsidRDefault="00007600" w:rsidP="006F701F">
      <w:pPr>
        <w:rPr>
          <w:noProof/>
          <w:szCs w:val="22"/>
          <w:lang w:val="fi-FI"/>
        </w:rPr>
      </w:pPr>
      <w:r w:rsidRPr="00C83E7C">
        <w:rPr>
          <w:noProof/>
          <w:szCs w:val="22"/>
          <w:lang w:val="fi-FI"/>
        </w:rPr>
        <w:t>Perampaneeli</w:t>
      </w:r>
    </w:p>
    <w:p w14:paraId="7BFA6D3A" w14:textId="77777777" w:rsidR="00007600" w:rsidRPr="00C83E7C" w:rsidRDefault="00007600" w:rsidP="00EA0ED2">
      <w:pPr>
        <w:rPr>
          <w:noProof/>
          <w:szCs w:val="22"/>
          <w:lang w:val="fi-FI"/>
        </w:rPr>
      </w:pPr>
    </w:p>
    <w:p w14:paraId="513D35BE" w14:textId="77777777" w:rsidR="00760B2E" w:rsidRPr="00C83E7C" w:rsidRDefault="00760B2E" w:rsidP="00EA0ED2">
      <w:pPr>
        <w:rPr>
          <w:noProof/>
          <w:szCs w:val="22"/>
          <w:lang w:val="fi-FI"/>
        </w:rPr>
      </w:pPr>
    </w:p>
    <w:p w14:paraId="3443949D"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MYYNTILUVAN HALTIJAN NIMI</w:t>
      </w:r>
    </w:p>
    <w:p w14:paraId="1FA915AB" w14:textId="77777777" w:rsidR="00007600" w:rsidRPr="00C83E7C" w:rsidRDefault="00007600" w:rsidP="00EA0ED2">
      <w:pPr>
        <w:rPr>
          <w:noProof/>
          <w:szCs w:val="22"/>
          <w:lang w:val="fi-FI"/>
        </w:rPr>
      </w:pPr>
    </w:p>
    <w:p w14:paraId="34B0F14D" w14:textId="77777777" w:rsidR="00007600" w:rsidRPr="00C83E7C" w:rsidRDefault="00007600" w:rsidP="006F701F">
      <w:pPr>
        <w:rPr>
          <w:noProof/>
          <w:szCs w:val="22"/>
          <w:lang w:val="fi-FI"/>
        </w:rPr>
      </w:pPr>
      <w:r w:rsidRPr="00C83E7C">
        <w:rPr>
          <w:noProof/>
          <w:szCs w:val="22"/>
          <w:lang w:val="fi-FI"/>
        </w:rPr>
        <w:t>Eisai</w:t>
      </w:r>
    </w:p>
    <w:p w14:paraId="0325E8F3" w14:textId="77777777" w:rsidR="00007600" w:rsidRPr="00C83E7C" w:rsidRDefault="00007600" w:rsidP="00EA0ED2">
      <w:pPr>
        <w:rPr>
          <w:noProof/>
          <w:szCs w:val="22"/>
          <w:lang w:val="fi-FI"/>
        </w:rPr>
      </w:pPr>
    </w:p>
    <w:p w14:paraId="60665AD0" w14:textId="77777777" w:rsidR="00760B2E" w:rsidRPr="00C83E7C" w:rsidRDefault="00760B2E" w:rsidP="00EA0ED2">
      <w:pPr>
        <w:rPr>
          <w:noProof/>
          <w:szCs w:val="22"/>
          <w:lang w:val="fi-FI"/>
        </w:rPr>
      </w:pPr>
    </w:p>
    <w:p w14:paraId="51B6C1AB" w14:textId="77777777" w:rsidR="00007600" w:rsidRPr="00C83E7C" w:rsidRDefault="00007600" w:rsidP="006F701F">
      <w:pPr>
        <w:pBdr>
          <w:top w:val="single" w:sz="4" w:space="1" w:color="auto"/>
          <w:left w:val="single" w:sz="4" w:space="4" w:color="auto"/>
          <w:bottom w:val="single" w:sz="4" w:space="2" w:color="auto"/>
          <w:right w:val="single" w:sz="4" w:space="4" w:color="auto"/>
        </w:pBdr>
        <w:tabs>
          <w:tab w:val="clear" w:pos="567"/>
        </w:tabs>
        <w:ind w:left="567" w:hanging="567"/>
        <w:rPr>
          <w:b/>
          <w:noProof/>
          <w:szCs w:val="22"/>
          <w:lang w:val="fi-FI"/>
        </w:rPr>
      </w:pPr>
      <w:r w:rsidRPr="00C83E7C">
        <w:rPr>
          <w:b/>
          <w:noProof/>
          <w:szCs w:val="22"/>
          <w:lang w:val="fi-FI"/>
        </w:rPr>
        <w:t>3.</w:t>
      </w:r>
      <w:r w:rsidRPr="00C83E7C">
        <w:rPr>
          <w:b/>
          <w:noProof/>
          <w:szCs w:val="22"/>
          <w:lang w:val="fi-FI"/>
        </w:rPr>
        <w:tab/>
        <w:t>VIIMEINEN KÄYTTÖPÄIVÄMÄÄRÄ</w:t>
      </w:r>
    </w:p>
    <w:p w14:paraId="6B30A15F" w14:textId="77777777" w:rsidR="00007600" w:rsidRPr="00C83E7C" w:rsidRDefault="00007600" w:rsidP="00EA0ED2">
      <w:pPr>
        <w:rPr>
          <w:noProof/>
          <w:szCs w:val="22"/>
          <w:lang w:val="fi-FI"/>
        </w:rPr>
      </w:pPr>
    </w:p>
    <w:p w14:paraId="43ABBB10" w14:textId="77777777" w:rsidR="00007600" w:rsidRPr="00C83E7C" w:rsidRDefault="00007600" w:rsidP="006F701F">
      <w:pPr>
        <w:rPr>
          <w:noProof/>
          <w:szCs w:val="22"/>
          <w:lang w:val="fi-FI"/>
        </w:rPr>
      </w:pPr>
      <w:r w:rsidRPr="00C83E7C">
        <w:rPr>
          <w:noProof/>
          <w:szCs w:val="22"/>
          <w:lang w:val="fi-FI"/>
        </w:rPr>
        <w:t>EXP</w:t>
      </w:r>
    </w:p>
    <w:p w14:paraId="2E3430E7" w14:textId="77777777" w:rsidR="00007600" w:rsidRPr="00C83E7C" w:rsidRDefault="00007600" w:rsidP="00EA0ED2">
      <w:pPr>
        <w:rPr>
          <w:noProof/>
          <w:szCs w:val="22"/>
          <w:lang w:val="fi-FI"/>
        </w:rPr>
      </w:pPr>
    </w:p>
    <w:p w14:paraId="2344CA76" w14:textId="77777777" w:rsidR="00760B2E" w:rsidRPr="00C83E7C" w:rsidRDefault="00760B2E" w:rsidP="00EA0ED2">
      <w:pPr>
        <w:rPr>
          <w:noProof/>
          <w:szCs w:val="22"/>
          <w:lang w:val="fi-FI"/>
        </w:rPr>
      </w:pPr>
    </w:p>
    <w:p w14:paraId="2117E1B8"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4.</w:t>
      </w:r>
      <w:r w:rsidRPr="00C83E7C">
        <w:rPr>
          <w:b/>
          <w:noProof/>
          <w:szCs w:val="22"/>
          <w:lang w:val="fi-FI"/>
        </w:rPr>
        <w:tab/>
        <w:t>ERÄNUMERO</w:t>
      </w:r>
    </w:p>
    <w:p w14:paraId="2C3B02F2" w14:textId="77777777" w:rsidR="00007600" w:rsidRPr="00C83E7C" w:rsidRDefault="00007600" w:rsidP="00EA0ED2">
      <w:pPr>
        <w:rPr>
          <w:noProof/>
          <w:szCs w:val="22"/>
          <w:lang w:val="fi-FI"/>
        </w:rPr>
      </w:pPr>
    </w:p>
    <w:p w14:paraId="6EECD31B" w14:textId="77777777" w:rsidR="00007600" w:rsidRPr="00C83E7C" w:rsidRDefault="00007600" w:rsidP="006F701F">
      <w:pPr>
        <w:rPr>
          <w:noProof/>
          <w:szCs w:val="22"/>
          <w:lang w:val="fi-FI"/>
        </w:rPr>
      </w:pPr>
      <w:r w:rsidRPr="00C83E7C">
        <w:rPr>
          <w:noProof/>
          <w:szCs w:val="22"/>
          <w:lang w:val="fi-FI"/>
        </w:rPr>
        <w:t>Lot</w:t>
      </w:r>
    </w:p>
    <w:p w14:paraId="0E6BA0CF" w14:textId="77777777" w:rsidR="00007600" w:rsidRPr="00C83E7C" w:rsidRDefault="00007600" w:rsidP="006F701F">
      <w:pPr>
        <w:rPr>
          <w:noProof/>
          <w:szCs w:val="22"/>
          <w:lang w:val="fi-FI"/>
        </w:rPr>
      </w:pPr>
    </w:p>
    <w:p w14:paraId="5204CB30" w14:textId="77777777" w:rsidR="00760B2E" w:rsidRPr="00C83E7C" w:rsidRDefault="00760B2E" w:rsidP="00EA0ED2">
      <w:pPr>
        <w:rPr>
          <w:noProof/>
          <w:szCs w:val="22"/>
          <w:lang w:val="fi-FI"/>
        </w:rPr>
      </w:pPr>
    </w:p>
    <w:p w14:paraId="1CF3CDCD" w14:textId="77777777" w:rsidR="00007600" w:rsidRPr="00C83E7C" w:rsidRDefault="00007600"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5.</w:t>
      </w:r>
      <w:r w:rsidRPr="00C83E7C">
        <w:rPr>
          <w:b/>
          <w:noProof/>
          <w:szCs w:val="22"/>
          <w:lang w:val="fi-FI"/>
        </w:rPr>
        <w:tab/>
        <w:t>MUUTA</w:t>
      </w:r>
    </w:p>
    <w:p w14:paraId="502AF163" w14:textId="77777777" w:rsidR="00007600" w:rsidRPr="00C83E7C" w:rsidRDefault="00007600" w:rsidP="00EA0ED2">
      <w:pPr>
        <w:tabs>
          <w:tab w:val="clear" w:pos="567"/>
          <w:tab w:val="left" w:pos="1304"/>
        </w:tabs>
        <w:rPr>
          <w:i/>
          <w:noProof/>
          <w:szCs w:val="22"/>
          <w:lang w:val="fi-FI"/>
        </w:rPr>
      </w:pPr>
    </w:p>
    <w:p w14:paraId="118DCC17" w14:textId="77777777" w:rsidR="00241FCE" w:rsidRPr="00C83E7C" w:rsidRDefault="00241FCE" w:rsidP="00EA0ED2">
      <w:pPr>
        <w:tabs>
          <w:tab w:val="clear" w:pos="567"/>
          <w:tab w:val="left" w:pos="1304"/>
        </w:tabs>
        <w:rPr>
          <w:i/>
          <w:noProof/>
          <w:szCs w:val="22"/>
          <w:lang w:val="fi-FI"/>
        </w:rPr>
      </w:pPr>
    </w:p>
    <w:p w14:paraId="1A7B3A7C" w14:textId="77777777" w:rsidR="00764D8C" w:rsidRPr="00C83E7C" w:rsidRDefault="00764D8C" w:rsidP="006F701F">
      <w:pPr>
        <w:pBdr>
          <w:top w:val="single" w:sz="4" w:space="0"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noProof/>
          <w:szCs w:val="22"/>
          <w:lang w:val="fi-FI"/>
        </w:rPr>
        <w:br w:type="page"/>
      </w:r>
      <w:r w:rsidRPr="00C83E7C">
        <w:rPr>
          <w:b/>
          <w:noProof/>
          <w:szCs w:val="22"/>
          <w:lang w:val="fi-FI"/>
        </w:rPr>
        <w:t xml:space="preserve">ULKOPAKKAUKSESSA JA </w:t>
      </w:r>
      <w:r w:rsidRPr="00C83E7C">
        <w:rPr>
          <w:b/>
          <w:szCs w:val="22"/>
          <w:lang w:val="fi-FI"/>
        </w:rPr>
        <w:t xml:space="preserve">SISÄPAKKAUKSESSA </w:t>
      </w:r>
      <w:r w:rsidRPr="00C83E7C">
        <w:rPr>
          <w:b/>
          <w:noProof/>
          <w:szCs w:val="22"/>
          <w:lang w:val="fi-FI"/>
        </w:rPr>
        <w:t>ON OLTAVA SEURAAVAT MERKINNÄT</w:t>
      </w:r>
    </w:p>
    <w:p w14:paraId="25A68E02" w14:textId="77777777" w:rsidR="00764D8C" w:rsidRPr="00C83E7C" w:rsidRDefault="00764D8C" w:rsidP="00EA0ED2">
      <w:pPr>
        <w:tabs>
          <w:tab w:val="clear" w:pos="567"/>
          <w:tab w:val="left" w:pos="1304"/>
        </w:tabs>
        <w:rPr>
          <w:noProof/>
          <w:szCs w:val="22"/>
          <w:lang w:val="fi-FI"/>
        </w:rPr>
      </w:pPr>
    </w:p>
    <w:p w14:paraId="01A2A558" w14:textId="77777777" w:rsidR="00764D8C" w:rsidRPr="00C83E7C" w:rsidRDefault="00764D8C" w:rsidP="00EA0ED2">
      <w:pPr>
        <w:tabs>
          <w:tab w:val="clear" w:pos="567"/>
          <w:tab w:val="left" w:pos="1304"/>
        </w:tabs>
        <w:rPr>
          <w:noProof/>
          <w:szCs w:val="22"/>
          <w:lang w:val="fi-FI"/>
        </w:rPr>
      </w:pPr>
    </w:p>
    <w:p w14:paraId="57ADC070" w14:textId="77777777" w:rsidR="00764D8C" w:rsidRPr="00C83E7C" w:rsidRDefault="00764D8C"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1.</w:t>
      </w:r>
      <w:r w:rsidRPr="00C83E7C">
        <w:rPr>
          <w:b/>
          <w:noProof/>
          <w:szCs w:val="22"/>
          <w:lang w:val="fi-FI"/>
        </w:rPr>
        <w:tab/>
        <w:t>LÄÄKEVALMISTEEN NIMI</w:t>
      </w:r>
    </w:p>
    <w:p w14:paraId="3FBC6D9E" w14:textId="77777777" w:rsidR="00764D8C" w:rsidRPr="00C83E7C" w:rsidRDefault="00764D8C" w:rsidP="00EA0ED2">
      <w:pPr>
        <w:tabs>
          <w:tab w:val="clear" w:pos="567"/>
          <w:tab w:val="left" w:pos="1304"/>
        </w:tabs>
        <w:ind w:left="567" w:hanging="567"/>
        <w:rPr>
          <w:rFonts w:eastAsia="MS Mincho"/>
          <w:color w:val="000000"/>
          <w:szCs w:val="22"/>
          <w:lang w:val="fi-FI" w:eastAsia="ja-JP"/>
        </w:rPr>
      </w:pPr>
    </w:p>
    <w:p w14:paraId="3AC61F0A" w14:textId="77777777" w:rsidR="00764D8C" w:rsidRPr="00C83E7C" w:rsidRDefault="00764D8C" w:rsidP="006F701F">
      <w:pPr>
        <w:tabs>
          <w:tab w:val="clear" w:pos="567"/>
          <w:tab w:val="left" w:pos="1304"/>
        </w:tabs>
        <w:ind w:left="567" w:hanging="567"/>
        <w:rPr>
          <w:szCs w:val="22"/>
          <w:lang w:val="fi-FI"/>
        </w:rPr>
      </w:pPr>
      <w:proofErr w:type="spellStart"/>
      <w:r w:rsidRPr="00C83E7C">
        <w:rPr>
          <w:rFonts w:eastAsia="MS Mincho"/>
          <w:color w:val="000000"/>
          <w:szCs w:val="22"/>
          <w:lang w:val="fi-FI" w:eastAsia="ja-JP"/>
        </w:rPr>
        <w:t>Fycompa</w:t>
      </w:r>
      <w:proofErr w:type="spellEnd"/>
      <w:r w:rsidRPr="00C83E7C">
        <w:rPr>
          <w:rFonts w:eastAsia="MS Mincho"/>
          <w:color w:val="000000"/>
          <w:szCs w:val="22"/>
          <w:lang w:val="fi-FI" w:eastAsia="ja-JP"/>
        </w:rPr>
        <w:t xml:space="preserve"> 0,5 mg/ml oraalisuspensio</w:t>
      </w:r>
    </w:p>
    <w:p w14:paraId="5DA197E6"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perampaneeli</w:t>
      </w:r>
    </w:p>
    <w:p w14:paraId="1B4D4785" w14:textId="77777777" w:rsidR="00764D8C" w:rsidRPr="00C83E7C" w:rsidRDefault="00764D8C" w:rsidP="006F701F">
      <w:pPr>
        <w:tabs>
          <w:tab w:val="clear" w:pos="567"/>
          <w:tab w:val="left" w:pos="1304"/>
        </w:tabs>
        <w:ind w:left="567" w:hanging="567"/>
        <w:rPr>
          <w:noProof/>
          <w:szCs w:val="22"/>
          <w:lang w:val="fi-FI"/>
        </w:rPr>
      </w:pPr>
    </w:p>
    <w:p w14:paraId="7EBD818B" w14:textId="77777777" w:rsidR="00764D8C" w:rsidRPr="00C83E7C" w:rsidRDefault="00764D8C" w:rsidP="00EA0ED2">
      <w:pPr>
        <w:tabs>
          <w:tab w:val="clear" w:pos="567"/>
          <w:tab w:val="left" w:pos="1304"/>
        </w:tabs>
        <w:ind w:left="567" w:hanging="567"/>
        <w:rPr>
          <w:noProof/>
          <w:szCs w:val="22"/>
          <w:lang w:val="fi-FI"/>
        </w:rPr>
      </w:pPr>
    </w:p>
    <w:p w14:paraId="471FB598" w14:textId="77777777" w:rsidR="00764D8C" w:rsidRPr="00C83E7C" w:rsidRDefault="00764D8C" w:rsidP="006F701F">
      <w:pPr>
        <w:pBdr>
          <w:top w:val="single" w:sz="4" w:space="1" w:color="auto"/>
          <w:left w:val="single" w:sz="4" w:space="4" w:color="auto"/>
          <w:bottom w:val="single" w:sz="4" w:space="1" w:color="auto"/>
          <w:right w:val="single" w:sz="4" w:space="4" w:color="auto"/>
        </w:pBdr>
        <w:tabs>
          <w:tab w:val="clear" w:pos="567"/>
        </w:tabs>
        <w:ind w:left="567" w:hanging="567"/>
        <w:rPr>
          <w:b/>
          <w:noProof/>
          <w:szCs w:val="22"/>
          <w:lang w:val="fi-FI"/>
        </w:rPr>
      </w:pPr>
      <w:r w:rsidRPr="00C83E7C">
        <w:rPr>
          <w:b/>
          <w:noProof/>
          <w:szCs w:val="22"/>
          <w:lang w:val="fi-FI"/>
        </w:rPr>
        <w:t>2.</w:t>
      </w:r>
      <w:r w:rsidRPr="00C83E7C">
        <w:rPr>
          <w:b/>
          <w:noProof/>
          <w:szCs w:val="22"/>
          <w:lang w:val="fi-FI"/>
        </w:rPr>
        <w:tab/>
        <w:t>VAIKUTTAVA(T) AINE(ET)</w:t>
      </w:r>
    </w:p>
    <w:p w14:paraId="26866B0D" w14:textId="77777777" w:rsidR="00764D8C" w:rsidRPr="00C83E7C" w:rsidRDefault="00764D8C" w:rsidP="00EA0ED2">
      <w:pPr>
        <w:tabs>
          <w:tab w:val="clear" w:pos="567"/>
          <w:tab w:val="left" w:pos="1304"/>
        </w:tabs>
        <w:ind w:left="567" w:hanging="567"/>
        <w:rPr>
          <w:noProof/>
          <w:szCs w:val="22"/>
          <w:lang w:val="fi-FI"/>
        </w:rPr>
      </w:pPr>
    </w:p>
    <w:p w14:paraId="0DC59B9B"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Yksi ml sisältää 0,5 mg perampaneelia.</w:t>
      </w:r>
    </w:p>
    <w:p w14:paraId="70EF4087"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 xml:space="preserve">Yksi pullo </w:t>
      </w:r>
      <w:r w:rsidR="003515F3" w:rsidRPr="00C83E7C">
        <w:rPr>
          <w:noProof/>
          <w:szCs w:val="22"/>
          <w:lang w:val="fi-FI"/>
        </w:rPr>
        <w:t xml:space="preserve">(340 ml) </w:t>
      </w:r>
      <w:r w:rsidRPr="00C83E7C">
        <w:rPr>
          <w:noProof/>
          <w:szCs w:val="22"/>
          <w:lang w:val="fi-FI"/>
        </w:rPr>
        <w:t>sisältää 170 mg perampaneelia</w:t>
      </w:r>
    </w:p>
    <w:p w14:paraId="258B763A" w14:textId="77777777" w:rsidR="00764D8C" w:rsidRPr="00C83E7C" w:rsidRDefault="00764D8C" w:rsidP="006F701F">
      <w:pPr>
        <w:tabs>
          <w:tab w:val="clear" w:pos="567"/>
          <w:tab w:val="left" w:pos="1304"/>
        </w:tabs>
        <w:ind w:left="567" w:hanging="567"/>
        <w:rPr>
          <w:noProof/>
          <w:szCs w:val="22"/>
          <w:lang w:val="fi-FI"/>
        </w:rPr>
      </w:pPr>
    </w:p>
    <w:p w14:paraId="72435A38" w14:textId="77777777" w:rsidR="00764D8C" w:rsidRPr="00C83E7C" w:rsidRDefault="00764D8C" w:rsidP="00EA0ED2">
      <w:pPr>
        <w:tabs>
          <w:tab w:val="clear" w:pos="567"/>
          <w:tab w:val="left" w:pos="1304"/>
        </w:tabs>
        <w:ind w:left="567" w:hanging="567"/>
        <w:rPr>
          <w:noProof/>
          <w:szCs w:val="22"/>
          <w:lang w:val="fi-FI"/>
        </w:rPr>
      </w:pPr>
    </w:p>
    <w:p w14:paraId="1CE91DAB" w14:textId="77777777" w:rsidR="00764D8C" w:rsidRPr="00C83E7C" w:rsidRDefault="00764D8C"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3.</w:t>
      </w:r>
      <w:r w:rsidRPr="00C83E7C">
        <w:rPr>
          <w:b/>
          <w:noProof/>
          <w:szCs w:val="22"/>
          <w:lang w:val="fi-FI"/>
        </w:rPr>
        <w:tab/>
        <w:t>LUETTELO APUAINEISTA</w:t>
      </w:r>
    </w:p>
    <w:p w14:paraId="3623DE65" w14:textId="77777777" w:rsidR="00764D8C" w:rsidRPr="00C83E7C" w:rsidRDefault="00764D8C" w:rsidP="006F701F">
      <w:pPr>
        <w:tabs>
          <w:tab w:val="clear" w:pos="567"/>
          <w:tab w:val="left" w:pos="1304"/>
        </w:tabs>
        <w:ind w:left="567" w:hanging="567"/>
        <w:rPr>
          <w:noProof/>
          <w:szCs w:val="22"/>
          <w:lang w:val="fi-FI"/>
        </w:rPr>
      </w:pPr>
    </w:p>
    <w:p w14:paraId="1917A827" w14:textId="49126917" w:rsidR="00764D8C" w:rsidRPr="00C83E7C" w:rsidRDefault="00462D17" w:rsidP="006F701F">
      <w:pPr>
        <w:tabs>
          <w:tab w:val="clear" w:pos="567"/>
          <w:tab w:val="left" w:pos="1304"/>
        </w:tabs>
        <w:ind w:left="567" w:hanging="567"/>
        <w:rPr>
          <w:noProof/>
          <w:szCs w:val="22"/>
          <w:lang w:val="fi-FI"/>
        </w:rPr>
      </w:pPr>
      <w:r w:rsidRPr="00C83E7C">
        <w:rPr>
          <w:lang w:val="fi-FI"/>
        </w:rPr>
        <w:t xml:space="preserve">Sisältää sorbitolia (E420), bentsoehappoa (E210) ja </w:t>
      </w:r>
      <w:proofErr w:type="spellStart"/>
      <w:r w:rsidRPr="00C83E7C">
        <w:rPr>
          <w:lang w:val="fi-FI"/>
        </w:rPr>
        <w:t>natriumbentsoaattia</w:t>
      </w:r>
      <w:proofErr w:type="spellEnd"/>
      <w:r w:rsidRPr="00C83E7C">
        <w:rPr>
          <w:lang w:val="fi-FI"/>
        </w:rPr>
        <w:t xml:space="preserve"> (E211): ks. lisätietoja pakkausselosteesta.</w:t>
      </w:r>
    </w:p>
    <w:p w14:paraId="3B9AA361" w14:textId="77777777" w:rsidR="00764D8C" w:rsidRPr="00C83E7C" w:rsidRDefault="00764D8C" w:rsidP="006F701F">
      <w:pPr>
        <w:tabs>
          <w:tab w:val="clear" w:pos="567"/>
          <w:tab w:val="left" w:pos="1304"/>
        </w:tabs>
        <w:ind w:left="567" w:hanging="567"/>
        <w:rPr>
          <w:noProof/>
          <w:szCs w:val="22"/>
          <w:lang w:val="fi-FI"/>
        </w:rPr>
      </w:pPr>
    </w:p>
    <w:p w14:paraId="367A9775" w14:textId="77777777" w:rsidR="00764D8C" w:rsidRPr="00C83E7C" w:rsidRDefault="00764D8C" w:rsidP="00EA0ED2">
      <w:pPr>
        <w:tabs>
          <w:tab w:val="clear" w:pos="567"/>
          <w:tab w:val="left" w:pos="1304"/>
        </w:tabs>
        <w:ind w:left="567" w:hanging="567"/>
        <w:rPr>
          <w:noProof/>
          <w:szCs w:val="22"/>
          <w:lang w:val="fi-FI"/>
        </w:rPr>
      </w:pPr>
    </w:p>
    <w:p w14:paraId="18112777" w14:textId="77777777" w:rsidR="00764D8C" w:rsidRPr="00C83E7C" w:rsidRDefault="00764D8C"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4.</w:t>
      </w:r>
      <w:r w:rsidRPr="00C83E7C">
        <w:rPr>
          <w:b/>
          <w:noProof/>
          <w:szCs w:val="22"/>
          <w:lang w:val="fi-FI"/>
        </w:rPr>
        <w:tab/>
        <w:t>LÄÄKEMUOTO JA SISÄLLÖN MÄÄRÄ</w:t>
      </w:r>
    </w:p>
    <w:p w14:paraId="6523D067" w14:textId="77777777" w:rsidR="00764D8C" w:rsidRPr="00C83E7C" w:rsidRDefault="00764D8C" w:rsidP="00EA0ED2">
      <w:pPr>
        <w:tabs>
          <w:tab w:val="clear" w:pos="567"/>
          <w:tab w:val="left" w:pos="870"/>
        </w:tabs>
        <w:ind w:left="567" w:hanging="567"/>
        <w:rPr>
          <w:noProof/>
          <w:szCs w:val="22"/>
          <w:lang w:val="fi-FI"/>
        </w:rPr>
      </w:pPr>
    </w:p>
    <w:p w14:paraId="29FEE6E5" w14:textId="77777777" w:rsidR="00764D8C" w:rsidRPr="00C83E7C" w:rsidRDefault="00764D8C" w:rsidP="006F701F">
      <w:pPr>
        <w:tabs>
          <w:tab w:val="clear" w:pos="567"/>
          <w:tab w:val="left" w:pos="870"/>
        </w:tabs>
        <w:ind w:left="567" w:hanging="567"/>
        <w:rPr>
          <w:noProof/>
          <w:szCs w:val="22"/>
          <w:lang w:val="fi-FI"/>
        </w:rPr>
      </w:pPr>
      <w:r w:rsidRPr="00C83E7C">
        <w:rPr>
          <w:noProof/>
          <w:szCs w:val="22"/>
          <w:lang w:val="fi-FI"/>
        </w:rPr>
        <w:t>Oraalisuspensio 340 ml.</w:t>
      </w:r>
    </w:p>
    <w:p w14:paraId="32ECB31D" w14:textId="77777777" w:rsidR="00764D8C" w:rsidRPr="00C83E7C" w:rsidRDefault="00764D8C" w:rsidP="006F701F">
      <w:pPr>
        <w:tabs>
          <w:tab w:val="clear" w:pos="567"/>
          <w:tab w:val="left" w:pos="870"/>
        </w:tabs>
        <w:ind w:left="567" w:hanging="567"/>
        <w:rPr>
          <w:noProof/>
          <w:szCs w:val="22"/>
          <w:lang w:val="fi-FI"/>
        </w:rPr>
      </w:pPr>
      <w:r w:rsidRPr="00C83E7C">
        <w:rPr>
          <w:noProof/>
          <w:szCs w:val="22"/>
          <w:lang w:val="fi-FI"/>
        </w:rPr>
        <w:t>1 pullo</w:t>
      </w:r>
    </w:p>
    <w:p w14:paraId="3DA023CC" w14:textId="77777777" w:rsidR="00764D8C" w:rsidRPr="00C83E7C" w:rsidRDefault="00764D8C" w:rsidP="006F701F">
      <w:pPr>
        <w:tabs>
          <w:tab w:val="clear" w:pos="567"/>
          <w:tab w:val="left" w:pos="870"/>
        </w:tabs>
        <w:ind w:left="567" w:hanging="567"/>
        <w:rPr>
          <w:noProof/>
          <w:szCs w:val="22"/>
          <w:lang w:val="fi-FI"/>
        </w:rPr>
      </w:pPr>
      <w:r w:rsidRPr="00C83E7C">
        <w:rPr>
          <w:noProof/>
          <w:szCs w:val="22"/>
          <w:lang w:val="fi-FI"/>
        </w:rPr>
        <w:t>2 mittaruiskua</w:t>
      </w:r>
    </w:p>
    <w:p w14:paraId="438A0ECB" w14:textId="77777777" w:rsidR="00764D8C" w:rsidRPr="00C83E7C" w:rsidRDefault="00764D8C" w:rsidP="006F701F">
      <w:pPr>
        <w:tabs>
          <w:tab w:val="clear" w:pos="567"/>
          <w:tab w:val="left" w:pos="870"/>
        </w:tabs>
        <w:ind w:left="567" w:hanging="567"/>
        <w:rPr>
          <w:noProof/>
          <w:szCs w:val="22"/>
          <w:highlight w:val="lightGray"/>
          <w:lang w:val="fi-FI"/>
        </w:rPr>
      </w:pPr>
      <w:r w:rsidRPr="00C83E7C">
        <w:rPr>
          <w:noProof/>
          <w:szCs w:val="22"/>
          <w:lang w:val="fi-FI"/>
        </w:rPr>
        <w:t>1 </w:t>
      </w:r>
      <w:r w:rsidRPr="00C83E7C">
        <w:rPr>
          <w:szCs w:val="22"/>
          <w:lang w:val="fi-FI"/>
        </w:rPr>
        <w:t>pulloon painettava sovitin (PIBA)</w:t>
      </w:r>
    </w:p>
    <w:p w14:paraId="226658BD" w14:textId="77777777" w:rsidR="00764D8C" w:rsidRPr="00C83E7C" w:rsidRDefault="00764D8C" w:rsidP="00EA0ED2">
      <w:pPr>
        <w:tabs>
          <w:tab w:val="clear" w:pos="567"/>
          <w:tab w:val="left" w:pos="1304"/>
        </w:tabs>
        <w:ind w:left="567" w:hanging="567"/>
        <w:rPr>
          <w:noProof/>
          <w:szCs w:val="22"/>
          <w:lang w:val="fi-FI"/>
        </w:rPr>
      </w:pPr>
    </w:p>
    <w:p w14:paraId="4B672014" w14:textId="77777777" w:rsidR="00764D8C" w:rsidRPr="00C83E7C" w:rsidRDefault="00764D8C" w:rsidP="00EA0ED2">
      <w:pPr>
        <w:tabs>
          <w:tab w:val="clear" w:pos="567"/>
          <w:tab w:val="left" w:pos="1304"/>
        </w:tabs>
        <w:ind w:left="567" w:hanging="567"/>
        <w:rPr>
          <w:noProof/>
          <w:szCs w:val="22"/>
          <w:lang w:val="fi-FI"/>
        </w:rPr>
      </w:pPr>
    </w:p>
    <w:p w14:paraId="4E467BCD" w14:textId="77777777" w:rsidR="00764D8C" w:rsidRPr="00C83E7C" w:rsidRDefault="00764D8C"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5.</w:t>
      </w:r>
      <w:r w:rsidRPr="00C83E7C">
        <w:rPr>
          <w:b/>
          <w:noProof/>
          <w:szCs w:val="22"/>
          <w:lang w:val="fi-FI"/>
        </w:rPr>
        <w:tab/>
        <w:t>ANTOTAPA JA TARVITTAESSA ANTOREITTI (ANTOREITIT)</w:t>
      </w:r>
    </w:p>
    <w:p w14:paraId="01084DD4" w14:textId="77777777" w:rsidR="00764D8C" w:rsidRPr="00C83E7C" w:rsidRDefault="00764D8C" w:rsidP="00EA0ED2">
      <w:pPr>
        <w:tabs>
          <w:tab w:val="clear" w:pos="567"/>
          <w:tab w:val="left" w:pos="1304"/>
        </w:tabs>
        <w:ind w:left="567" w:hanging="567"/>
        <w:rPr>
          <w:noProof/>
          <w:szCs w:val="22"/>
          <w:lang w:val="fi-FI"/>
        </w:rPr>
      </w:pPr>
    </w:p>
    <w:p w14:paraId="369E7623"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Lue pakkausseloste ennen käyttöä.</w:t>
      </w:r>
    </w:p>
    <w:p w14:paraId="7826F86D" w14:textId="77777777" w:rsidR="00764D8C" w:rsidRPr="00C83E7C" w:rsidRDefault="00764D8C" w:rsidP="006F701F">
      <w:pPr>
        <w:tabs>
          <w:tab w:val="clear" w:pos="567"/>
          <w:tab w:val="left" w:pos="1304"/>
        </w:tabs>
        <w:ind w:left="567" w:hanging="567"/>
        <w:rPr>
          <w:noProof/>
          <w:szCs w:val="22"/>
          <w:lang w:val="fi-FI"/>
        </w:rPr>
      </w:pPr>
    </w:p>
    <w:p w14:paraId="0A155F7E"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Ravista vähintään 5 sekunnin ajan ennen käyttöä.</w:t>
      </w:r>
    </w:p>
    <w:p w14:paraId="70FD1BD8" w14:textId="77777777" w:rsidR="00764D8C" w:rsidRPr="00C83E7C" w:rsidRDefault="00764D8C" w:rsidP="006F701F">
      <w:pPr>
        <w:tabs>
          <w:tab w:val="clear" w:pos="567"/>
          <w:tab w:val="left" w:pos="1304"/>
        </w:tabs>
        <w:ind w:left="567" w:hanging="567"/>
        <w:rPr>
          <w:noProof/>
          <w:szCs w:val="22"/>
          <w:lang w:val="fi-FI"/>
        </w:rPr>
      </w:pPr>
    </w:p>
    <w:p w14:paraId="39221AB7"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Suun kautta.</w:t>
      </w:r>
    </w:p>
    <w:p w14:paraId="6C67B206" w14:textId="77777777" w:rsidR="00764D8C" w:rsidRPr="00C83E7C" w:rsidRDefault="00764D8C" w:rsidP="006F701F">
      <w:pPr>
        <w:tabs>
          <w:tab w:val="clear" w:pos="567"/>
          <w:tab w:val="left" w:pos="1304"/>
        </w:tabs>
        <w:ind w:left="567" w:hanging="567"/>
        <w:rPr>
          <w:noProof/>
          <w:szCs w:val="22"/>
          <w:lang w:val="fi-FI"/>
        </w:rPr>
      </w:pPr>
    </w:p>
    <w:p w14:paraId="61257E53"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Avaamispäivämäärä:</w:t>
      </w:r>
    </w:p>
    <w:p w14:paraId="766C1096" w14:textId="77777777" w:rsidR="00764D8C" w:rsidRPr="00C83E7C" w:rsidRDefault="00764D8C" w:rsidP="00EA0ED2">
      <w:pPr>
        <w:autoSpaceDE w:val="0"/>
        <w:autoSpaceDN w:val="0"/>
        <w:adjustRightInd w:val="0"/>
        <w:ind w:left="567" w:hanging="567"/>
        <w:rPr>
          <w:szCs w:val="22"/>
          <w:lang w:val="fi-FI"/>
        </w:rPr>
      </w:pPr>
    </w:p>
    <w:p w14:paraId="2AC553EA" w14:textId="77777777" w:rsidR="00764D8C" w:rsidRPr="00C83E7C" w:rsidRDefault="00764D8C" w:rsidP="00EA0ED2">
      <w:pPr>
        <w:autoSpaceDE w:val="0"/>
        <w:autoSpaceDN w:val="0"/>
        <w:adjustRightInd w:val="0"/>
        <w:ind w:left="567" w:hanging="567"/>
        <w:rPr>
          <w:szCs w:val="22"/>
          <w:lang w:val="fi-FI"/>
        </w:rPr>
      </w:pPr>
    </w:p>
    <w:p w14:paraId="6F30F093" w14:textId="77777777" w:rsidR="00764D8C" w:rsidRPr="00C83E7C" w:rsidRDefault="00764D8C"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6.</w:t>
      </w:r>
      <w:r w:rsidRPr="00C83E7C">
        <w:rPr>
          <w:b/>
          <w:noProof/>
          <w:szCs w:val="22"/>
          <w:lang w:val="fi-FI"/>
        </w:rPr>
        <w:tab/>
        <w:t>ERITYISVAROITUS VALMISTEEN SÄILYTTÄMISESTÄ POISSA LASTEN ULOTTUVILTA JA NÄKYVILTÄ</w:t>
      </w:r>
    </w:p>
    <w:p w14:paraId="438A3CED" w14:textId="77777777" w:rsidR="00764D8C" w:rsidRPr="00C83E7C" w:rsidRDefault="00764D8C" w:rsidP="00EA0ED2">
      <w:pPr>
        <w:tabs>
          <w:tab w:val="clear" w:pos="567"/>
          <w:tab w:val="left" w:pos="1304"/>
        </w:tabs>
        <w:ind w:left="567" w:hanging="567"/>
        <w:rPr>
          <w:noProof/>
          <w:szCs w:val="22"/>
          <w:lang w:val="fi-FI"/>
        </w:rPr>
      </w:pPr>
    </w:p>
    <w:p w14:paraId="29501DF3" w14:textId="77777777" w:rsidR="00764D8C" w:rsidRPr="00C83E7C" w:rsidRDefault="00764D8C" w:rsidP="006F701F">
      <w:pPr>
        <w:tabs>
          <w:tab w:val="clear" w:pos="567"/>
          <w:tab w:val="left" w:pos="1304"/>
        </w:tabs>
        <w:ind w:left="567" w:hanging="567"/>
        <w:rPr>
          <w:noProof/>
          <w:szCs w:val="22"/>
          <w:lang w:val="fi-FI"/>
        </w:rPr>
      </w:pPr>
      <w:r w:rsidRPr="00C83E7C">
        <w:rPr>
          <w:noProof/>
          <w:szCs w:val="22"/>
          <w:lang w:val="fi-FI"/>
        </w:rPr>
        <w:t>Ei lasten ulottuville eikä näkyville.</w:t>
      </w:r>
    </w:p>
    <w:p w14:paraId="0199C28E" w14:textId="77777777" w:rsidR="00764D8C" w:rsidRPr="00C83E7C" w:rsidRDefault="00764D8C" w:rsidP="006F701F">
      <w:pPr>
        <w:tabs>
          <w:tab w:val="clear" w:pos="567"/>
          <w:tab w:val="left" w:pos="1304"/>
        </w:tabs>
        <w:ind w:left="567" w:hanging="567"/>
        <w:rPr>
          <w:noProof/>
          <w:szCs w:val="22"/>
          <w:lang w:val="fi-FI"/>
        </w:rPr>
      </w:pPr>
    </w:p>
    <w:p w14:paraId="02C97BCF" w14:textId="77777777" w:rsidR="00764D8C" w:rsidRPr="00C83E7C" w:rsidRDefault="00764D8C" w:rsidP="00EA0ED2">
      <w:pPr>
        <w:tabs>
          <w:tab w:val="clear" w:pos="567"/>
          <w:tab w:val="left" w:pos="1304"/>
        </w:tabs>
        <w:ind w:left="567" w:hanging="567"/>
        <w:rPr>
          <w:noProof/>
          <w:szCs w:val="22"/>
          <w:lang w:val="fi-FI"/>
        </w:rPr>
      </w:pPr>
    </w:p>
    <w:p w14:paraId="069F6CDA" w14:textId="77777777" w:rsidR="00764D8C" w:rsidRPr="00C83E7C" w:rsidRDefault="00764D8C" w:rsidP="006F701F">
      <w:pPr>
        <w:pBdr>
          <w:top w:val="single" w:sz="4" w:space="1" w:color="auto"/>
          <w:left w:val="single" w:sz="4" w:space="4" w:color="auto"/>
          <w:bottom w:val="single" w:sz="4" w:space="1" w:color="auto"/>
          <w:right w:val="single" w:sz="4" w:space="4" w:color="auto"/>
        </w:pBdr>
        <w:tabs>
          <w:tab w:val="clear" w:pos="567"/>
        </w:tabs>
        <w:ind w:left="567" w:hanging="567"/>
        <w:rPr>
          <w:noProof/>
          <w:szCs w:val="22"/>
          <w:lang w:val="fi-FI"/>
        </w:rPr>
      </w:pPr>
      <w:r w:rsidRPr="00C83E7C">
        <w:rPr>
          <w:b/>
          <w:noProof/>
          <w:szCs w:val="22"/>
          <w:lang w:val="fi-FI"/>
        </w:rPr>
        <w:t>7.</w:t>
      </w:r>
      <w:r w:rsidRPr="00C83E7C">
        <w:rPr>
          <w:b/>
          <w:noProof/>
          <w:szCs w:val="22"/>
          <w:lang w:val="fi-FI"/>
        </w:rPr>
        <w:tab/>
        <w:t>MUU ERITYISVAROITUS (MUUT ERITYISVAROITUKSET), JOS TARPEEN</w:t>
      </w:r>
    </w:p>
    <w:p w14:paraId="2D1F8C19" w14:textId="77777777" w:rsidR="00764D8C" w:rsidRPr="00C83E7C" w:rsidRDefault="00764D8C" w:rsidP="00EA0ED2">
      <w:pPr>
        <w:tabs>
          <w:tab w:val="clear" w:pos="567"/>
          <w:tab w:val="left" w:pos="1304"/>
        </w:tabs>
        <w:ind w:left="567" w:hanging="567"/>
        <w:rPr>
          <w:noProof/>
          <w:szCs w:val="22"/>
          <w:lang w:val="fi-FI"/>
        </w:rPr>
      </w:pPr>
    </w:p>
    <w:p w14:paraId="2E4E5C51" w14:textId="77777777" w:rsidR="00E618DA" w:rsidRPr="00C83E7C" w:rsidRDefault="00E618DA" w:rsidP="00EA0ED2">
      <w:pPr>
        <w:tabs>
          <w:tab w:val="clear" w:pos="567"/>
          <w:tab w:val="left" w:pos="1304"/>
        </w:tabs>
        <w:ind w:left="567" w:hanging="567"/>
        <w:rPr>
          <w:noProof/>
          <w:szCs w:val="22"/>
          <w:lang w:val="fi-FI"/>
        </w:rPr>
      </w:pPr>
    </w:p>
    <w:p w14:paraId="0F3869DE" w14:textId="77777777" w:rsidR="00764D8C" w:rsidRPr="00C83E7C" w:rsidRDefault="00764D8C" w:rsidP="00EA0ED2">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8.</w:t>
      </w:r>
      <w:r w:rsidRPr="00C83E7C">
        <w:rPr>
          <w:b/>
          <w:noProof/>
          <w:szCs w:val="22"/>
          <w:lang w:val="fi-FI"/>
        </w:rPr>
        <w:tab/>
        <w:t>VIIMEINEN KÄYTTÖPÄIVÄMÄÄRÄ</w:t>
      </w:r>
    </w:p>
    <w:p w14:paraId="02422658" w14:textId="77777777" w:rsidR="00764D8C" w:rsidRPr="00C83E7C" w:rsidRDefault="00764D8C" w:rsidP="00EA0ED2">
      <w:pPr>
        <w:keepNext/>
        <w:tabs>
          <w:tab w:val="clear" w:pos="567"/>
          <w:tab w:val="left" w:pos="1304"/>
        </w:tabs>
        <w:ind w:left="567" w:hanging="567"/>
        <w:rPr>
          <w:noProof/>
          <w:szCs w:val="22"/>
          <w:lang w:val="fi-FI"/>
        </w:rPr>
      </w:pPr>
    </w:p>
    <w:p w14:paraId="3EC5B664" w14:textId="77777777" w:rsidR="00764D8C" w:rsidRPr="00C83E7C" w:rsidRDefault="00764D8C" w:rsidP="006F701F">
      <w:pPr>
        <w:keepNext/>
        <w:tabs>
          <w:tab w:val="clear" w:pos="567"/>
        </w:tabs>
        <w:rPr>
          <w:noProof/>
          <w:szCs w:val="22"/>
          <w:lang w:val="fi-FI"/>
        </w:rPr>
      </w:pPr>
      <w:r w:rsidRPr="00C83E7C">
        <w:rPr>
          <w:noProof/>
          <w:szCs w:val="22"/>
          <w:lang w:val="fi-FI"/>
        </w:rPr>
        <w:t>EXP</w:t>
      </w:r>
    </w:p>
    <w:p w14:paraId="41F2EB8E" w14:textId="77777777" w:rsidR="00764D8C" w:rsidRPr="00C83E7C" w:rsidRDefault="00764D8C" w:rsidP="006F701F">
      <w:pPr>
        <w:keepNext/>
        <w:suppressAutoHyphens/>
        <w:rPr>
          <w:szCs w:val="22"/>
          <w:lang w:val="fi-FI"/>
        </w:rPr>
      </w:pPr>
      <w:r w:rsidRPr="00C83E7C">
        <w:rPr>
          <w:szCs w:val="22"/>
          <w:lang w:val="fi-FI"/>
        </w:rPr>
        <w:t>Avaamisen jälkeen: käytä 90 päivän kuluessa.</w:t>
      </w:r>
    </w:p>
    <w:p w14:paraId="1F436D2C" w14:textId="77777777" w:rsidR="00764D8C" w:rsidRPr="00C83E7C" w:rsidRDefault="00764D8C" w:rsidP="006F701F">
      <w:pPr>
        <w:keepNext/>
        <w:tabs>
          <w:tab w:val="clear" w:pos="567"/>
        </w:tabs>
        <w:rPr>
          <w:noProof/>
          <w:szCs w:val="22"/>
          <w:lang w:val="fi-FI"/>
        </w:rPr>
      </w:pPr>
    </w:p>
    <w:p w14:paraId="78BFE881" w14:textId="77777777" w:rsidR="00764D8C" w:rsidRPr="00C83E7C" w:rsidRDefault="00764D8C" w:rsidP="006F701F">
      <w:pPr>
        <w:tabs>
          <w:tab w:val="clear" w:pos="567"/>
        </w:tabs>
        <w:rPr>
          <w:noProof/>
          <w:szCs w:val="22"/>
          <w:lang w:val="fi-FI"/>
        </w:rPr>
      </w:pPr>
    </w:p>
    <w:p w14:paraId="75478D8D" w14:textId="77777777" w:rsidR="00764D8C" w:rsidRPr="00C83E7C" w:rsidRDefault="00764D8C" w:rsidP="00EA0ED2">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9.</w:t>
      </w:r>
      <w:r w:rsidRPr="00C83E7C">
        <w:rPr>
          <w:b/>
          <w:noProof/>
          <w:szCs w:val="22"/>
          <w:lang w:val="fi-FI"/>
        </w:rPr>
        <w:tab/>
        <w:t>ERITYISET SÄILYTYSOLOSUHTEET</w:t>
      </w:r>
    </w:p>
    <w:p w14:paraId="550E619E" w14:textId="77777777" w:rsidR="00764D8C" w:rsidRPr="00C83E7C" w:rsidRDefault="00764D8C" w:rsidP="00EA0ED2">
      <w:pPr>
        <w:tabs>
          <w:tab w:val="clear" w:pos="567"/>
          <w:tab w:val="left" w:pos="1304"/>
        </w:tabs>
        <w:ind w:left="567" w:hanging="567"/>
        <w:rPr>
          <w:noProof/>
          <w:szCs w:val="22"/>
          <w:lang w:val="fi-FI"/>
        </w:rPr>
      </w:pPr>
    </w:p>
    <w:p w14:paraId="23C3CCEE" w14:textId="77777777" w:rsidR="00E618DA" w:rsidRPr="00C83E7C" w:rsidRDefault="00E618DA" w:rsidP="00EA0ED2">
      <w:pPr>
        <w:tabs>
          <w:tab w:val="clear" w:pos="567"/>
          <w:tab w:val="left" w:pos="1304"/>
        </w:tabs>
        <w:ind w:left="567" w:hanging="567"/>
        <w:rPr>
          <w:noProof/>
          <w:szCs w:val="22"/>
          <w:lang w:val="fi-FI"/>
        </w:rPr>
      </w:pPr>
    </w:p>
    <w:p w14:paraId="29999AD5" w14:textId="77777777" w:rsidR="00764D8C" w:rsidRPr="00C83E7C" w:rsidRDefault="00764D8C" w:rsidP="00EA0ED2">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10.</w:t>
      </w:r>
      <w:r w:rsidRPr="00C83E7C">
        <w:rPr>
          <w:b/>
          <w:noProof/>
          <w:szCs w:val="22"/>
          <w:lang w:val="fi-FI"/>
        </w:rPr>
        <w:tab/>
        <w:t>ERITYISET VAROTOIMET KÄYTTÄMÄTTÖMIEN LÄÄKEVALMISTEIDEN TAI NIISTÄ PERÄISIN OLEVAN JÄTEMATERIAALIN HÄVITTÄMISEKSI, JOS TARPEEN</w:t>
      </w:r>
    </w:p>
    <w:p w14:paraId="04D5A517" w14:textId="77777777" w:rsidR="00764D8C" w:rsidRPr="00C83E7C" w:rsidRDefault="00764D8C" w:rsidP="00EA0ED2">
      <w:pPr>
        <w:tabs>
          <w:tab w:val="clear" w:pos="567"/>
          <w:tab w:val="left" w:pos="1304"/>
        </w:tabs>
        <w:ind w:left="567" w:hanging="567"/>
        <w:rPr>
          <w:noProof/>
          <w:szCs w:val="22"/>
          <w:lang w:val="fi-FI"/>
        </w:rPr>
      </w:pPr>
    </w:p>
    <w:p w14:paraId="132B1051" w14:textId="77777777" w:rsidR="00764D8C" w:rsidRPr="00C83E7C" w:rsidRDefault="00764D8C" w:rsidP="00EA0ED2">
      <w:pPr>
        <w:tabs>
          <w:tab w:val="clear" w:pos="567"/>
          <w:tab w:val="left" w:pos="1304"/>
        </w:tabs>
        <w:ind w:left="567" w:hanging="567"/>
        <w:rPr>
          <w:noProof/>
          <w:szCs w:val="22"/>
          <w:lang w:val="fi-FI"/>
        </w:rPr>
      </w:pPr>
    </w:p>
    <w:p w14:paraId="761DA64D" w14:textId="77777777" w:rsidR="00764D8C" w:rsidRPr="00C83E7C" w:rsidRDefault="00764D8C" w:rsidP="00EA0ED2">
      <w:pPr>
        <w:keepNext/>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11.</w:t>
      </w:r>
      <w:r w:rsidRPr="00C83E7C">
        <w:rPr>
          <w:b/>
          <w:noProof/>
          <w:szCs w:val="22"/>
          <w:lang w:val="fi-FI"/>
        </w:rPr>
        <w:tab/>
        <w:t>MYYNTILUVAN HALTIJAN NIMI JA OSOITE</w:t>
      </w:r>
    </w:p>
    <w:p w14:paraId="6A81BE9F" w14:textId="77777777" w:rsidR="00764D8C" w:rsidRPr="00C83E7C" w:rsidRDefault="00764D8C" w:rsidP="00EA0ED2">
      <w:pPr>
        <w:keepNext/>
        <w:tabs>
          <w:tab w:val="clear" w:pos="567"/>
          <w:tab w:val="left" w:pos="1304"/>
        </w:tabs>
        <w:ind w:left="567" w:hanging="567"/>
        <w:rPr>
          <w:i/>
          <w:noProof/>
          <w:szCs w:val="22"/>
          <w:lang w:val="fi-FI"/>
        </w:rPr>
      </w:pPr>
    </w:p>
    <w:p w14:paraId="0E7AD446" w14:textId="77777777" w:rsidR="00853BFB" w:rsidRPr="00C83E7C" w:rsidRDefault="00853BFB" w:rsidP="006F701F">
      <w:pPr>
        <w:keepNext/>
        <w:tabs>
          <w:tab w:val="clear" w:pos="567"/>
          <w:tab w:val="left" w:pos="1815"/>
        </w:tabs>
        <w:rPr>
          <w:noProof/>
          <w:szCs w:val="22"/>
          <w:lang w:val="fi-FI"/>
        </w:rPr>
      </w:pPr>
      <w:r w:rsidRPr="00C83E7C">
        <w:rPr>
          <w:noProof/>
          <w:szCs w:val="22"/>
          <w:lang w:val="fi-FI"/>
        </w:rPr>
        <w:t>Eisai GmbH</w:t>
      </w:r>
    </w:p>
    <w:p w14:paraId="192E343C" w14:textId="77777777" w:rsidR="00853BFB" w:rsidRPr="00C83E7C" w:rsidRDefault="00307D70" w:rsidP="006F701F">
      <w:pPr>
        <w:keepNext/>
        <w:tabs>
          <w:tab w:val="clear" w:pos="567"/>
          <w:tab w:val="left" w:pos="1815"/>
        </w:tabs>
        <w:rPr>
          <w:noProof/>
          <w:szCs w:val="22"/>
          <w:lang w:val="de-CH"/>
        </w:rPr>
      </w:pPr>
      <w:r w:rsidRPr="00C83E7C">
        <w:rPr>
          <w:noProof/>
          <w:szCs w:val="22"/>
          <w:lang w:val="de-CH"/>
        </w:rPr>
        <w:t>Edmund-Rumpler-Straße 3</w:t>
      </w:r>
    </w:p>
    <w:p w14:paraId="1C969B1F" w14:textId="77777777" w:rsidR="00853BFB" w:rsidRPr="00C83E7C" w:rsidRDefault="00307D70" w:rsidP="006F701F">
      <w:pPr>
        <w:keepNext/>
        <w:tabs>
          <w:tab w:val="clear" w:pos="567"/>
          <w:tab w:val="left" w:pos="1815"/>
        </w:tabs>
        <w:rPr>
          <w:noProof/>
          <w:szCs w:val="22"/>
          <w:lang w:val="de-CH"/>
        </w:rPr>
      </w:pPr>
      <w:r w:rsidRPr="00C83E7C">
        <w:rPr>
          <w:noProof/>
          <w:szCs w:val="22"/>
          <w:lang w:val="de-CH"/>
        </w:rPr>
        <w:t>60549 Frankfurt am Main</w:t>
      </w:r>
    </w:p>
    <w:p w14:paraId="58C9A603" w14:textId="77777777" w:rsidR="00853BFB" w:rsidRPr="00C83E7C" w:rsidRDefault="00853BFB" w:rsidP="006F701F">
      <w:pPr>
        <w:keepNext/>
        <w:tabs>
          <w:tab w:val="clear" w:pos="567"/>
          <w:tab w:val="left" w:pos="1815"/>
        </w:tabs>
        <w:rPr>
          <w:noProof/>
          <w:szCs w:val="22"/>
          <w:lang w:val="fi-FI"/>
        </w:rPr>
      </w:pPr>
      <w:r w:rsidRPr="00C83E7C">
        <w:rPr>
          <w:noProof/>
          <w:szCs w:val="22"/>
          <w:lang w:val="fi-FI"/>
        </w:rPr>
        <w:t>Saksa</w:t>
      </w:r>
    </w:p>
    <w:p w14:paraId="4AF2B24E" w14:textId="77777777" w:rsidR="00764D8C" w:rsidRPr="00C83E7C" w:rsidRDefault="00764D8C" w:rsidP="006F701F">
      <w:pPr>
        <w:tabs>
          <w:tab w:val="clear" w:pos="567"/>
        </w:tabs>
        <w:rPr>
          <w:noProof/>
          <w:szCs w:val="22"/>
          <w:lang w:val="fi-FI"/>
        </w:rPr>
      </w:pPr>
    </w:p>
    <w:p w14:paraId="5BAF45C8" w14:textId="77777777" w:rsidR="00764D8C" w:rsidRPr="00C83E7C" w:rsidRDefault="00764D8C" w:rsidP="00EA0ED2">
      <w:pPr>
        <w:tabs>
          <w:tab w:val="clear" w:pos="567"/>
          <w:tab w:val="left" w:pos="1304"/>
        </w:tabs>
        <w:ind w:left="567" w:hanging="567"/>
        <w:rPr>
          <w:noProof/>
          <w:szCs w:val="22"/>
          <w:lang w:val="fi-FI"/>
        </w:rPr>
      </w:pPr>
    </w:p>
    <w:p w14:paraId="6E14F5A0" w14:textId="77777777" w:rsidR="00764D8C" w:rsidRPr="00C83E7C" w:rsidRDefault="00764D8C"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12.</w:t>
      </w:r>
      <w:r w:rsidRPr="00C83E7C">
        <w:rPr>
          <w:b/>
          <w:noProof/>
          <w:szCs w:val="22"/>
          <w:lang w:val="fi-FI"/>
        </w:rPr>
        <w:tab/>
        <w:t>MYYNTILUVAN NUMERO(T)</w:t>
      </w:r>
    </w:p>
    <w:p w14:paraId="351FF183" w14:textId="77777777" w:rsidR="00764D8C" w:rsidRPr="00C83E7C" w:rsidRDefault="00764D8C" w:rsidP="00EA0ED2">
      <w:pPr>
        <w:tabs>
          <w:tab w:val="clear" w:pos="567"/>
          <w:tab w:val="left" w:pos="1304"/>
        </w:tabs>
        <w:ind w:left="567" w:hanging="567"/>
        <w:rPr>
          <w:noProof/>
          <w:szCs w:val="22"/>
          <w:lang w:val="fi-FI"/>
        </w:rPr>
      </w:pPr>
    </w:p>
    <w:p w14:paraId="25810822" w14:textId="77777777" w:rsidR="00764D8C" w:rsidRPr="00C83E7C" w:rsidRDefault="00B73A1A" w:rsidP="006F701F">
      <w:pPr>
        <w:tabs>
          <w:tab w:val="clear" w:pos="567"/>
        </w:tabs>
        <w:rPr>
          <w:noProof/>
          <w:szCs w:val="22"/>
          <w:lang w:val="fi-FI"/>
        </w:rPr>
      </w:pPr>
      <w:r w:rsidRPr="00C83E7C">
        <w:rPr>
          <w:noProof/>
          <w:szCs w:val="22"/>
          <w:lang w:val="fi-FI"/>
        </w:rPr>
        <w:t>EU/1/12/776/024</w:t>
      </w:r>
    </w:p>
    <w:p w14:paraId="6221B626" w14:textId="77777777" w:rsidR="00764D8C" w:rsidRPr="00C83E7C" w:rsidRDefault="00764D8C" w:rsidP="006F701F">
      <w:pPr>
        <w:tabs>
          <w:tab w:val="clear" w:pos="567"/>
        </w:tabs>
        <w:rPr>
          <w:noProof/>
          <w:szCs w:val="22"/>
          <w:lang w:val="fi-FI"/>
        </w:rPr>
      </w:pPr>
    </w:p>
    <w:p w14:paraId="4255B9AE" w14:textId="77777777" w:rsidR="00764D8C" w:rsidRPr="00C83E7C" w:rsidRDefault="00764D8C" w:rsidP="006F701F">
      <w:pPr>
        <w:tabs>
          <w:tab w:val="clear" w:pos="567"/>
        </w:tabs>
        <w:rPr>
          <w:noProof/>
          <w:szCs w:val="22"/>
          <w:lang w:val="fi-FI"/>
        </w:rPr>
      </w:pPr>
    </w:p>
    <w:p w14:paraId="6DC114EF" w14:textId="77777777" w:rsidR="00764D8C" w:rsidRPr="00C83E7C" w:rsidRDefault="00764D8C"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13.</w:t>
      </w:r>
      <w:r w:rsidRPr="00C83E7C">
        <w:rPr>
          <w:b/>
          <w:noProof/>
          <w:szCs w:val="22"/>
          <w:lang w:val="fi-FI"/>
        </w:rPr>
        <w:tab/>
        <w:t>ERÄNUMERO</w:t>
      </w:r>
    </w:p>
    <w:p w14:paraId="234D1507" w14:textId="77777777" w:rsidR="00764D8C" w:rsidRPr="00C83E7C" w:rsidRDefault="00764D8C" w:rsidP="00EA0ED2">
      <w:pPr>
        <w:tabs>
          <w:tab w:val="clear" w:pos="567"/>
          <w:tab w:val="left" w:pos="1304"/>
        </w:tabs>
        <w:ind w:left="567" w:hanging="567"/>
        <w:rPr>
          <w:noProof/>
          <w:szCs w:val="22"/>
          <w:lang w:val="fi-FI"/>
        </w:rPr>
      </w:pPr>
    </w:p>
    <w:p w14:paraId="5F2C7F4A" w14:textId="77777777" w:rsidR="00764D8C" w:rsidRPr="00C83E7C" w:rsidRDefault="00764D8C" w:rsidP="006F701F">
      <w:pPr>
        <w:tabs>
          <w:tab w:val="clear" w:pos="567"/>
        </w:tabs>
        <w:rPr>
          <w:noProof/>
          <w:szCs w:val="22"/>
          <w:lang w:val="fi-FI"/>
        </w:rPr>
      </w:pPr>
      <w:r w:rsidRPr="00C83E7C">
        <w:rPr>
          <w:noProof/>
          <w:szCs w:val="22"/>
          <w:lang w:val="fi-FI"/>
        </w:rPr>
        <w:t>Lot</w:t>
      </w:r>
    </w:p>
    <w:p w14:paraId="491C1A3E" w14:textId="77777777" w:rsidR="00764D8C" w:rsidRPr="00C83E7C" w:rsidRDefault="00764D8C" w:rsidP="006F701F">
      <w:pPr>
        <w:tabs>
          <w:tab w:val="clear" w:pos="567"/>
        </w:tabs>
        <w:rPr>
          <w:noProof/>
          <w:szCs w:val="22"/>
          <w:lang w:val="fi-FI"/>
        </w:rPr>
      </w:pPr>
    </w:p>
    <w:p w14:paraId="562786A0" w14:textId="77777777" w:rsidR="00764D8C" w:rsidRPr="00C83E7C" w:rsidRDefault="00764D8C" w:rsidP="00EA0ED2">
      <w:pPr>
        <w:tabs>
          <w:tab w:val="clear" w:pos="567"/>
          <w:tab w:val="left" w:pos="1304"/>
        </w:tabs>
        <w:ind w:left="567" w:hanging="567"/>
        <w:rPr>
          <w:noProof/>
          <w:szCs w:val="22"/>
          <w:lang w:val="fi-FI"/>
        </w:rPr>
      </w:pPr>
    </w:p>
    <w:p w14:paraId="45649A9E" w14:textId="77777777" w:rsidR="00764D8C" w:rsidRPr="00C83E7C" w:rsidRDefault="00764D8C" w:rsidP="00EA0ED2">
      <w:pPr>
        <w:pBdr>
          <w:top w:val="single" w:sz="4" w:space="1"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14.</w:t>
      </w:r>
      <w:r w:rsidRPr="00C83E7C">
        <w:rPr>
          <w:b/>
          <w:noProof/>
          <w:szCs w:val="22"/>
          <w:lang w:val="fi-FI"/>
        </w:rPr>
        <w:tab/>
        <w:t>YLEINEN TOIMITTAMISLUOKITTELU</w:t>
      </w:r>
    </w:p>
    <w:p w14:paraId="3F8C67DB" w14:textId="77777777" w:rsidR="00E618DA" w:rsidRPr="00C83E7C" w:rsidRDefault="00E618DA" w:rsidP="00EA0ED2">
      <w:pPr>
        <w:tabs>
          <w:tab w:val="clear" w:pos="567"/>
          <w:tab w:val="left" w:pos="1304"/>
        </w:tabs>
        <w:ind w:left="567" w:hanging="567"/>
        <w:rPr>
          <w:noProof/>
          <w:szCs w:val="22"/>
          <w:lang w:val="fi-FI"/>
        </w:rPr>
      </w:pPr>
    </w:p>
    <w:p w14:paraId="087908D7" w14:textId="77777777" w:rsidR="00764D8C" w:rsidRPr="00C83E7C" w:rsidRDefault="00764D8C" w:rsidP="00EA0ED2">
      <w:pPr>
        <w:tabs>
          <w:tab w:val="clear" w:pos="567"/>
          <w:tab w:val="left" w:pos="1304"/>
        </w:tabs>
        <w:ind w:left="567" w:hanging="567"/>
        <w:rPr>
          <w:noProof/>
          <w:szCs w:val="22"/>
          <w:lang w:val="fi-FI"/>
        </w:rPr>
      </w:pPr>
    </w:p>
    <w:p w14:paraId="2654D023" w14:textId="77777777" w:rsidR="00764D8C" w:rsidRPr="00C83E7C" w:rsidRDefault="00764D8C" w:rsidP="00EA0ED2">
      <w:pPr>
        <w:pBdr>
          <w:top w:val="single" w:sz="4" w:space="2" w:color="auto"/>
          <w:left w:val="single" w:sz="4" w:space="4" w:color="auto"/>
          <w:bottom w:val="single" w:sz="4" w:space="1" w:color="auto"/>
          <w:right w:val="single" w:sz="4" w:space="4" w:color="auto"/>
        </w:pBdr>
        <w:tabs>
          <w:tab w:val="clear" w:pos="567"/>
          <w:tab w:val="left" w:pos="1304"/>
        </w:tabs>
        <w:ind w:left="567" w:hanging="567"/>
        <w:rPr>
          <w:noProof/>
          <w:szCs w:val="22"/>
          <w:lang w:val="fi-FI"/>
        </w:rPr>
      </w:pPr>
      <w:r w:rsidRPr="00C83E7C">
        <w:rPr>
          <w:b/>
          <w:noProof/>
          <w:szCs w:val="22"/>
          <w:lang w:val="fi-FI"/>
        </w:rPr>
        <w:t>15.</w:t>
      </w:r>
      <w:r w:rsidRPr="00C83E7C">
        <w:rPr>
          <w:b/>
          <w:noProof/>
          <w:szCs w:val="22"/>
          <w:lang w:val="fi-FI"/>
        </w:rPr>
        <w:tab/>
        <w:t>KÄYTTÖOHJEET</w:t>
      </w:r>
    </w:p>
    <w:p w14:paraId="1EC192C1" w14:textId="77777777" w:rsidR="00764D8C" w:rsidRPr="00C83E7C" w:rsidRDefault="00764D8C" w:rsidP="00EA0ED2">
      <w:pPr>
        <w:tabs>
          <w:tab w:val="clear" w:pos="567"/>
          <w:tab w:val="left" w:pos="1304"/>
        </w:tabs>
        <w:ind w:left="567" w:hanging="567"/>
        <w:rPr>
          <w:i/>
          <w:noProof/>
          <w:szCs w:val="22"/>
          <w:lang w:val="fi-FI"/>
        </w:rPr>
      </w:pPr>
    </w:p>
    <w:p w14:paraId="0327A6E5" w14:textId="77777777" w:rsidR="00764D8C" w:rsidRPr="00C83E7C" w:rsidRDefault="00764D8C" w:rsidP="00EA0ED2">
      <w:pPr>
        <w:tabs>
          <w:tab w:val="clear" w:pos="567"/>
          <w:tab w:val="left" w:pos="1304"/>
        </w:tabs>
        <w:ind w:left="567" w:hanging="567"/>
        <w:rPr>
          <w:noProof/>
          <w:szCs w:val="22"/>
          <w:lang w:val="fi-FI"/>
        </w:rPr>
      </w:pPr>
    </w:p>
    <w:p w14:paraId="233A5C2F" w14:textId="77777777" w:rsidR="00764D8C" w:rsidRPr="00C83E7C" w:rsidRDefault="00764D8C" w:rsidP="00EA0ED2">
      <w:pPr>
        <w:pBdr>
          <w:top w:val="single" w:sz="4" w:space="2" w:color="auto"/>
          <w:left w:val="single" w:sz="4" w:space="4" w:color="auto"/>
          <w:bottom w:val="single" w:sz="4" w:space="1" w:color="auto"/>
          <w:right w:val="single" w:sz="4" w:space="4" w:color="auto"/>
        </w:pBdr>
        <w:tabs>
          <w:tab w:val="clear" w:pos="567"/>
          <w:tab w:val="left" w:pos="1304"/>
        </w:tabs>
        <w:ind w:left="567" w:hanging="567"/>
        <w:rPr>
          <w:b/>
          <w:noProof/>
          <w:szCs w:val="22"/>
          <w:lang w:val="fi-FI"/>
        </w:rPr>
      </w:pPr>
      <w:r w:rsidRPr="00C83E7C">
        <w:rPr>
          <w:b/>
          <w:noProof/>
          <w:szCs w:val="22"/>
          <w:lang w:val="fi-FI"/>
        </w:rPr>
        <w:t>16.</w:t>
      </w:r>
      <w:r w:rsidRPr="00C83E7C">
        <w:rPr>
          <w:b/>
          <w:noProof/>
          <w:szCs w:val="22"/>
          <w:lang w:val="fi-FI"/>
        </w:rPr>
        <w:tab/>
        <w:t>TIEDOT PISTEKIRJOITUKSELLA</w:t>
      </w:r>
    </w:p>
    <w:p w14:paraId="10EF4B60" w14:textId="77777777" w:rsidR="00764D8C" w:rsidRPr="00C83E7C" w:rsidRDefault="00764D8C" w:rsidP="006F701F">
      <w:pPr>
        <w:tabs>
          <w:tab w:val="clear" w:pos="567"/>
        </w:tabs>
        <w:rPr>
          <w:noProof/>
          <w:szCs w:val="22"/>
          <w:lang w:val="fi-FI"/>
        </w:rPr>
      </w:pPr>
    </w:p>
    <w:p w14:paraId="472B5341" w14:textId="77777777" w:rsidR="00764D8C" w:rsidRPr="00C83E7C" w:rsidRDefault="00764D8C" w:rsidP="006F701F">
      <w:pPr>
        <w:tabs>
          <w:tab w:val="clear" w:pos="567"/>
        </w:tabs>
        <w:rPr>
          <w:noProof/>
          <w:szCs w:val="22"/>
          <w:lang w:val="fi-FI"/>
        </w:rPr>
      </w:pPr>
      <w:r w:rsidRPr="00C83E7C">
        <w:rPr>
          <w:noProof/>
          <w:szCs w:val="22"/>
          <w:highlight w:val="lightGray"/>
          <w:lang w:val="fi-FI"/>
        </w:rPr>
        <w:t>Fycompa 0,5 mg/ml</w:t>
      </w:r>
    </w:p>
    <w:p w14:paraId="6425B2FD" w14:textId="77777777" w:rsidR="00764D8C" w:rsidRPr="00C83E7C" w:rsidRDefault="00764D8C" w:rsidP="006F701F">
      <w:pPr>
        <w:tabs>
          <w:tab w:val="clear" w:pos="567"/>
        </w:tabs>
        <w:rPr>
          <w:noProof/>
          <w:szCs w:val="22"/>
          <w:lang w:val="fi-FI"/>
        </w:rPr>
      </w:pPr>
    </w:p>
    <w:p w14:paraId="15506D9A" w14:textId="77777777" w:rsidR="00764D8C" w:rsidRPr="00C83E7C" w:rsidRDefault="00764D8C" w:rsidP="006F701F">
      <w:pPr>
        <w:tabs>
          <w:tab w:val="clear" w:pos="567"/>
        </w:tabs>
        <w:rPr>
          <w:noProof/>
          <w:szCs w:val="22"/>
          <w:lang w:val="fi-FI"/>
        </w:rPr>
      </w:pPr>
    </w:p>
    <w:p w14:paraId="498970AE" w14:textId="77777777" w:rsidR="00764D8C" w:rsidRPr="00C83E7C" w:rsidRDefault="00764D8C" w:rsidP="006F701F">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lang w:val="fi-FI"/>
        </w:rPr>
      </w:pPr>
      <w:r w:rsidRPr="00C83E7C">
        <w:rPr>
          <w:b/>
          <w:noProof/>
          <w:szCs w:val="22"/>
          <w:lang w:val="fi-FI"/>
        </w:rPr>
        <w:t>17.</w:t>
      </w:r>
      <w:r w:rsidRPr="00C83E7C">
        <w:rPr>
          <w:b/>
          <w:noProof/>
          <w:szCs w:val="22"/>
          <w:lang w:val="fi-FI"/>
        </w:rPr>
        <w:tab/>
        <w:t>YKSILÖLLINEN TUNNISTE – 2D-VIIVAKOODI</w:t>
      </w:r>
    </w:p>
    <w:p w14:paraId="38B4A4D8" w14:textId="77777777" w:rsidR="00764D8C" w:rsidRPr="00C83E7C" w:rsidRDefault="00764D8C" w:rsidP="00EA0ED2">
      <w:pPr>
        <w:keepNext/>
        <w:tabs>
          <w:tab w:val="left" w:pos="720"/>
        </w:tabs>
        <w:rPr>
          <w:noProof/>
          <w:szCs w:val="22"/>
          <w:lang w:val="fi-FI"/>
        </w:rPr>
      </w:pPr>
    </w:p>
    <w:p w14:paraId="0524BFF3" w14:textId="77777777" w:rsidR="008E7B2C" w:rsidRPr="00C83E7C" w:rsidRDefault="008E7B2C" w:rsidP="00EA0ED2">
      <w:pPr>
        <w:keepNext/>
        <w:tabs>
          <w:tab w:val="left" w:pos="720"/>
        </w:tabs>
        <w:rPr>
          <w:noProof/>
          <w:szCs w:val="22"/>
          <w:lang w:val="fi-FI"/>
        </w:rPr>
      </w:pPr>
      <w:r w:rsidRPr="00C83E7C">
        <w:rPr>
          <w:noProof/>
          <w:highlight w:val="lightGray"/>
          <w:lang w:val="fi-FI"/>
        </w:rPr>
        <w:t>2D-viivakoodi, joka sisältää yksilöllisen tunnisteen.</w:t>
      </w:r>
    </w:p>
    <w:p w14:paraId="6DE479B5" w14:textId="77777777" w:rsidR="00764D8C" w:rsidRPr="00C83E7C" w:rsidRDefault="00764D8C" w:rsidP="00EA0ED2">
      <w:pPr>
        <w:keepNext/>
        <w:rPr>
          <w:noProof/>
          <w:szCs w:val="22"/>
          <w:highlight w:val="lightGray"/>
          <w:lang w:val="fi-FI"/>
        </w:rPr>
      </w:pPr>
    </w:p>
    <w:p w14:paraId="711E09F0" w14:textId="77777777" w:rsidR="00764D8C" w:rsidRPr="00C83E7C" w:rsidRDefault="00764D8C" w:rsidP="00EA0ED2">
      <w:pPr>
        <w:keepNext/>
        <w:tabs>
          <w:tab w:val="left" w:pos="720"/>
        </w:tabs>
        <w:rPr>
          <w:noProof/>
          <w:szCs w:val="22"/>
          <w:lang w:val="fi-FI"/>
        </w:rPr>
      </w:pPr>
    </w:p>
    <w:p w14:paraId="28703FB0" w14:textId="77777777" w:rsidR="00764D8C" w:rsidRPr="00C83E7C" w:rsidRDefault="00764D8C" w:rsidP="006F701F">
      <w:pPr>
        <w:keepNext/>
        <w:pBdr>
          <w:top w:val="single" w:sz="4" w:space="1" w:color="auto"/>
          <w:left w:val="single" w:sz="4" w:space="4" w:color="auto"/>
          <w:bottom w:val="single" w:sz="4" w:space="1" w:color="auto"/>
          <w:right w:val="single" w:sz="4" w:space="4" w:color="auto"/>
        </w:pBdr>
        <w:tabs>
          <w:tab w:val="clear" w:pos="567"/>
        </w:tabs>
        <w:ind w:left="567" w:hanging="567"/>
        <w:rPr>
          <w:i/>
          <w:noProof/>
          <w:szCs w:val="22"/>
          <w:lang w:val="fi-FI"/>
        </w:rPr>
      </w:pPr>
      <w:r w:rsidRPr="00C83E7C">
        <w:rPr>
          <w:b/>
          <w:noProof/>
          <w:szCs w:val="22"/>
          <w:lang w:val="fi-FI"/>
        </w:rPr>
        <w:t>18.</w:t>
      </w:r>
      <w:r w:rsidRPr="00C83E7C">
        <w:rPr>
          <w:b/>
          <w:noProof/>
          <w:szCs w:val="22"/>
          <w:lang w:val="fi-FI"/>
        </w:rPr>
        <w:tab/>
        <w:t>YKSILÖLLINEN TUNNISTE – LUETTAVISSA OLEVAT TIEDOT</w:t>
      </w:r>
    </w:p>
    <w:p w14:paraId="75481462" w14:textId="77777777" w:rsidR="00764D8C" w:rsidRPr="00C83E7C" w:rsidRDefault="00764D8C" w:rsidP="00EA0ED2">
      <w:pPr>
        <w:keepNext/>
        <w:tabs>
          <w:tab w:val="left" w:pos="720"/>
        </w:tabs>
        <w:rPr>
          <w:noProof/>
          <w:szCs w:val="22"/>
          <w:lang w:val="fi-FI"/>
        </w:rPr>
      </w:pPr>
    </w:p>
    <w:p w14:paraId="6942DE72" w14:textId="77777777" w:rsidR="008E7B2C" w:rsidRPr="00C83E7C" w:rsidRDefault="008E7B2C" w:rsidP="00EA0ED2">
      <w:pPr>
        <w:keepNext/>
        <w:rPr>
          <w:color w:val="008000"/>
          <w:szCs w:val="22"/>
          <w:lang w:val="fi-FI"/>
        </w:rPr>
      </w:pPr>
      <w:r w:rsidRPr="00C83E7C">
        <w:rPr>
          <w:szCs w:val="22"/>
          <w:lang w:val="fi-FI"/>
        </w:rPr>
        <w:t>PC:</w:t>
      </w:r>
    </w:p>
    <w:p w14:paraId="455CBC84" w14:textId="77777777" w:rsidR="008E7B2C" w:rsidRPr="00C83E7C" w:rsidRDefault="008E7B2C" w:rsidP="00EA0ED2">
      <w:pPr>
        <w:keepNext/>
        <w:rPr>
          <w:szCs w:val="22"/>
          <w:lang w:val="fi-FI"/>
        </w:rPr>
      </w:pPr>
      <w:r w:rsidRPr="00C83E7C">
        <w:rPr>
          <w:szCs w:val="22"/>
          <w:lang w:val="fi-FI"/>
        </w:rPr>
        <w:t>SN:</w:t>
      </w:r>
    </w:p>
    <w:p w14:paraId="11B8EC86" w14:textId="77777777" w:rsidR="008E7B2C" w:rsidRPr="00C83E7C" w:rsidRDefault="008E7B2C" w:rsidP="00EA0ED2">
      <w:pPr>
        <w:keepNext/>
        <w:tabs>
          <w:tab w:val="left" w:pos="720"/>
        </w:tabs>
        <w:rPr>
          <w:szCs w:val="22"/>
          <w:lang w:val="fi-FI"/>
        </w:rPr>
      </w:pPr>
      <w:r w:rsidRPr="00C83E7C">
        <w:rPr>
          <w:szCs w:val="22"/>
          <w:lang w:val="fi-FI"/>
        </w:rPr>
        <w:t>NN:</w:t>
      </w:r>
    </w:p>
    <w:p w14:paraId="7E56789D" w14:textId="77777777" w:rsidR="0042280C" w:rsidRPr="00C83E7C" w:rsidRDefault="0042280C" w:rsidP="00EA0ED2">
      <w:pPr>
        <w:keepNext/>
        <w:tabs>
          <w:tab w:val="left" w:pos="720"/>
        </w:tabs>
        <w:rPr>
          <w:noProof/>
          <w:szCs w:val="22"/>
          <w:lang w:val="fi-FI"/>
        </w:rPr>
      </w:pPr>
    </w:p>
    <w:p w14:paraId="565E181E" w14:textId="77777777" w:rsidR="00764D8C" w:rsidRPr="00C83E7C" w:rsidRDefault="00764D8C" w:rsidP="00EA0ED2">
      <w:pPr>
        <w:keepNext/>
        <w:rPr>
          <w:noProof/>
          <w:szCs w:val="22"/>
          <w:lang w:val="fi-FI"/>
        </w:rPr>
      </w:pPr>
    </w:p>
    <w:p w14:paraId="72D0251D" w14:textId="77777777" w:rsidR="00007600" w:rsidRPr="00C83E7C" w:rsidRDefault="00764D8C" w:rsidP="00EA0ED2">
      <w:pPr>
        <w:tabs>
          <w:tab w:val="clear" w:pos="567"/>
          <w:tab w:val="left" w:pos="1304"/>
        </w:tabs>
        <w:rPr>
          <w:noProof/>
          <w:szCs w:val="22"/>
          <w:lang w:val="fi-FI"/>
        </w:rPr>
      </w:pPr>
      <w:r w:rsidRPr="00C83E7C">
        <w:rPr>
          <w:b/>
          <w:noProof/>
          <w:szCs w:val="22"/>
          <w:u w:val="single"/>
          <w:lang w:val="fi-FI"/>
        </w:rPr>
        <w:br w:type="page"/>
      </w:r>
    </w:p>
    <w:p w14:paraId="362CD128" w14:textId="77777777" w:rsidR="00007600" w:rsidRPr="00C83E7C" w:rsidRDefault="00007600" w:rsidP="00EA0ED2">
      <w:pPr>
        <w:tabs>
          <w:tab w:val="clear" w:pos="567"/>
          <w:tab w:val="left" w:pos="1304"/>
        </w:tabs>
        <w:rPr>
          <w:noProof/>
          <w:szCs w:val="22"/>
          <w:lang w:val="fi-FI"/>
        </w:rPr>
      </w:pPr>
    </w:p>
    <w:p w14:paraId="7060BCAD" w14:textId="77777777" w:rsidR="00007600" w:rsidRPr="00C83E7C" w:rsidRDefault="00007600" w:rsidP="00EA0ED2">
      <w:pPr>
        <w:tabs>
          <w:tab w:val="clear" w:pos="567"/>
          <w:tab w:val="left" w:pos="1304"/>
        </w:tabs>
        <w:rPr>
          <w:noProof/>
          <w:szCs w:val="22"/>
          <w:lang w:val="fi-FI"/>
        </w:rPr>
      </w:pPr>
    </w:p>
    <w:p w14:paraId="4A332E2F" w14:textId="77777777" w:rsidR="00007600" w:rsidRPr="00C83E7C" w:rsidRDefault="00007600" w:rsidP="00EA0ED2">
      <w:pPr>
        <w:tabs>
          <w:tab w:val="clear" w:pos="567"/>
          <w:tab w:val="left" w:pos="1304"/>
        </w:tabs>
        <w:rPr>
          <w:noProof/>
          <w:szCs w:val="22"/>
          <w:lang w:val="fi-FI"/>
        </w:rPr>
      </w:pPr>
    </w:p>
    <w:p w14:paraId="287FAC4C" w14:textId="77777777" w:rsidR="00007600" w:rsidRPr="00C83E7C" w:rsidRDefault="00007600" w:rsidP="00EA0ED2">
      <w:pPr>
        <w:tabs>
          <w:tab w:val="clear" w:pos="567"/>
          <w:tab w:val="left" w:pos="1304"/>
        </w:tabs>
        <w:rPr>
          <w:noProof/>
          <w:szCs w:val="22"/>
          <w:lang w:val="fi-FI"/>
        </w:rPr>
      </w:pPr>
    </w:p>
    <w:p w14:paraId="4501B6AD" w14:textId="77777777" w:rsidR="00007600" w:rsidRPr="00C83E7C" w:rsidRDefault="00007600" w:rsidP="00EA0ED2">
      <w:pPr>
        <w:tabs>
          <w:tab w:val="clear" w:pos="567"/>
          <w:tab w:val="left" w:pos="1304"/>
        </w:tabs>
        <w:rPr>
          <w:noProof/>
          <w:szCs w:val="22"/>
          <w:lang w:val="fi-FI"/>
        </w:rPr>
      </w:pPr>
    </w:p>
    <w:p w14:paraId="6DC9E73B" w14:textId="77777777" w:rsidR="00007600" w:rsidRPr="00C83E7C" w:rsidRDefault="00007600" w:rsidP="00EA0ED2">
      <w:pPr>
        <w:tabs>
          <w:tab w:val="clear" w:pos="567"/>
          <w:tab w:val="left" w:pos="1304"/>
        </w:tabs>
        <w:rPr>
          <w:noProof/>
          <w:szCs w:val="22"/>
          <w:lang w:val="fi-FI"/>
        </w:rPr>
      </w:pPr>
    </w:p>
    <w:p w14:paraId="75B8C136" w14:textId="77777777" w:rsidR="00007600" w:rsidRPr="00C83E7C" w:rsidRDefault="00007600" w:rsidP="00EA0ED2">
      <w:pPr>
        <w:tabs>
          <w:tab w:val="clear" w:pos="567"/>
          <w:tab w:val="left" w:pos="1304"/>
        </w:tabs>
        <w:rPr>
          <w:noProof/>
          <w:szCs w:val="22"/>
          <w:lang w:val="fi-FI"/>
        </w:rPr>
      </w:pPr>
    </w:p>
    <w:p w14:paraId="4BD91B58" w14:textId="77777777" w:rsidR="00007600" w:rsidRPr="00C83E7C" w:rsidRDefault="00007600" w:rsidP="00EA0ED2">
      <w:pPr>
        <w:tabs>
          <w:tab w:val="clear" w:pos="567"/>
          <w:tab w:val="left" w:pos="1304"/>
        </w:tabs>
        <w:rPr>
          <w:noProof/>
          <w:szCs w:val="22"/>
          <w:lang w:val="fi-FI"/>
        </w:rPr>
      </w:pPr>
    </w:p>
    <w:p w14:paraId="62FADA01" w14:textId="77777777" w:rsidR="00007600" w:rsidRPr="00C83E7C" w:rsidRDefault="00007600" w:rsidP="00EA0ED2">
      <w:pPr>
        <w:tabs>
          <w:tab w:val="clear" w:pos="567"/>
          <w:tab w:val="left" w:pos="1304"/>
        </w:tabs>
        <w:rPr>
          <w:noProof/>
          <w:szCs w:val="22"/>
          <w:lang w:val="fi-FI"/>
        </w:rPr>
      </w:pPr>
    </w:p>
    <w:p w14:paraId="4C8A4CCD" w14:textId="77777777" w:rsidR="00007600" w:rsidRPr="00C83E7C" w:rsidRDefault="00007600" w:rsidP="00EA0ED2">
      <w:pPr>
        <w:tabs>
          <w:tab w:val="clear" w:pos="567"/>
          <w:tab w:val="left" w:pos="1304"/>
        </w:tabs>
        <w:rPr>
          <w:noProof/>
          <w:szCs w:val="22"/>
          <w:lang w:val="fi-FI"/>
        </w:rPr>
      </w:pPr>
    </w:p>
    <w:p w14:paraId="70B138A6" w14:textId="77777777" w:rsidR="00007600" w:rsidRPr="00C83E7C" w:rsidRDefault="00007600" w:rsidP="00EA0ED2">
      <w:pPr>
        <w:tabs>
          <w:tab w:val="clear" w:pos="567"/>
          <w:tab w:val="left" w:pos="1304"/>
        </w:tabs>
        <w:rPr>
          <w:noProof/>
          <w:szCs w:val="22"/>
          <w:lang w:val="fi-FI"/>
        </w:rPr>
      </w:pPr>
    </w:p>
    <w:p w14:paraId="59D732E3" w14:textId="77777777" w:rsidR="00007600" w:rsidRPr="00C83E7C" w:rsidRDefault="00007600" w:rsidP="00EA0ED2">
      <w:pPr>
        <w:tabs>
          <w:tab w:val="clear" w:pos="567"/>
          <w:tab w:val="left" w:pos="1304"/>
        </w:tabs>
        <w:rPr>
          <w:noProof/>
          <w:szCs w:val="22"/>
          <w:lang w:val="fi-FI"/>
        </w:rPr>
      </w:pPr>
    </w:p>
    <w:p w14:paraId="2FC80E99" w14:textId="77777777" w:rsidR="00007600" w:rsidRPr="00C83E7C" w:rsidRDefault="00007600" w:rsidP="00EA0ED2">
      <w:pPr>
        <w:tabs>
          <w:tab w:val="clear" w:pos="567"/>
          <w:tab w:val="left" w:pos="1304"/>
        </w:tabs>
        <w:rPr>
          <w:noProof/>
          <w:szCs w:val="22"/>
          <w:lang w:val="fi-FI"/>
        </w:rPr>
      </w:pPr>
    </w:p>
    <w:p w14:paraId="28E4DF25" w14:textId="77777777" w:rsidR="00007600" w:rsidRPr="00C83E7C" w:rsidRDefault="00007600" w:rsidP="00EA0ED2">
      <w:pPr>
        <w:tabs>
          <w:tab w:val="clear" w:pos="567"/>
          <w:tab w:val="left" w:pos="1304"/>
        </w:tabs>
        <w:rPr>
          <w:noProof/>
          <w:szCs w:val="22"/>
          <w:lang w:val="fi-FI"/>
        </w:rPr>
      </w:pPr>
    </w:p>
    <w:p w14:paraId="6F5166EE" w14:textId="77777777" w:rsidR="00007600" w:rsidRPr="00C83E7C" w:rsidRDefault="00007600" w:rsidP="00EA0ED2">
      <w:pPr>
        <w:tabs>
          <w:tab w:val="clear" w:pos="567"/>
          <w:tab w:val="left" w:pos="1304"/>
        </w:tabs>
        <w:rPr>
          <w:noProof/>
          <w:szCs w:val="22"/>
          <w:lang w:val="fi-FI"/>
        </w:rPr>
      </w:pPr>
    </w:p>
    <w:p w14:paraId="20E6A628" w14:textId="77777777" w:rsidR="00007600" w:rsidRPr="00C83E7C" w:rsidRDefault="00007600" w:rsidP="00EA0ED2">
      <w:pPr>
        <w:tabs>
          <w:tab w:val="clear" w:pos="567"/>
          <w:tab w:val="left" w:pos="1304"/>
        </w:tabs>
        <w:rPr>
          <w:noProof/>
          <w:szCs w:val="22"/>
          <w:lang w:val="fi-FI"/>
        </w:rPr>
      </w:pPr>
    </w:p>
    <w:p w14:paraId="4B81235F" w14:textId="77777777" w:rsidR="00007600" w:rsidRPr="00C83E7C" w:rsidRDefault="00007600" w:rsidP="00EA0ED2">
      <w:pPr>
        <w:tabs>
          <w:tab w:val="clear" w:pos="567"/>
          <w:tab w:val="left" w:pos="1304"/>
        </w:tabs>
        <w:rPr>
          <w:noProof/>
          <w:szCs w:val="22"/>
          <w:lang w:val="fi-FI"/>
        </w:rPr>
      </w:pPr>
    </w:p>
    <w:p w14:paraId="3436E15C" w14:textId="77777777" w:rsidR="00007600" w:rsidRPr="00C83E7C" w:rsidRDefault="00007600" w:rsidP="00EA0ED2">
      <w:pPr>
        <w:tabs>
          <w:tab w:val="clear" w:pos="567"/>
          <w:tab w:val="left" w:pos="1304"/>
        </w:tabs>
        <w:rPr>
          <w:noProof/>
          <w:szCs w:val="22"/>
          <w:lang w:val="fi-FI"/>
        </w:rPr>
      </w:pPr>
    </w:p>
    <w:p w14:paraId="387044D7" w14:textId="77777777" w:rsidR="00007600" w:rsidRPr="00C83E7C" w:rsidRDefault="00007600" w:rsidP="00EA0ED2">
      <w:pPr>
        <w:tabs>
          <w:tab w:val="clear" w:pos="567"/>
          <w:tab w:val="left" w:pos="1304"/>
        </w:tabs>
        <w:rPr>
          <w:noProof/>
          <w:szCs w:val="22"/>
          <w:lang w:val="fi-FI"/>
        </w:rPr>
      </w:pPr>
    </w:p>
    <w:p w14:paraId="460DAB58" w14:textId="77777777" w:rsidR="00007600" w:rsidRPr="00C83E7C" w:rsidRDefault="00007600" w:rsidP="00EA0ED2">
      <w:pPr>
        <w:tabs>
          <w:tab w:val="clear" w:pos="567"/>
          <w:tab w:val="left" w:pos="1304"/>
        </w:tabs>
        <w:rPr>
          <w:noProof/>
          <w:szCs w:val="22"/>
          <w:lang w:val="fi-FI"/>
        </w:rPr>
      </w:pPr>
    </w:p>
    <w:p w14:paraId="36812681" w14:textId="77777777" w:rsidR="00D54802" w:rsidRPr="00C83E7C" w:rsidRDefault="00D54802" w:rsidP="00EA0ED2">
      <w:pPr>
        <w:tabs>
          <w:tab w:val="clear" w:pos="567"/>
          <w:tab w:val="left" w:pos="1304"/>
        </w:tabs>
        <w:rPr>
          <w:noProof/>
          <w:szCs w:val="22"/>
          <w:lang w:val="fi-FI"/>
        </w:rPr>
      </w:pPr>
    </w:p>
    <w:p w14:paraId="15733480" w14:textId="77777777" w:rsidR="00007600" w:rsidRPr="00C83E7C" w:rsidRDefault="00007600" w:rsidP="00EA0ED2">
      <w:pPr>
        <w:tabs>
          <w:tab w:val="clear" w:pos="567"/>
          <w:tab w:val="left" w:pos="1304"/>
        </w:tabs>
        <w:rPr>
          <w:noProof/>
          <w:szCs w:val="22"/>
          <w:lang w:val="fi-FI"/>
        </w:rPr>
      </w:pPr>
    </w:p>
    <w:p w14:paraId="7FB1CAB1" w14:textId="77777777" w:rsidR="00007600" w:rsidRPr="00C83E7C" w:rsidRDefault="00007600" w:rsidP="00EA0ED2">
      <w:pPr>
        <w:tabs>
          <w:tab w:val="clear" w:pos="567"/>
          <w:tab w:val="left" w:pos="1304"/>
        </w:tabs>
        <w:rPr>
          <w:noProof/>
          <w:szCs w:val="22"/>
          <w:lang w:val="fi-FI"/>
        </w:rPr>
      </w:pPr>
    </w:p>
    <w:p w14:paraId="62B9F158" w14:textId="77777777" w:rsidR="00007600" w:rsidRPr="00C83E7C" w:rsidRDefault="00007600" w:rsidP="006F701F">
      <w:pPr>
        <w:pStyle w:val="Heading1"/>
        <w:tabs>
          <w:tab w:val="clear" w:pos="567"/>
        </w:tabs>
        <w:jc w:val="center"/>
        <w:rPr>
          <w:lang w:val="fi-FI"/>
        </w:rPr>
      </w:pPr>
      <w:r w:rsidRPr="00C83E7C">
        <w:rPr>
          <w:lang w:val="fi-FI"/>
        </w:rPr>
        <w:t>B. PAKKAUSSELOSTE</w:t>
      </w:r>
    </w:p>
    <w:p w14:paraId="2C613E66" w14:textId="77777777" w:rsidR="00007600" w:rsidRPr="00C83E7C" w:rsidRDefault="00007600" w:rsidP="00EA0ED2">
      <w:pPr>
        <w:rPr>
          <w:noProof/>
          <w:szCs w:val="22"/>
          <w:lang w:val="fi-FI"/>
        </w:rPr>
      </w:pPr>
      <w:r w:rsidRPr="00C83E7C">
        <w:rPr>
          <w:noProof/>
          <w:szCs w:val="22"/>
          <w:lang w:val="fi-FI"/>
        </w:rPr>
        <w:br w:type="page"/>
      </w:r>
    </w:p>
    <w:p w14:paraId="29A38933" w14:textId="77777777" w:rsidR="00B63B2B" w:rsidRPr="00C83E7C" w:rsidRDefault="00007600" w:rsidP="006F701F">
      <w:pPr>
        <w:tabs>
          <w:tab w:val="clear" w:pos="567"/>
        </w:tabs>
        <w:jc w:val="center"/>
        <w:rPr>
          <w:b/>
          <w:noProof/>
          <w:szCs w:val="22"/>
          <w:lang w:val="fi-FI"/>
        </w:rPr>
      </w:pPr>
      <w:r w:rsidRPr="00C83E7C">
        <w:rPr>
          <w:b/>
          <w:noProof/>
          <w:szCs w:val="22"/>
          <w:lang w:val="fi-FI"/>
        </w:rPr>
        <w:t xml:space="preserve">Pakkausseloste: Tietoa </w:t>
      </w:r>
      <w:r w:rsidR="00974559" w:rsidRPr="00C83E7C">
        <w:rPr>
          <w:b/>
          <w:noProof/>
          <w:szCs w:val="22"/>
          <w:lang w:val="fi-FI"/>
        </w:rPr>
        <w:t>potilaalle</w:t>
      </w:r>
    </w:p>
    <w:p w14:paraId="01D34192" w14:textId="77777777" w:rsidR="00B63B2B" w:rsidRPr="00C83E7C" w:rsidRDefault="00B63B2B" w:rsidP="006F701F">
      <w:pPr>
        <w:tabs>
          <w:tab w:val="clear" w:pos="567"/>
        </w:tabs>
        <w:jc w:val="center"/>
        <w:rPr>
          <w:b/>
          <w:noProof/>
          <w:szCs w:val="22"/>
          <w:lang w:val="fi-FI"/>
        </w:rPr>
      </w:pPr>
    </w:p>
    <w:p w14:paraId="208741ED" w14:textId="77777777" w:rsidR="00007600" w:rsidRPr="00C83E7C" w:rsidRDefault="00007600" w:rsidP="006F701F">
      <w:pPr>
        <w:tabs>
          <w:tab w:val="clear" w:pos="567"/>
        </w:tabs>
        <w:jc w:val="center"/>
        <w:rPr>
          <w:b/>
          <w:szCs w:val="22"/>
          <w:lang w:val="fi-FI"/>
        </w:rPr>
      </w:pPr>
      <w:r w:rsidRPr="00C83E7C">
        <w:rPr>
          <w:b/>
          <w:noProof/>
          <w:szCs w:val="22"/>
          <w:lang w:val="fi-FI"/>
        </w:rPr>
        <w:t xml:space="preserve">Fycompa </w:t>
      </w:r>
      <w:r w:rsidRPr="00C83E7C">
        <w:rPr>
          <w:b/>
          <w:szCs w:val="22"/>
          <w:lang w:val="fi-FI"/>
        </w:rPr>
        <w:t>2 mg</w:t>
      </w:r>
      <w:r w:rsidR="00FF68E1" w:rsidRPr="00C83E7C">
        <w:rPr>
          <w:b/>
          <w:szCs w:val="22"/>
          <w:lang w:val="fi-FI"/>
        </w:rPr>
        <w:t>,</w:t>
      </w:r>
      <w:r w:rsidRPr="00C83E7C">
        <w:rPr>
          <w:b/>
          <w:szCs w:val="22"/>
          <w:lang w:val="fi-FI"/>
        </w:rPr>
        <w:t xml:space="preserve"> 4 mg</w:t>
      </w:r>
      <w:r w:rsidR="00FF68E1" w:rsidRPr="00C83E7C">
        <w:rPr>
          <w:b/>
          <w:szCs w:val="22"/>
          <w:lang w:val="fi-FI"/>
        </w:rPr>
        <w:t>,</w:t>
      </w:r>
      <w:r w:rsidRPr="00C83E7C">
        <w:rPr>
          <w:b/>
          <w:szCs w:val="22"/>
          <w:lang w:val="fi-FI"/>
        </w:rPr>
        <w:t xml:space="preserve"> 6 mg</w:t>
      </w:r>
      <w:r w:rsidR="00FF68E1" w:rsidRPr="00C83E7C">
        <w:rPr>
          <w:b/>
          <w:szCs w:val="22"/>
          <w:lang w:val="fi-FI"/>
        </w:rPr>
        <w:t>,</w:t>
      </w:r>
      <w:r w:rsidRPr="00C83E7C">
        <w:rPr>
          <w:b/>
          <w:szCs w:val="22"/>
          <w:lang w:val="fi-FI"/>
        </w:rPr>
        <w:t xml:space="preserve"> 8 mg</w:t>
      </w:r>
      <w:r w:rsidR="00FF68E1" w:rsidRPr="00C83E7C">
        <w:rPr>
          <w:b/>
          <w:szCs w:val="22"/>
          <w:lang w:val="fi-FI"/>
        </w:rPr>
        <w:t>,</w:t>
      </w:r>
      <w:r w:rsidRPr="00C83E7C">
        <w:rPr>
          <w:b/>
          <w:szCs w:val="22"/>
          <w:lang w:val="fi-FI"/>
        </w:rPr>
        <w:t xml:space="preserve"> 10 mg </w:t>
      </w:r>
      <w:r w:rsidR="00BC4449" w:rsidRPr="00C83E7C">
        <w:rPr>
          <w:b/>
          <w:szCs w:val="22"/>
          <w:lang w:val="fi-FI"/>
        </w:rPr>
        <w:t xml:space="preserve">ja </w:t>
      </w:r>
      <w:r w:rsidRPr="00C83E7C">
        <w:rPr>
          <w:b/>
          <w:szCs w:val="22"/>
          <w:lang w:val="fi-FI"/>
        </w:rPr>
        <w:t>12 mg tabletti, kalvopäällysteinen</w:t>
      </w:r>
    </w:p>
    <w:p w14:paraId="7FF8EA4D" w14:textId="77777777" w:rsidR="00007600" w:rsidRPr="00C83E7C" w:rsidRDefault="00007600" w:rsidP="006F701F">
      <w:pPr>
        <w:numPr>
          <w:ilvl w:val="12"/>
          <w:numId w:val="0"/>
        </w:numPr>
        <w:tabs>
          <w:tab w:val="clear" w:pos="567"/>
        </w:tabs>
        <w:jc w:val="center"/>
        <w:rPr>
          <w:noProof/>
          <w:szCs w:val="22"/>
          <w:lang w:val="fi-FI"/>
        </w:rPr>
      </w:pPr>
      <w:r w:rsidRPr="00C83E7C">
        <w:rPr>
          <w:noProof/>
          <w:szCs w:val="22"/>
          <w:lang w:val="fi-FI"/>
        </w:rPr>
        <w:t>Perampaneeli</w:t>
      </w:r>
    </w:p>
    <w:p w14:paraId="0B418E94" w14:textId="77777777" w:rsidR="00007600" w:rsidRPr="00C83E7C" w:rsidRDefault="00007600" w:rsidP="006F701F">
      <w:pPr>
        <w:tabs>
          <w:tab w:val="clear" w:pos="567"/>
        </w:tabs>
        <w:rPr>
          <w:noProof/>
          <w:szCs w:val="22"/>
          <w:lang w:val="fi-FI"/>
        </w:rPr>
      </w:pPr>
    </w:p>
    <w:p w14:paraId="6D0767F4" w14:textId="77777777" w:rsidR="00007600" w:rsidRPr="00C83E7C" w:rsidRDefault="00007600" w:rsidP="006F701F">
      <w:pPr>
        <w:keepNext/>
        <w:tabs>
          <w:tab w:val="clear" w:pos="567"/>
        </w:tabs>
        <w:suppressAutoHyphens/>
        <w:rPr>
          <w:b/>
          <w:noProof/>
          <w:szCs w:val="22"/>
          <w:lang w:val="fi-FI"/>
        </w:rPr>
      </w:pPr>
      <w:r w:rsidRPr="00C83E7C">
        <w:rPr>
          <w:b/>
          <w:noProof/>
          <w:szCs w:val="22"/>
          <w:lang w:val="fi-FI"/>
        </w:rPr>
        <w:t>Lue tämä pakkausseloste huolellisesti, ennen kuin aloitat lääkkeen ottamisen, sillä se sisältää sinulle tärkeitä tietoja.</w:t>
      </w:r>
    </w:p>
    <w:p w14:paraId="502BF194" w14:textId="77777777" w:rsidR="00007600" w:rsidRPr="00C83E7C" w:rsidRDefault="00007600" w:rsidP="00EA0ED2">
      <w:pPr>
        <w:keepNext/>
        <w:numPr>
          <w:ilvl w:val="0"/>
          <w:numId w:val="11"/>
        </w:numPr>
        <w:ind w:left="567" w:hanging="567"/>
        <w:rPr>
          <w:noProof/>
          <w:szCs w:val="22"/>
          <w:lang w:val="fi-FI"/>
        </w:rPr>
      </w:pPr>
      <w:r w:rsidRPr="00C83E7C">
        <w:rPr>
          <w:noProof/>
          <w:szCs w:val="22"/>
          <w:lang w:val="fi-FI"/>
        </w:rPr>
        <w:t>Säilytä tämä pakkausseloste. Voit tarvita sitä myöhemmin.</w:t>
      </w:r>
    </w:p>
    <w:p w14:paraId="40DF9102" w14:textId="77777777" w:rsidR="00007600" w:rsidRPr="00C83E7C" w:rsidRDefault="00007600" w:rsidP="00EA0ED2">
      <w:pPr>
        <w:numPr>
          <w:ilvl w:val="0"/>
          <w:numId w:val="11"/>
        </w:numPr>
        <w:ind w:left="567" w:hanging="567"/>
        <w:rPr>
          <w:noProof/>
          <w:szCs w:val="22"/>
          <w:lang w:val="fi-FI"/>
        </w:rPr>
      </w:pPr>
      <w:r w:rsidRPr="00C83E7C">
        <w:rPr>
          <w:noProof/>
          <w:szCs w:val="22"/>
          <w:lang w:val="fi-FI"/>
        </w:rPr>
        <w:t>Jos sinulla on kysyttävää, käänny lääkärin tai apteekkihenkilökunnan puoleen.</w:t>
      </w:r>
    </w:p>
    <w:p w14:paraId="5BCAD630" w14:textId="77777777" w:rsidR="00007600" w:rsidRPr="00C83E7C" w:rsidRDefault="00007600" w:rsidP="00EA0ED2">
      <w:pPr>
        <w:numPr>
          <w:ilvl w:val="0"/>
          <w:numId w:val="11"/>
        </w:numPr>
        <w:ind w:left="567" w:hanging="567"/>
        <w:rPr>
          <w:noProof/>
          <w:szCs w:val="22"/>
          <w:lang w:val="fi-FI"/>
        </w:rPr>
      </w:pPr>
      <w:r w:rsidRPr="00C83E7C">
        <w:rPr>
          <w:noProof/>
          <w:szCs w:val="22"/>
          <w:lang w:val="fi-FI"/>
        </w:rPr>
        <w:t>Tämä lääke on määrätty vain sinulle eikä sitä tule antaa muiden käyttöön. Se voi aiheuttaa haittaa muille, vaikka heillä olisikin samanlaiset oireet kuin sinulla.</w:t>
      </w:r>
    </w:p>
    <w:p w14:paraId="0F87CED3" w14:textId="77777777" w:rsidR="00007600" w:rsidRPr="00C83E7C" w:rsidRDefault="00007600" w:rsidP="00EA0ED2">
      <w:pPr>
        <w:numPr>
          <w:ilvl w:val="0"/>
          <w:numId w:val="11"/>
        </w:numPr>
        <w:ind w:left="567" w:hanging="567"/>
        <w:rPr>
          <w:noProof/>
          <w:szCs w:val="22"/>
          <w:lang w:val="fi-FI"/>
        </w:rPr>
      </w:pPr>
      <w:r w:rsidRPr="00C83E7C">
        <w:rPr>
          <w:rFonts w:eastAsia="MyriadPro-Regular"/>
          <w:color w:val="231F20"/>
          <w:szCs w:val="22"/>
          <w:lang w:val="fi-FI" w:eastAsia="en-GB"/>
        </w:rPr>
        <w:t>Jos havaitset haittavaikutuksia, käänny lääkärin tai apteekkihenkilökunnan puoleen</w:t>
      </w:r>
      <w:r w:rsidR="00F96F2E" w:rsidRPr="00C83E7C">
        <w:rPr>
          <w:rFonts w:eastAsia="MyriadPro-Regular"/>
          <w:color w:val="231F20"/>
          <w:szCs w:val="22"/>
          <w:lang w:val="fi-FI" w:eastAsia="en-GB"/>
        </w:rPr>
        <w:t>. Tämä koskee myös sellaisia mahdollisia</w:t>
      </w:r>
      <w:r w:rsidR="009C1B50" w:rsidRPr="00C83E7C">
        <w:rPr>
          <w:rFonts w:eastAsia="MyriadPro-Regular"/>
          <w:color w:val="231F20"/>
          <w:szCs w:val="22"/>
          <w:lang w:val="fi-FI" w:eastAsia="en-GB"/>
        </w:rPr>
        <w:t xml:space="preserve"> </w:t>
      </w:r>
      <w:r w:rsidRPr="00C83E7C">
        <w:rPr>
          <w:rFonts w:eastAsia="MyriadPro-Regular"/>
          <w:color w:val="231F20"/>
          <w:szCs w:val="22"/>
          <w:lang w:val="fi-FI" w:eastAsia="en-GB"/>
        </w:rPr>
        <w:t>haittavaikutuksia</w:t>
      </w:r>
      <w:r w:rsidR="00F96F2E" w:rsidRPr="00C83E7C">
        <w:rPr>
          <w:rFonts w:eastAsia="MyriadPro-Regular"/>
          <w:color w:val="231F20"/>
          <w:szCs w:val="22"/>
          <w:lang w:val="fi-FI" w:eastAsia="en-GB"/>
        </w:rPr>
        <w:t xml:space="preserve">, joita ei ole </w:t>
      </w:r>
      <w:r w:rsidRPr="00C83E7C">
        <w:rPr>
          <w:rFonts w:eastAsia="MyriadPro-Regular"/>
          <w:color w:val="231F20"/>
          <w:szCs w:val="22"/>
          <w:lang w:val="fi-FI" w:eastAsia="en-GB"/>
        </w:rPr>
        <w:t>mainittu tässä pakkausselosteessa.</w:t>
      </w:r>
      <w:r w:rsidR="00F96F2E" w:rsidRPr="00C83E7C">
        <w:rPr>
          <w:rFonts w:eastAsia="MyriadPro-Regular"/>
          <w:color w:val="231F20"/>
          <w:szCs w:val="22"/>
          <w:lang w:val="fi-FI" w:eastAsia="en-GB"/>
        </w:rPr>
        <w:t xml:space="preserve"> Ks. kohta 4.</w:t>
      </w:r>
    </w:p>
    <w:p w14:paraId="681630E4" w14:textId="77777777" w:rsidR="00007600" w:rsidRPr="00C83E7C" w:rsidRDefault="00007600" w:rsidP="006F701F">
      <w:pPr>
        <w:tabs>
          <w:tab w:val="clear" w:pos="567"/>
          <w:tab w:val="left" w:pos="1304"/>
        </w:tabs>
        <w:rPr>
          <w:noProof/>
          <w:szCs w:val="22"/>
          <w:lang w:val="fi-FI"/>
        </w:rPr>
      </w:pPr>
    </w:p>
    <w:p w14:paraId="365E9C88" w14:textId="77777777" w:rsidR="00007600" w:rsidRPr="00C83E7C" w:rsidRDefault="00007600" w:rsidP="006F701F">
      <w:pPr>
        <w:keepNext/>
        <w:numPr>
          <w:ilvl w:val="12"/>
          <w:numId w:val="0"/>
        </w:numPr>
        <w:tabs>
          <w:tab w:val="clear" w:pos="567"/>
          <w:tab w:val="left" w:pos="1304"/>
        </w:tabs>
        <w:rPr>
          <w:b/>
          <w:noProof/>
          <w:szCs w:val="22"/>
          <w:lang w:val="fi-FI"/>
        </w:rPr>
      </w:pPr>
      <w:r w:rsidRPr="00C83E7C">
        <w:rPr>
          <w:b/>
          <w:noProof/>
          <w:szCs w:val="22"/>
          <w:lang w:val="fi-FI"/>
        </w:rPr>
        <w:t>Tässä pakkausselostessa kerrotaan:</w:t>
      </w:r>
    </w:p>
    <w:p w14:paraId="66A7D0FD" w14:textId="77777777" w:rsidR="00B74DCB" w:rsidRPr="00C83E7C" w:rsidRDefault="00B74DCB" w:rsidP="006F701F">
      <w:pPr>
        <w:keepNext/>
        <w:numPr>
          <w:ilvl w:val="12"/>
          <w:numId w:val="0"/>
        </w:numPr>
        <w:tabs>
          <w:tab w:val="clear" w:pos="567"/>
          <w:tab w:val="left" w:pos="1304"/>
        </w:tabs>
        <w:rPr>
          <w:b/>
          <w:noProof/>
          <w:szCs w:val="22"/>
          <w:lang w:val="fi-FI"/>
        </w:rPr>
      </w:pPr>
    </w:p>
    <w:p w14:paraId="4F0973F8" w14:textId="77777777" w:rsidR="00007600" w:rsidRPr="00C83E7C" w:rsidRDefault="00007600" w:rsidP="0037228F">
      <w:pPr>
        <w:keepNext/>
        <w:numPr>
          <w:ilvl w:val="12"/>
          <w:numId w:val="0"/>
        </w:numPr>
        <w:tabs>
          <w:tab w:val="clear" w:pos="567"/>
        </w:tabs>
        <w:ind w:left="567" w:hanging="567"/>
        <w:rPr>
          <w:noProof/>
          <w:szCs w:val="22"/>
          <w:lang w:val="fi-FI"/>
        </w:rPr>
      </w:pPr>
      <w:r w:rsidRPr="00C83E7C">
        <w:rPr>
          <w:noProof/>
          <w:szCs w:val="22"/>
          <w:lang w:val="fi-FI"/>
        </w:rPr>
        <w:t>1.</w:t>
      </w:r>
      <w:r w:rsidRPr="00C83E7C">
        <w:rPr>
          <w:noProof/>
          <w:szCs w:val="22"/>
          <w:lang w:val="fi-FI"/>
        </w:rPr>
        <w:tab/>
        <w:t>Mitä Fycompa on ja mihin sitä käytetään</w:t>
      </w:r>
    </w:p>
    <w:p w14:paraId="38B2C6D0" w14:textId="77777777" w:rsidR="00007600" w:rsidRPr="00C83E7C" w:rsidRDefault="00007600" w:rsidP="0037228F">
      <w:pPr>
        <w:numPr>
          <w:ilvl w:val="12"/>
          <w:numId w:val="0"/>
        </w:numPr>
        <w:tabs>
          <w:tab w:val="clear" w:pos="567"/>
        </w:tabs>
        <w:ind w:left="567" w:hanging="567"/>
        <w:rPr>
          <w:noProof/>
          <w:szCs w:val="22"/>
          <w:lang w:val="fi-FI"/>
        </w:rPr>
      </w:pPr>
      <w:r w:rsidRPr="00C83E7C">
        <w:rPr>
          <w:noProof/>
          <w:szCs w:val="22"/>
          <w:lang w:val="fi-FI"/>
        </w:rPr>
        <w:t>2.</w:t>
      </w:r>
      <w:r w:rsidRPr="00C83E7C">
        <w:rPr>
          <w:noProof/>
          <w:szCs w:val="22"/>
          <w:lang w:val="fi-FI"/>
        </w:rPr>
        <w:tab/>
        <w:t>Mitä sinun on tiedettävä, ennen kuin otat Fycompaa</w:t>
      </w:r>
    </w:p>
    <w:p w14:paraId="3D81EB9C" w14:textId="77777777" w:rsidR="00007600" w:rsidRPr="00C83E7C" w:rsidRDefault="00007600" w:rsidP="0037228F">
      <w:pPr>
        <w:numPr>
          <w:ilvl w:val="12"/>
          <w:numId w:val="0"/>
        </w:numPr>
        <w:tabs>
          <w:tab w:val="clear" w:pos="567"/>
        </w:tabs>
        <w:ind w:left="567" w:hanging="567"/>
        <w:rPr>
          <w:noProof/>
          <w:szCs w:val="22"/>
          <w:lang w:val="fi-FI"/>
        </w:rPr>
      </w:pPr>
      <w:r w:rsidRPr="00C83E7C">
        <w:rPr>
          <w:noProof/>
          <w:szCs w:val="22"/>
          <w:lang w:val="fi-FI"/>
        </w:rPr>
        <w:t>3.</w:t>
      </w:r>
      <w:r w:rsidRPr="00C83E7C">
        <w:rPr>
          <w:noProof/>
          <w:szCs w:val="22"/>
          <w:lang w:val="fi-FI"/>
        </w:rPr>
        <w:tab/>
        <w:t>Miten Fycomp</w:t>
      </w:r>
      <w:r w:rsidR="00A038ED" w:rsidRPr="00C83E7C">
        <w:rPr>
          <w:noProof/>
          <w:szCs w:val="22"/>
          <w:lang w:val="fi-FI"/>
        </w:rPr>
        <w:t>aa</w:t>
      </w:r>
      <w:r w:rsidRPr="00C83E7C">
        <w:rPr>
          <w:noProof/>
          <w:szCs w:val="22"/>
          <w:lang w:val="fi-FI"/>
        </w:rPr>
        <w:t xml:space="preserve"> otetaan</w:t>
      </w:r>
    </w:p>
    <w:p w14:paraId="3C38958A" w14:textId="77777777" w:rsidR="00007600" w:rsidRPr="00C83E7C" w:rsidRDefault="00007600" w:rsidP="0037228F">
      <w:pPr>
        <w:numPr>
          <w:ilvl w:val="12"/>
          <w:numId w:val="0"/>
        </w:numPr>
        <w:tabs>
          <w:tab w:val="clear" w:pos="567"/>
        </w:tabs>
        <w:ind w:left="567" w:hanging="567"/>
        <w:rPr>
          <w:noProof/>
          <w:szCs w:val="22"/>
          <w:lang w:val="fi-FI"/>
        </w:rPr>
      </w:pPr>
      <w:r w:rsidRPr="00C83E7C">
        <w:rPr>
          <w:noProof/>
          <w:szCs w:val="22"/>
          <w:lang w:val="fi-FI"/>
        </w:rPr>
        <w:t>4.</w:t>
      </w:r>
      <w:r w:rsidRPr="00C83E7C">
        <w:rPr>
          <w:noProof/>
          <w:szCs w:val="22"/>
          <w:lang w:val="fi-FI"/>
        </w:rPr>
        <w:tab/>
        <w:t>Mahdolliset haittavaikutukset</w:t>
      </w:r>
    </w:p>
    <w:p w14:paraId="61CDAF1D" w14:textId="77777777" w:rsidR="00007600" w:rsidRPr="00C83E7C" w:rsidRDefault="00007600" w:rsidP="0037228F">
      <w:pPr>
        <w:numPr>
          <w:ilvl w:val="12"/>
          <w:numId w:val="0"/>
        </w:numPr>
        <w:tabs>
          <w:tab w:val="clear" w:pos="567"/>
        </w:tabs>
        <w:ind w:left="567" w:hanging="567"/>
        <w:rPr>
          <w:noProof/>
          <w:szCs w:val="22"/>
          <w:lang w:val="fi-FI"/>
        </w:rPr>
      </w:pPr>
      <w:r w:rsidRPr="00C83E7C">
        <w:rPr>
          <w:noProof/>
          <w:szCs w:val="22"/>
          <w:lang w:val="fi-FI"/>
        </w:rPr>
        <w:t xml:space="preserve">5. </w:t>
      </w:r>
      <w:r w:rsidRPr="00C83E7C">
        <w:rPr>
          <w:noProof/>
          <w:szCs w:val="22"/>
          <w:lang w:val="fi-FI"/>
        </w:rPr>
        <w:tab/>
        <w:t>Fycompan säilyttäminen</w:t>
      </w:r>
    </w:p>
    <w:p w14:paraId="2AC3DF87" w14:textId="77777777" w:rsidR="00007600" w:rsidRPr="00C83E7C" w:rsidRDefault="00007600" w:rsidP="0037228F">
      <w:pPr>
        <w:tabs>
          <w:tab w:val="clear" w:pos="567"/>
        </w:tabs>
        <w:ind w:left="567" w:hanging="567"/>
        <w:rPr>
          <w:noProof/>
          <w:szCs w:val="22"/>
          <w:lang w:val="fi-FI"/>
        </w:rPr>
      </w:pPr>
      <w:r w:rsidRPr="00C83E7C">
        <w:rPr>
          <w:noProof/>
          <w:szCs w:val="22"/>
          <w:lang w:val="fi-FI"/>
        </w:rPr>
        <w:t>6.</w:t>
      </w:r>
      <w:r w:rsidRPr="00C83E7C">
        <w:rPr>
          <w:noProof/>
          <w:szCs w:val="22"/>
          <w:lang w:val="fi-FI"/>
        </w:rPr>
        <w:tab/>
        <w:t>Pakkauksen sisältö ja muuta tietoa</w:t>
      </w:r>
    </w:p>
    <w:p w14:paraId="3762F86A" w14:textId="77777777" w:rsidR="00007600" w:rsidRPr="00C83E7C" w:rsidRDefault="00007600" w:rsidP="00EA0ED2">
      <w:pPr>
        <w:numPr>
          <w:ilvl w:val="12"/>
          <w:numId w:val="0"/>
        </w:numPr>
        <w:tabs>
          <w:tab w:val="clear" w:pos="567"/>
          <w:tab w:val="left" w:pos="1304"/>
        </w:tabs>
        <w:rPr>
          <w:noProof/>
          <w:szCs w:val="22"/>
          <w:lang w:val="fi-FI"/>
        </w:rPr>
      </w:pPr>
    </w:p>
    <w:p w14:paraId="6AE0C117" w14:textId="77777777" w:rsidR="00E72795" w:rsidRPr="00C83E7C" w:rsidRDefault="00E72795" w:rsidP="00EA0ED2">
      <w:pPr>
        <w:numPr>
          <w:ilvl w:val="12"/>
          <w:numId w:val="0"/>
        </w:numPr>
        <w:tabs>
          <w:tab w:val="clear" w:pos="567"/>
          <w:tab w:val="left" w:pos="1304"/>
        </w:tabs>
        <w:rPr>
          <w:noProof/>
          <w:szCs w:val="22"/>
          <w:lang w:val="fi-FI"/>
        </w:rPr>
      </w:pPr>
    </w:p>
    <w:p w14:paraId="4B5C6D3E" w14:textId="77777777" w:rsidR="00007600" w:rsidRPr="00C83E7C" w:rsidRDefault="00007600" w:rsidP="003C4B41">
      <w:pPr>
        <w:keepNext/>
        <w:tabs>
          <w:tab w:val="clear" w:pos="567"/>
        </w:tabs>
        <w:ind w:left="567" w:hanging="567"/>
        <w:rPr>
          <w:b/>
          <w:noProof/>
          <w:szCs w:val="22"/>
          <w:lang w:val="fi-FI"/>
        </w:rPr>
      </w:pPr>
      <w:r w:rsidRPr="00C83E7C">
        <w:rPr>
          <w:b/>
          <w:noProof/>
          <w:szCs w:val="22"/>
          <w:lang w:val="fi-FI"/>
        </w:rPr>
        <w:t>1</w:t>
      </w:r>
      <w:r w:rsidR="00A75E75" w:rsidRPr="00C83E7C">
        <w:rPr>
          <w:b/>
          <w:noProof/>
          <w:szCs w:val="22"/>
          <w:lang w:val="fi-FI"/>
        </w:rPr>
        <w:t>.</w:t>
      </w:r>
      <w:r w:rsidR="00A75E75" w:rsidRPr="00C83E7C">
        <w:rPr>
          <w:b/>
          <w:noProof/>
          <w:szCs w:val="22"/>
          <w:lang w:val="fi-FI"/>
        </w:rPr>
        <w:tab/>
      </w:r>
      <w:r w:rsidRPr="00C83E7C">
        <w:rPr>
          <w:b/>
          <w:noProof/>
          <w:szCs w:val="22"/>
          <w:lang w:val="fi-FI"/>
        </w:rPr>
        <w:t xml:space="preserve">Mitä Fycompa on </w:t>
      </w:r>
      <w:r w:rsidR="009F1ECE" w:rsidRPr="00C83E7C">
        <w:rPr>
          <w:b/>
          <w:noProof/>
          <w:szCs w:val="22"/>
          <w:lang w:val="fi-FI"/>
        </w:rPr>
        <w:t xml:space="preserve">ja </w:t>
      </w:r>
      <w:r w:rsidRPr="00C83E7C">
        <w:rPr>
          <w:b/>
          <w:noProof/>
          <w:szCs w:val="22"/>
          <w:lang w:val="fi-FI"/>
        </w:rPr>
        <w:t>mihin sitä käytetään</w:t>
      </w:r>
    </w:p>
    <w:p w14:paraId="33D7ADEE" w14:textId="77777777" w:rsidR="00007600" w:rsidRPr="00C83E7C" w:rsidRDefault="00007600" w:rsidP="006F701F">
      <w:pPr>
        <w:keepNext/>
        <w:numPr>
          <w:ilvl w:val="12"/>
          <w:numId w:val="0"/>
        </w:numPr>
        <w:tabs>
          <w:tab w:val="clear" w:pos="567"/>
          <w:tab w:val="left" w:pos="1304"/>
        </w:tabs>
        <w:rPr>
          <w:noProof/>
          <w:szCs w:val="22"/>
          <w:lang w:val="fi-FI"/>
        </w:rPr>
      </w:pPr>
    </w:p>
    <w:p w14:paraId="74384518" w14:textId="77777777" w:rsidR="00007600" w:rsidRPr="00C83E7C" w:rsidRDefault="00007600" w:rsidP="006F701F">
      <w:pPr>
        <w:numPr>
          <w:ilvl w:val="12"/>
          <w:numId w:val="0"/>
        </w:numPr>
        <w:tabs>
          <w:tab w:val="clear" w:pos="567"/>
          <w:tab w:val="left" w:pos="1304"/>
        </w:tabs>
        <w:rPr>
          <w:rFonts w:eastAsia="MyriadPro-Regular"/>
          <w:color w:val="231F20"/>
          <w:szCs w:val="22"/>
          <w:lang w:val="fi-FI" w:eastAsia="en-GB"/>
        </w:rPr>
      </w:pPr>
      <w:proofErr w:type="spellStart"/>
      <w:r w:rsidRPr="00C83E7C">
        <w:rPr>
          <w:rFonts w:eastAsia="MyriadPro-Regular"/>
          <w:color w:val="231F20"/>
          <w:szCs w:val="22"/>
          <w:lang w:val="fi-FI" w:eastAsia="en-GB"/>
        </w:rPr>
        <w:t>Fyco</w:t>
      </w:r>
      <w:r w:rsidR="000E2D73" w:rsidRPr="00C83E7C">
        <w:rPr>
          <w:rFonts w:eastAsia="MyriadPro-Regular"/>
          <w:color w:val="231F20"/>
          <w:szCs w:val="22"/>
          <w:lang w:val="fi-FI" w:eastAsia="en-GB"/>
        </w:rPr>
        <w:t>m</w:t>
      </w:r>
      <w:r w:rsidRPr="00C83E7C">
        <w:rPr>
          <w:rFonts w:eastAsia="MyriadPro-Regular"/>
          <w:color w:val="231F20"/>
          <w:szCs w:val="22"/>
          <w:lang w:val="fi-FI" w:eastAsia="en-GB"/>
        </w:rPr>
        <w:t>pa</w:t>
      </w:r>
      <w:proofErr w:type="spellEnd"/>
      <w:r w:rsidRPr="00C83E7C">
        <w:rPr>
          <w:rFonts w:eastAsia="MyriadPro-Regular"/>
          <w:color w:val="231F20"/>
          <w:szCs w:val="22"/>
          <w:lang w:val="fi-FI" w:eastAsia="en-GB"/>
        </w:rPr>
        <w:t xml:space="preserve"> sisältää lääke</w:t>
      </w:r>
      <w:r w:rsidR="00974559" w:rsidRPr="00C83E7C">
        <w:rPr>
          <w:rFonts w:eastAsia="MyriadPro-Regular"/>
          <w:color w:val="231F20"/>
          <w:szCs w:val="22"/>
          <w:lang w:val="fi-FI" w:eastAsia="en-GB"/>
        </w:rPr>
        <w:t>ainetta</w:t>
      </w:r>
      <w:r w:rsidRPr="00C83E7C">
        <w:rPr>
          <w:rFonts w:eastAsia="MyriadPro-Regular"/>
          <w:color w:val="231F20"/>
          <w:szCs w:val="22"/>
          <w:lang w:val="fi-FI" w:eastAsia="en-GB"/>
        </w:rPr>
        <w:t xml:space="preserve">, jonka nimi on </w:t>
      </w:r>
      <w:proofErr w:type="spellStart"/>
      <w:r w:rsidRPr="00C83E7C">
        <w:rPr>
          <w:rFonts w:eastAsia="MyriadPro-Regular"/>
          <w:color w:val="231F20"/>
          <w:szCs w:val="22"/>
          <w:lang w:val="fi-FI" w:eastAsia="en-GB"/>
        </w:rPr>
        <w:t>perampaneeli</w:t>
      </w:r>
      <w:proofErr w:type="spellEnd"/>
      <w:r w:rsidRPr="00C83E7C">
        <w:rPr>
          <w:rFonts w:eastAsia="MyriadPro-Regular"/>
          <w:color w:val="231F20"/>
          <w:szCs w:val="22"/>
          <w:lang w:val="fi-FI" w:eastAsia="en-GB"/>
        </w:rPr>
        <w:t xml:space="preserve">. </w:t>
      </w:r>
      <w:r w:rsidR="00877D45" w:rsidRPr="00C83E7C">
        <w:rPr>
          <w:rFonts w:eastAsia="MyriadPro-Regular"/>
          <w:color w:val="231F20"/>
          <w:szCs w:val="22"/>
          <w:lang w:val="fi-FI" w:eastAsia="en-GB"/>
        </w:rPr>
        <w:t>Se</w:t>
      </w:r>
      <w:r w:rsidRPr="00C83E7C">
        <w:rPr>
          <w:rFonts w:eastAsia="MyriadPro-Regular"/>
          <w:color w:val="231F20"/>
          <w:szCs w:val="22"/>
          <w:lang w:val="fi-FI" w:eastAsia="en-GB"/>
        </w:rPr>
        <w:t xml:space="preserve"> kuuluu epilepsialääkkei</w:t>
      </w:r>
      <w:r w:rsidR="000E2D73" w:rsidRPr="00C83E7C">
        <w:rPr>
          <w:rFonts w:eastAsia="MyriadPro-Regular"/>
          <w:color w:val="231F20"/>
          <w:szCs w:val="22"/>
          <w:lang w:val="fi-FI" w:eastAsia="en-GB"/>
        </w:rPr>
        <w:t>den ryhmään</w:t>
      </w:r>
      <w:r w:rsidRPr="00C83E7C">
        <w:rPr>
          <w:rFonts w:eastAsia="MyriadPro-Regular"/>
          <w:color w:val="231F20"/>
          <w:szCs w:val="22"/>
          <w:lang w:val="fi-FI" w:eastAsia="en-GB"/>
        </w:rPr>
        <w:t>. Näitä lääkkeitä käytetään epilepsian hoidossa</w:t>
      </w:r>
      <w:r w:rsidR="000E2D73" w:rsidRPr="00C83E7C">
        <w:rPr>
          <w:rFonts w:eastAsia="MyriadPro-Regular"/>
          <w:color w:val="231F20"/>
          <w:szCs w:val="22"/>
          <w:lang w:val="fi-FI" w:eastAsia="en-GB"/>
        </w:rPr>
        <w:t xml:space="preserve"> silloin</w:t>
      </w:r>
      <w:r w:rsidR="00974559" w:rsidRPr="00C83E7C">
        <w:rPr>
          <w:rFonts w:eastAsia="MyriadPro-Regular"/>
          <w:color w:val="231F20"/>
          <w:szCs w:val="22"/>
          <w:lang w:val="fi-FI" w:eastAsia="en-GB"/>
        </w:rPr>
        <w:t>, kun henkilöllä</w:t>
      </w:r>
      <w:r w:rsidRPr="00C83E7C">
        <w:rPr>
          <w:rFonts w:eastAsia="MyriadPro-Regular"/>
          <w:color w:val="231F20"/>
          <w:szCs w:val="22"/>
          <w:lang w:val="fi-FI" w:eastAsia="en-GB"/>
        </w:rPr>
        <w:t xml:space="preserve"> on toistuvia kohtauksia. Lääkärisi on määrännyt </w:t>
      </w:r>
      <w:r w:rsidR="000E2D73" w:rsidRPr="00C83E7C">
        <w:rPr>
          <w:rFonts w:eastAsia="MyriadPro-Regular"/>
          <w:color w:val="231F20"/>
          <w:szCs w:val="22"/>
          <w:lang w:val="fi-FI" w:eastAsia="en-GB"/>
        </w:rPr>
        <w:t xml:space="preserve">tätä lääkettä </w:t>
      </w:r>
      <w:r w:rsidRPr="00C83E7C">
        <w:rPr>
          <w:rFonts w:eastAsia="MyriadPro-Regular"/>
          <w:color w:val="231F20"/>
          <w:szCs w:val="22"/>
          <w:lang w:val="fi-FI" w:eastAsia="en-GB"/>
        </w:rPr>
        <w:t xml:space="preserve">sinulle kohtausten </w:t>
      </w:r>
      <w:r w:rsidR="00974559" w:rsidRPr="00C83E7C">
        <w:rPr>
          <w:rFonts w:eastAsia="MyriadPro-Regular"/>
          <w:color w:val="231F20"/>
          <w:szCs w:val="22"/>
          <w:lang w:val="fi-FI" w:eastAsia="en-GB"/>
        </w:rPr>
        <w:t xml:space="preserve">määrän </w:t>
      </w:r>
      <w:r w:rsidRPr="00C83E7C">
        <w:rPr>
          <w:rFonts w:eastAsia="MyriadPro-Regular"/>
          <w:color w:val="231F20"/>
          <w:szCs w:val="22"/>
          <w:lang w:val="fi-FI" w:eastAsia="en-GB"/>
        </w:rPr>
        <w:t>vähentämiseksi.</w:t>
      </w:r>
    </w:p>
    <w:p w14:paraId="2DBFAE6B" w14:textId="77777777" w:rsidR="00007600" w:rsidRPr="00C83E7C" w:rsidRDefault="00007600" w:rsidP="006F701F">
      <w:pPr>
        <w:tabs>
          <w:tab w:val="clear" w:pos="567"/>
          <w:tab w:val="left" w:pos="1304"/>
        </w:tabs>
        <w:autoSpaceDE w:val="0"/>
        <w:autoSpaceDN w:val="0"/>
        <w:rPr>
          <w:noProof/>
          <w:szCs w:val="22"/>
          <w:lang w:val="fi-FI"/>
        </w:rPr>
      </w:pPr>
    </w:p>
    <w:p w14:paraId="2D930CB9" w14:textId="77777777" w:rsidR="00007600" w:rsidRPr="00C83E7C" w:rsidRDefault="00007600" w:rsidP="006F701F">
      <w:pPr>
        <w:keepNext/>
        <w:tabs>
          <w:tab w:val="clear" w:pos="567"/>
          <w:tab w:val="left" w:pos="1304"/>
        </w:tabs>
        <w:autoSpaceDE w:val="0"/>
        <w:autoSpaceDN w:val="0"/>
        <w:rPr>
          <w:rFonts w:eastAsia="MyriadPro-Regular"/>
          <w:color w:val="231F20"/>
          <w:szCs w:val="22"/>
          <w:lang w:val="fi-FI" w:eastAsia="en-GB"/>
        </w:rPr>
      </w:pPr>
      <w:proofErr w:type="spellStart"/>
      <w:r w:rsidRPr="00C83E7C">
        <w:rPr>
          <w:rFonts w:eastAsia="MyriadPro-Regular"/>
          <w:color w:val="231F20"/>
          <w:szCs w:val="22"/>
          <w:lang w:val="fi-FI" w:eastAsia="en-GB"/>
        </w:rPr>
        <w:t>Fycompaa</w:t>
      </w:r>
      <w:proofErr w:type="spellEnd"/>
      <w:r w:rsidRPr="00C83E7C">
        <w:rPr>
          <w:rFonts w:eastAsia="MyriadPro-Regular"/>
          <w:color w:val="231F20"/>
          <w:szCs w:val="22"/>
          <w:lang w:val="fi-FI" w:eastAsia="en-GB"/>
        </w:rPr>
        <w:t xml:space="preserve"> käytetään </w:t>
      </w:r>
      <w:r w:rsidR="004A5889" w:rsidRPr="00C83E7C">
        <w:rPr>
          <w:rFonts w:eastAsia="MyriadPro-Regular"/>
          <w:color w:val="231F20"/>
          <w:szCs w:val="22"/>
          <w:lang w:val="fi-FI" w:eastAsia="en-GB"/>
        </w:rPr>
        <w:t xml:space="preserve">yhdessä muiden epilepsialääkkeiden kanssa </w:t>
      </w:r>
      <w:r w:rsidRPr="00C83E7C">
        <w:rPr>
          <w:rFonts w:eastAsia="MyriadPro-Regular"/>
          <w:color w:val="231F20"/>
          <w:szCs w:val="22"/>
          <w:lang w:val="fi-FI" w:eastAsia="en-GB"/>
        </w:rPr>
        <w:t>tietyntyyppis</w:t>
      </w:r>
      <w:r w:rsidR="004A5889" w:rsidRPr="00C83E7C">
        <w:rPr>
          <w:rFonts w:eastAsia="MyriadPro-Regular"/>
          <w:color w:val="231F20"/>
          <w:szCs w:val="22"/>
          <w:lang w:val="fi-FI" w:eastAsia="en-GB"/>
        </w:rPr>
        <w:t>t</w:t>
      </w:r>
      <w:r w:rsidRPr="00C83E7C">
        <w:rPr>
          <w:rFonts w:eastAsia="MyriadPro-Regular"/>
          <w:color w:val="231F20"/>
          <w:szCs w:val="22"/>
          <w:lang w:val="fi-FI" w:eastAsia="en-GB"/>
        </w:rPr>
        <w:t>en epilepsi</w:t>
      </w:r>
      <w:r w:rsidR="004A5889" w:rsidRPr="00C83E7C">
        <w:rPr>
          <w:rFonts w:eastAsia="MyriadPro-Regular"/>
          <w:color w:val="231F20"/>
          <w:szCs w:val="22"/>
          <w:lang w:val="fi-FI" w:eastAsia="en-GB"/>
        </w:rPr>
        <w:t xml:space="preserve">oiden </w:t>
      </w:r>
      <w:r w:rsidRPr="00C83E7C">
        <w:rPr>
          <w:rFonts w:eastAsia="MyriadPro-Regular"/>
          <w:color w:val="231F20"/>
          <w:szCs w:val="22"/>
          <w:lang w:val="fi-FI" w:eastAsia="en-GB"/>
        </w:rPr>
        <w:t>hoi</w:t>
      </w:r>
      <w:r w:rsidR="004A5889" w:rsidRPr="00C83E7C">
        <w:rPr>
          <w:rFonts w:eastAsia="MyriadPro-Regular"/>
          <w:color w:val="231F20"/>
          <w:szCs w:val="22"/>
          <w:lang w:val="fi-FI" w:eastAsia="en-GB"/>
        </w:rPr>
        <w:t>toon</w:t>
      </w:r>
      <w:r w:rsidR="002F384A" w:rsidRPr="00C83E7C">
        <w:rPr>
          <w:rFonts w:eastAsia="MyriadPro-Regular"/>
          <w:color w:val="231F20"/>
          <w:szCs w:val="22"/>
          <w:lang w:val="fi-FI" w:eastAsia="en-GB"/>
        </w:rPr>
        <w:t>:</w:t>
      </w:r>
    </w:p>
    <w:p w14:paraId="7D5BE47A" w14:textId="77777777" w:rsidR="002F384A" w:rsidRPr="00C83E7C" w:rsidRDefault="002F384A" w:rsidP="006F701F">
      <w:pPr>
        <w:keepNext/>
        <w:tabs>
          <w:tab w:val="clear" w:pos="567"/>
          <w:tab w:val="left" w:pos="1304"/>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Aikuiset, nuoret (vähintään 12-vuotiaat) ja lapset (4–11-vuotiaat)</w:t>
      </w:r>
    </w:p>
    <w:p w14:paraId="49592344" w14:textId="77777777" w:rsidR="00007600" w:rsidRPr="00C83E7C" w:rsidRDefault="00007600" w:rsidP="00EA0ED2">
      <w:pPr>
        <w:numPr>
          <w:ilvl w:val="0"/>
          <w:numId w:val="4"/>
        </w:numPr>
        <w:autoSpaceDE w:val="0"/>
        <w:autoSpaceDN w:val="0"/>
        <w:adjustRightInd w:val="0"/>
        <w:ind w:left="567" w:hanging="567"/>
        <w:rPr>
          <w:rFonts w:eastAsia="MyriadPro-Regular"/>
          <w:color w:val="231F20"/>
          <w:szCs w:val="22"/>
          <w:lang w:val="fi-FI" w:eastAsia="en-GB"/>
        </w:rPr>
      </w:pPr>
      <w:r w:rsidRPr="00C83E7C">
        <w:rPr>
          <w:rFonts w:eastAsia="MyriadPro-Regular"/>
          <w:color w:val="231F20"/>
          <w:szCs w:val="22"/>
          <w:lang w:val="fi-FI" w:eastAsia="en-GB"/>
        </w:rPr>
        <w:t xml:space="preserve">Sitä käytetään sellaisten kohtausten </w:t>
      </w:r>
      <w:r w:rsidR="004A5889" w:rsidRPr="00C83E7C">
        <w:rPr>
          <w:rFonts w:eastAsia="MyriadPro-Regular"/>
          <w:color w:val="231F20"/>
          <w:szCs w:val="22"/>
          <w:lang w:val="fi-FI" w:eastAsia="en-GB"/>
        </w:rPr>
        <w:t>hoitoon</w:t>
      </w:r>
      <w:r w:rsidRPr="00C83E7C">
        <w:rPr>
          <w:rFonts w:eastAsia="MyriadPro-Regular"/>
          <w:color w:val="231F20"/>
          <w:szCs w:val="22"/>
          <w:lang w:val="fi-FI" w:eastAsia="en-GB"/>
        </w:rPr>
        <w:t xml:space="preserve">, jotka </w:t>
      </w:r>
      <w:r w:rsidR="00B617DF" w:rsidRPr="00C83E7C">
        <w:rPr>
          <w:rFonts w:eastAsia="MyriadPro-Regular"/>
          <w:color w:val="231F20"/>
          <w:szCs w:val="22"/>
          <w:lang w:val="fi-FI" w:eastAsia="en-GB"/>
        </w:rPr>
        <w:t xml:space="preserve">paikantuvat </w:t>
      </w:r>
      <w:r w:rsidRPr="00C83E7C">
        <w:rPr>
          <w:rFonts w:eastAsia="MyriadPro-Regular"/>
          <w:color w:val="231F20"/>
          <w:szCs w:val="22"/>
          <w:lang w:val="fi-FI" w:eastAsia="en-GB"/>
        </w:rPr>
        <w:t xml:space="preserve">aivojesi yhteen osaan (niitä kutsutaan nimellä </w:t>
      </w:r>
      <w:r w:rsidR="00297BAC" w:rsidRPr="00C83E7C">
        <w:rPr>
          <w:rFonts w:eastAsia="MyriadPro-Regular"/>
          <w:color w:val="231F20"/>
          <w:szCs w:val="22"/>
          <w:lang w:val="fi-FI" w:eastAsia="en-GB"/>
        </w:rPr>
        <w:t>”</w:t>
      </w:r>
      <w:r w:rsidRPr="00C83E7C">
        <w:rPr>
          <w:rFonts w:eastAsia="MyriadPro-Regular"/>
          <w:color w:val="231F20"/>
          <w:szCs w:val="22"/>
          <w:lang w:val="fi-FI" w:eastAsia="en-GB"/>
        </w:rPr>
        <w:t>paikallisalkuiset kohtaukset</w:t>
      </w:r>
      <w:r w:rsidR="000F4DD8" w:rsidRPr="00C83E7C">
        <w:rPr>
          <w:rFonts w:eastAsia="MyriadPro-Regular"/>
          <w:color w:val="231F20"/>
          <w:szCs w:val="22"/>
          <w:lang w:val="fi-FI" w:eastAsia="en-GB"/>
        </w:rPr>
        <w:t>”</w:t>
      </w:r>
      <w:r w:rsidRPr="00C83E7C">
        <w:rPr>
          <w:rFonts w:eastAsia="MyriadPro-Regular"/>
          <w:color w:val="231F20"/>
          <w:szCs w:val="22"/>
          <w:lang w:val="fi-FI" w:eastAsia="en-GB"/>
        </w:rPr>
        <w:t>).</w:t>
      </w:r>
    </w:p>
    <w:p w14:paraId="7BAAC6C9" w14:textId="77777777" w:rsidR="004057E5" w:rsidRPr="00C83E7C" w:rsidRDefault="00B617DF" w:rsidP="00EA0ED2">
      <w:pPr>
        <w:numPr>
          <w:ilvl w:val="0"/>
          <w:numId w:val="4"/>
        </w:numPr>
        <w:autoSpaceDE w:val="0"/>
        <w:autoSpaceDN w:val="0"/>
        <w:adjustRightInd w:val="0"/>
        <w:ind w:left="567" w:hanging="567"/>
        <w:rPr>
          <w:rFonts w:eastAsia="MyriadPro-Regular"/>
          <w:color w:val="231F20"/>
          <w:szCs w:val="22"/>
          <w:lang w:val="fi-FI" w:eastAsia="en-GB"/>
        </w:rPr>
      </w:pPr>
      <w:r w:rsidRPr="00C83E7C">
        <w:rPr>
          <w:rFonts w:eastAsia="MyriadPro-Regular"/>
          <w:color w:val="231F20"/>
          <w:szCs w:val="22"/>
          <w:lang w:val="fi-FI" w:eastAsia="en-GB"/>
        </w:rPr>
        <w:t xml:space="preserve">Näitä </w:t>
      </w:r>
      <w:r w:rsidR="00877D45" w:rsidRPr="00C83E7C">
        <w:rPr>
          <w:rFonts w:eastAsia="MyriadPro-Regular"/>
          <w:color w:val="231F20"/>
          <w:szCs w:val="22"/>
          <w:lang w:val="fi-FI" w:eastAsia="en-GB"/>
        </w:rPr>
        <w:t>paikallisalkuis</w:t>
      </w:r>
      <w:r w:rsidRPr="00C83E7C">
        <w:rPr>
          <w:rFonts w:eastAsia="MyriadPro-Regular"/>
          <w:color w:val="231F20"/>
          <w:szCs w:val="22"/>
          <w:lang w:val="fi-FI" w:eastAsia="en-GB"/>
        </w:rPr>
        <w:t>ia</w:t>
      </w:r>
      <w:r w:rsidR="00877D45" w:rsidRPr="00C83E7C">
        <w:rPr>
          <w:rFonts w:eastAsia="MyriadPro-Regular"/>
          <w:color w:val="231F20"/>
          <w:szCs w:val="22"/>
          <w:lang w:val="fi-FI" w:eastAsia="en-GB"/>
        </w:rPr>
        <w:t xml:space="preserve"> kohtau</w:t>
      </w:r>
      <w:r w:rsidRPr="00C83E7C">
        <w:rPr>
          <w:rFonts w:eastAsia="MyriadPro-Regular"/>
          <w:color w:val="231F20"/>
          <w:szCs w:val="22"/>
          <w:lang w:val="fi-FI" w:eastAsia="en-GB"/>
        </w:rPr>
        <w:t>ksia</w:t>
      </w:r>
      <w:r w:rsidR="00297BAC" w:rsidRPr="00C83E7C">
        <w:rPr>
          <w:rFonts w:eastAsia="MyriadPro-Regular"/>
          <w:color w:val="231F20"/>
          <w:szCs w:val="22"/>
          <w:lang w:val="fi-FI" w:eastAsia="en-GB"/>
        </w:rPr>
        <w:t xml:space="preserve"> </w:t>
      </w:r>
      <w:r w:rsidR="00007600" w:rsidRPr="00C83E7C">
        <w:rPr>
          <w:rFonts w:eastAsia="MyriadPro-Regular"/>
          <w:color w:val="231F20"/>
          <w:szCs w:val="22"/>
          <w:lang w:val="fi-FI" w:eastAsia="en-GB"/>
        </w:rPr>
        <w:t xml:space="preserve">saattaa seurata kohtaus, joka </w:t>
      </w:r>
      <w:r w:rsidRPr="00C83E7C">
        <w:rPr>
          <w:rFonts w:eastAsia="MyriadPro-Regular"/>
          <w:color w:val="231F20"/>
          <w:szCs w:val="22"/>
          <w:lang w:val="fi-FI" w:eastAsia="en-GB"/>
        </w:rPr>
        <w:t>leviää</w:t>
      </w:r>
      <w:r w:rsidR="00007600" w:rsidRPr="00C83E7C">
        <w:rPr>
          <w:rFonts w:eastAsia="MyriadPro-Regular"/>
          <w:color w:val="231F20"/>
          <w:szCs w:val="22"/>
          <w:lang w:val="fi-FI" w:eastAsia="en-GB"/>
        </w:rPr>
        <w:t xml:space="preserve"> aivoihisi </w:t>
      </w:r>
      <w:r w:rsidRPr="00C83E7C">
        <w:rPr>
          <w:rFonts w:eastAsia="MyriadPro-Regular"/>
          <w:color w:val="231F20"/>
          <w:szCs w:val="22"/>
          <w:lang w:val="fi-FI" w:eastAsia="en-GB"/>
        </w:rPr>
        <w:t xml:space="preserve">kauttaaltaan </w:t>
      </w:r>
      <w:r w:rsidR="00007600" w:rsidRPr="00C83E7C">
        <w:rPr>
          <w:rFonts w:eastAsia="MyriadPro-Regular"/>
          <w:color w:val="231F20"/>
          <w:szCs w:val="22"/>
          <w:lang w:val="fi-FI" w:eastAsia="en-GB"/>
        </w:rPr>
        <w:t xml:space="preserve">(kutsutaan nimellä </w:t>
      </w:r>
      <w:r w:rsidR="00297BAC" w:rsidRPr="00C83E7C">
        <w:rPr>
          <w:rFonts w:eastAsia="MyriadPro-Regular"/>
          <w:color w:val="231F20"/>
          <w:szCs w:val="22"/>
          <w:lang w:val="fi-FI" w:eastAsia="en-GB"/>
        </w:rPr>
        <w:t>”</w:t>
      </w:r>
      <w:r w:rsidR="000E2D73" w:rsidRPr="00C83E7C">
        <w:rPr>
          <w:rFonts w:eastAsia="MyriadPro-Regular"/>
          <w:color w:val="231F20"/>
          <w:szCs w:val="22"/>
          <w:lang w:val="fi-FI" w:eastAsia="en-GB"/>
        </w:rPr>
        <w:t>toissijai</w:t>
      </w:r>
      <w:r w:rsidRPr="00C83E7C">
        <w:rPr>
          <w:rFonts w:eastAsia="MyriadPro-Regular"/>
          <w:color w:val="231F20"/>
          <w:szCs w:val="22"/>
          <w:lang w:val="fi-FI" w:eastAsia="en-GB"/>
        </w:rPr>
        <w:t>sesti</w:t>
      </w:r>
      <w:r w:rsidR="000E2D73" w:rsidRPr="00C83E7C">
        <w:rPr>
          <w:rFonts w:eastAsia="MyriadPro-Regular"/>
          <w:color w:val="231F20"/>
          <w:szCs w:val="22"/>
          <w:lang w:val="fi-FI" w:eastAsia="en-GB"/>
        </w:rPr>
        <w:t xml:space="preserve"> </w:t>
      </w:r>
      <w:r w:rsidR="00007600" w:rsidRPr="00C83E7C">
        <w:rPr>
          <w:rFonts w:eastAsia="MyriadPro-Regular"/>
          <w:color w:val="231F20"/>
          <w:szCs w:val="22"/>
          <w:lang w:val="fi-FI" w:eastAsia="en-GB"/>
        </w:rPr>
        <w:t>yleisty</w:t>
      </w:r>
      <w:r w:rsidR="00A8058B" w:rsidRPr="00C83E7C">
        <w:rPr>
          <w:rFonts w:eastAsia="MyriadPro-Regular"/>
          <w:color w:val="231F20"/>
          <w:szCs w:val="22"/>
          <w:lang w:val="fi-FI" w:eastAsia="en-GB"/>
        </w:rPr>
        <w:t xml:space="preserve">neet </w:t>
      </w:r>
      <w:r w:rsidRPr="00C83E7C">
        <w:rPr>
          <w:rFonts w:eastAsia="MyriadPro-Regular"/>
          <w:color w:val="231F20"/>
          <w:szCs w:val="22"/>
          <w:lang w:val="fi-FI" w:eastAsia="en-GB"/>
        </w:rPr>
        <w:t>kohtaukset</w:t>
      </w:r>
      <w:r w:rsidR="000F4DD8" w:rsidRPr="00C83E7C">
        <w:rPr>
          <w:rFonts w:eastAsia="MyriadPro-Regular"/>
          <w:color w:val="231F20"/>
          <w:szCs w:val="22"/>
          <w:lang w:val="fi-FI" w:eastAsia="en-GB"/>
        </w:rPr>
        <w:t>”</w:t>
      </w:r>
      <w:r w:rsidR="00007600" w:rsidRPr="00C83E7C">
        <w:rPr>
          <w:rFonts w:eastAsia="MyriadPro-Regular"/>
          <w:color w:val="231F20"/>
          <w:szCs w:val="22"/>
          <w:lang w:val="fi-FI" w:eastAsia="en-GB"/>
        </w:rPr>
        <w:t>).</w:t>
      </w:r>
    </w:p>
    <w:p w14:paraId="6198FA1D" w14:textId="77777777" w:rsidR="002F384A" w:rsidRPr="00C83E7C" w:rsidRDefault="004057E5" w:rsidP="0037228F">
      <w:pPr>
        <w:tabs>
          <w:tab w:val="clear" w:pos="567"/>
        </w:tabs>
        <w:autoSpaceDE w:val="0"/>
        <w:autoSpaceDN w:val="0"/>
        <w:adjustRightInd w:val="0"/>
        <w:rPr>
          <w:rFonts w:eastAsia="MyriadPro-Regular"/>
          <w:color w:val="231F20"/>
          <w:szCs w:val="22"/>
          <w:lang w:val="fi-FI" w:eastAsia="en-GB"/>
        </w:rPr>
      </w:pPr>
      <w:r w:rsidRPr="00C83E7C">
        <w:rPr>
          <w:rFonts w:eastAsia="MyriadPro-Regular"/>
          <w:color w:val="231F20"/>
          <w:szCs w:val="22"/>
          <w:lang w:val="fi-FI" w:eastAsia="en-GB"/>
        </w:rPr>
        <w:t>Aikuiset ja nuoret (vähintään 12-vuotiaat) ja lapset (7–11-vuotiaat)</w:t>
      </w:r>
    </w:p>
    <w:p w14:paraId="44C0165B" w14:textId="77777777" w:rsidR="004A5889" w:rsidRPr="00C83E7C" w:rsidRDefault="004A5889" w:rsidP="00EA0ED2">
      <w:pPr>
        <w:numPr>
          <w:ilvl w:val="0"/>
          <w:numId w:val="4"/>
        </w:numPr>
        <w:autoSpaceDE w:val="0"/>
        <w:autoSpaceDN w:val="0"/>
        <w:adjustRightInd w:val="0"/>
        <w:ind w:left="567" w:hanging="567"/>
        <w:rPr>
          <w:rFonts w:eastAsia="MyriadPro-Regular"/>
          <w:color w:val="231F20"/>
          <w:szCs w:val="22"/>
          <w:lang w:val="fi-FI" w:eastAsia="en-GB"/>
        </w:rPr>
      </w:pPr>
      <w:r w:rsidRPr="00C83E7C">
        <w:rPr>
          <w:rFonts w:eastAsia="MyriadPro-Regular"/>
          <w:color w:val="231F20"/>
          <w:szCs w:val="22"/>
          <w:lang w:val="fi-FI" w:eastAsia="en-GB"/>
        </w:rPr>
        <w:t xml:space="preserve">Sitä käytetään myös sellaisten kohtausten hoitoon, jotka vaikuttavat koko aivoihin (kutsutaan </w:t>
      </w:r>
      <w:r w:rsidR="000F4DD8" w:rsidRPr="00C83E7C">
        <w:rPr>
          <w:rFonts w:eastAsia="MyriadPro-Regular"/>
          <w:color w:val="231F20"/>
          <w:szCs w:val="22"/>
          <w:lang w:val="fi-FI" w:eastAsia="en-GB"/>
        </w:rPr>
        <w:t>nimellä ”</w:t>
      </w:r>
      <w:r w:rsidR="00E969F2" w:rsidRPr="00C83E7C">
        <w:rPr>
          <w:rFonts w:eastAsia="MyriadPro-Regular"/>
          <w:color w:val="231F20"/>
          <w:szCs w:val="22"/>
          <w:lang w:val="fi-FI" w:eastAsia="en-GB"/>
        </w:rPr>
        <w:t>yleistyne</w:t>
      </w:r>
      <w:r w:rsidR="000F4DD8" w:rsidRPr="00C83E7C">
        <w:rPr>
          <w:rFonts w:eastAsia="MyriadPro-Regular"/>
          <w:color w:val="231F20"/>
          <w:szCs w:val="22"/>
          <w:lang w:val="fi-FI" w:eastAsia="en-GB"/>
        </w:rPr>
        <w:t>et</w:t>
      </w:r>
      <w:r w:rsidRPr="00C83E7C">
        <w:rPr>
          <w:rFonts w:eastAsia="MyriadPro-Regular"/>
          <w:color w:val="231F20"/>
          <w:szCs w:val="22"/>
          <w:lang w:val="fi-FI" w:eastAsia="en-GB"/>
        </w:rPr>
        <w:t xml:space="preserve"> </w:t>
      </w:r>
      <w:r w:rsidR="00E969F2" w:rsidRPr="00C83E7C">
        <w:rPr>
          <w:rFonts w:eastAsia="MyriadPro-Regular"/>
          <w:color w:val="231F20"/>
          <w:szCs w:val="22"/>
          <w:lang w:val="fi-FI" w:eastAsia="en-GB"/>
        </w:rPr>
        <w:t>kohtauks</w:t>
      </w:r>
      <w:r w:rsidR="000F4DD8" w:rsidRPr="00C83E7C">
        <w:rPr>
          <w:rFonts w:eastAsia="MyriadPro-Regular"/>
          <w:color w:val="231F20"/>
          <w:szCs w:val="22"/>
          <w:lang w:val="fi-FI" w:eastAsia="en-GB"/>
        </w:rPr>
        <w:t>et”</w:t>
      </w:r>
      <w:r w:rsidRPr="00C83E7C">
        <w:rPr>
          <w:rFonts w:eastAsia="MyriadPro-Regular"/>
          <w:color w:val="231F20"/>
          <w:szCs w:val="22"/>
          <w:lang w:val="fi-FI" w:eastAsia="en-GB"/>
        </w:rPr>
        <w:t>) ja jotka aiheuttavat kouristuksia tai tuijotuskohtauksia.</w:t>
      </w:r>
    </w:p>
    <w:p w14:paraId="18268983" w14:textId="77777777" w:rsidR="00007600" w:rsidRPr="00C83E7C" w:rsidRDefault="00007600" w:rsidP="00EA0ED2">
      <w:pPr>
        <w:tabs>
          <w:tab w:val="clear" w:pos="567"/>
          <w:tab w:val="left" w:pos="1304"/>
        </w:tabs>
        <w:autoSpaceDE w:val="0"/>
        <w:autoSpaceDN w:val="0"/>
        <w:adjustRightInd w:val="0"/>
        <w:rPr>
          <w:szCs w:val="22"/>
          <w:lang w:val="fi-FI" w:eastAsia="en-GB"/>
        </w:rPr>
      </w:pPr>
    </w:p>
    <w:p w14:paraId="19762203" w14:textId="77777777" w:rsidR="00007600" w:rsidRPr="00C83E7C" w:rsidRDefault="00007600" w:rsidP="00EA0ED2">
      <w:pPr>
        <w:numPr>
          <w:ilvl w:val="12"/>
          <w:numId w:val="0"/>
        </w:numPr>
        <w:tabs>
          <w:tab w:val="clear" w:pos="567"/>
          <w:tab w:val="left" w:pos="1304"/>
        </w:tabs>
        <w:rPr>
          <w:noProof/>
          <w:szCs w:val="22"/>
          <w:lang w:val="fi-FI"/>
        </w:rPr>
      </w:pPr>
    </w:p>
    <w:p w14:paraId="64038223" w14:textId="77777777" w:rsidR="00007600" w:rsidRPr="00C83E7C" w:rsidRDefault="00007600" w:rsidP="0037228F">
      <w:pPr>
        <w:keepNext/>
        <w:tabs>
          <w:tab w:val="clear" w:pos="567"/>
        </w:tabs>
        <w:ind w:left="567" w:hanging="567"/>
        <w:rPr>
          <w:b/>
          <w:noProof/>
          <w:szCs w:val="22"/>
          <w:lang w:val="fi-FI"/>
        </w:rPr>
      </w:pPr>
      <w:r w:rsidRPr="00C83E7C">
        <w:rPr>
          <w:b/>
          <w:noProof/>
          <w:szCs w:val="22"/>
          <w:lang w:val="fi-FI"/>
        </w:rPr>
        <w:t>2</w:t>
      </w:r>
      <w:r w:rsidR="00A75E75" w:rsidRPr="00C83E7C">
        <w:rPr>
          <w:b/>
          <w:noProof/>
          <w:szCs w:val="22"/>
          <w:lang w:val="fi-FI"/>
        </w:rPr>
        <w:t>.</w:t>
      </w:r>
      <w:r w:rsidR="00A75E75" w:rsidRPr="00C83E7C">
        <w:rPr>
          <w:b/>
          <w:noProof/>
          <w:szCs w:val="22"/>
          <w:lang w:val="fi-FI"/>
        </w:rPr>
        <w:tab/>
      </w:r>
      <w:r w:rsidRPr="00C83E7C">
        <w:rPr>
          <w:b/>
          <w:noProof/>
          <w:szCs w:val="22"/>
          <w:lang w:val="fi-FI"/>
        </w:rPr>
        <w:t>Mitä sinun on tiedettävä, ennen kuin otat Fycompaa</w:t>
      </w:r>
    </w:p>
    <w:p w14:paraId="75A469A1" w14:textId="77777777" w:rsidR="00007600" w:rsidRPr="00C83E7C" w:rsidRDefault="00007600" w:rsidP="00EA0ED2">
      <w:pPr>
        <w:keepNext/>
        <w:numPr>
          <w:ilvl w:val="12"/>
          <w:numId w:val="0"/>
        </w:numPr>
        <w:tabs>
          <w:tab w:val="clear" w:pos="567"/>
          <w:tab w:val="left" w:pos="1304"/>
        </w:tabs>
        <w:rPr>
          <w:i/>
          <w:noProof/>
          <w:szCs w:val="22"/>
          <w:lang w:val="fi-FI"/>
        </w:rPr>
      </w:pPr>
    </w:p>
    <w:p w14:paraId="3F753B6D" w14:textId="77777777" w:rsidR="00007600" w:rsidRPr="00C83E7C" w:rsidRDefault="00AE16AA" w:rsidP="0037228F">
      <w:pPr>
        <w:keepNext/>
        <w:numPr>
          <w:ilvl w:val="12"/>
          <w:numId w:val="0"/>
        </w:numPr>
        <w:tabs>
          <w:tab w:val="clear" w:pos="567"/>
          <w:tab w:val="left" w:pos="1304"/>
        </w:tabs>
        <w:rPr>
          <w:b/>
          <w:noProof/>
          <w:szCs w:val="22"/>
          <w:lang w:val="fi-FI"/>
        </w:rPr>
      </w:pPr>
      <w:r w:rsidRPr="00C83E7C">
        <w:rPr>
          <w:b/>
          <w:noProof/>
          <w:szCs w:val="22"/>
          <w:lang w:val="fi-FI"/>
        </w:rPr>
        <w:t>ÄLÄ OTA Fycompaa:</w:t>
      </w:r>
    </w:p>
    <w:p w14:paraId="0F759AD8" w14:textId="77777777" w:rsidR="00AE16AA" w:rsidRPr="00C83E7C" w:rsidRDefault="00AE16AA"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sinulla on koskaan esiintynyt vaikeaa ihottumaa tai ihon kuoriutumista, rakkulanmuodostusta ja/tai suun haavaumia perampaneelin ottamisen jälkeen.</w:t>
      </w:r>
    </w:p>
    <w:p w14:paraId="2DC20692" w14:textId="77777777" w:rsidR="00007600" w:rsidRPr="00C83E7C" w:rsidRDefault="00007600"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olet allerginen perampaneelille tai tämän lääkkeen jollekin muulle aineelle (lueteltu kohdassa</w:t>
      </w:r>
      <w:r w:rsidR="00DE2FD4" w:rsidRPr="00C83E7C">
        <w:rPr>
          <w:noProof/>
          <w:szCs w:val="22"/>
          <w:lang w:val="fi-FI"/>
        </w:rPr>
        <w:t> </w:t>
      </w:r>
      <w:r w:rsidRPr="00C83E7C">
        <w:rPr>
          <w:noProof/>
          <w:szCs w:val="22"/>
          <w:lang w:val="fi-FI"/>
        </w:rPr>
        <w:t>6).</w:t>
      </w:r>
    </w:p>
    <w:p w14:paraId="0782C810" w14:textId="77777777" w:rsidR="00007600" w:rsidRPr="00C83E7C" w:rsidRDefault="00007600" w:rsidP="0037228F">
      <w:pPr>
        <w:numPr>
          <w:ilvl w:val="12"/>
          <w:numId w:val="0"/>
        </w:numPr>
        <w:tabs>
          <w:tab w:val="clear" w:pos="567"/>
          <w:tab w:val="left" w:pos="1304"/>
        </w:tabs>
        <w:rPr>
          <w:noProof/>
          <w:szCs w:val="22"/>
          <w:lang w:val="fi-FI"/>
        </w:rPr>
      </w:pPr>
    </w:p>
    <w:p w14:paraId="3F41CA0E" w14:textId="77777777" w:rsidR="00007600" w:rsidRPr="00C83E7C" w:rsidRDefault="00007600" w:rsidP="0037228F">
      <w:pPr>
        <w:keepNext/>
        <w:numPr>
          <w:ilvl w:val="12"/>
          <w:numId w:val="0"/>
        </w:numPr>
        <w:tabs>
          <w:tab w:val="clear" w:pos="567"/>
          <w:tab w:val="left" w:pos="1304"/>
        </w:tabs>
        <w:rPr>
          <w:b/>
          <w:noProof/>
          <w:szCs w:val="22"/>
          <w:lang w:val="fi-FI"/>
        </w:rPr>
      </w:pPr>
      <w:r w:rsidRPr="00C83E7C">
        <w:rPr>
          <w:b/>
          <w:noProof/>
          <w:szCs w:val="22"/>
          <w:lang w:val="fi-FI"/>
        </w:rPr>
        <w:t>Varoitukset ja varotoimet</w:t>
      </w:r>
    </w:p>
    <w:p w14:paraId="59F1566C" w14:textId="77777777" w:rsidR="00255210" w:rsidRPr="00C83E7C" w:rsidRDefault="00007600" w:rsidP="0037228F">
      <w:pPr>
        <w:numPr>
          <w:ilvl w:val="12"/>
          <w:numId w:val="0"/>
        </w:numPr>
        <w:tabs>
          <w:tab w:val="clear" w:pos="567"/>
          <w:tab w:val="left" w:pos="1304"/>
        </w:tabs>
        <w:rPr>
          <w:rFonts w:eastAsia="MyriadPro-Regular"/>
          <w:color w:val="231F20"/>
          <w:szCs w:val="22"/>
          <w:lang w:val="fi-FI" w:eastAsia="en-GB"/>
        </w:rPr>
      </w:pPr>
      <w:r w:rsidRPr="00C83E7C">
        <w:rPr>
          <w:rFonts w:eastAsia="MyriadPro-Regular"/>
          <w:color w:val="231F20"/>
          <w:szCs w:val="22"/>
          <w:lang w:val="fi-FI" w:eastAsia="en-GB"/>
        </w:rPr>
        <w:t xml:space="preserve">Keskustele lääkärin tai apteekkihenkilökunnan kanssa ennen kuin otat </w:t>
      </w:r>
      <w:proofErr w:type="spellStart"/>
      <w:r w:rsidRPr="00C83E7C">
        <w:rPr>
          <w:rFonts w:eastAsia="MyriadPro-Regular"/>
          <w:color w:val="231F20"/>
          <w:szCs w:val="22"/>
          <w:lang w:val="fi-FI" w:eastAsia="en-GB"/>
        </w:rPr>
        <w:t>Fycompaa</w:t>
      </w:r>
      <w:proofErr w:type="spellEnd"/>
      <w:r w:rsidRPr="00C83E7C">
        <w:rPr>
          <w:rFonts w:eastAsia="MyriadPro-Regular"/>
          <w:color w:val="231F20"/>
          <w:szCs w:val="22"/>
          <w:lang w:val="fi-FI" w:eastAsia="en-GB"/>
        </w:rPr>
        <w:t>, jos</w:t>
      </w:r>
      <w:r w:rsidR="00255210" w:rsidRPr="00C83E7C">
        <w:rPr>
          <w:rFonts w:eastAsia="MyriadPro-Regular"/>
          <w:color w:val="231F20"/>
          <w:szCs w:val="22"/>
          <w:lang w:val="fi-FI" w:eastAsia="en-GB"/>
        </w:rPr>
        <w:t xml:space="preserve"> sinulla on maksa</w:t>
      </w:r>
      <w:r w:rsidR="005D7469" w:rsidRPr="00C83E7C">
        <w:rPr>
          <w:rFonts w:eastAsia="MyriadPro-Regular"/>
          <w:color w:val="231F20"/>
          <w:szCs w:val="22"/>
          <w:lang w:val="fi-FI" w:eastAsia="en-GB"/>
        </w:rPr>
        <w:t xml:space="preserve">sairaus </w:t>
      </w:r>
      <w:r w:rsidR="00255210" w:rsidRPr="00C83E7C">
        <w:rPr>
          <w:rFonts w:eastAsia="MyriadPro-Regular"/>
          <w:color w:val="231F20"/>
          <w:szCs w:val="22"/>
          <w:lang w:val="fi-FI" w:eastAsia="en-GB"/>
        </w:rPr>
        <w:t>tai kohtalai</w:t>
      </w:r>
      <w:r w:rsidR="005D7469" w:rsidRPr="00C83E7C">
        <w:rPr>
          <w:rFonts w:eastAsia="MyriadPro-Regular"/>
          <w:color w:val="231F20"/>
          <w:szCs w:val="22"/>
          <w:lang w:val="fi-FI" w:eastAsia="en-GB"/>
        </w:rPr>
        <w:t xml:space="preserve">nen </w:t>
      </w:r>
      <w:r w:rsidR="00255210" w:rsidRPr="00C83E7C">
        <w:rPr>
          <w:rFonts w:eastAsia="MyriadPro-Regular"/>
          <w:color w:val="231F20"/>
          <w:szCs w:val="22"/>
          <w:lang w:val="fi-FI" w:eastAsia="en-GB"/>
        </w:rPr>
        <w:t>tai vaikea munuais</w:t>
      </w:r>
      <w:r w:rsidR="005D7469" w:rsidRPr="00C83E7C">
        <w:rPr>
          <w:rFonts w:eastAsia="MyriadPro-Regular"/>
          <w:color w:val="231F20"/>
          <w:szCs w:val="22"/>
          <w:lang w:val="fi-FI" w:eastAsia="en-GB"/>
        </w:rPr>
        <w:t>sairaus</w:t>
      </w:r>
      <w:r w:rsidR="00255210" w:rsidRPr="00C83E7C">
        <w:rPr>
          <w:rFonts w:eastAsia="MyriadPro-Regular"/>
          <w:color w:val="231F20"/>
          <w:szCs w:val="22"/>
          <w:lang w:val="fi-FI" w:eastAsia="en-GB"/>
        </w:rPr>
        <w:t>.</w:t>
      </w:r>
    </w:p>
    <w:p w14:paraId="1A8D5730" w14:textId="77777777" w:rsidR="00255210" w:rsidRPr="00C83E7C" w:rsidRDefault="005D7469" w:rsidP="0037228F">
      <w:pPr>
        <w:numPr>
          <w:ilvl w:val="12"/>
          <w:numId w:val="0"/>
        </w:numPr>
        <w:tabs>
          <w:tab w:val="clear" w:pos="567"/>
          <w:tab w:val="left" w:pos="1304"/>
        </w:tabs>
        <w:rPr>
          <w:rFonts w:eastAsia="MyriadPro-Regular"/>
          <w:color w:val="231F20"/>
          <w:szCs w:val="22"/>
          <w:lang w:val="fi-FI" w:eastAsia="en-GB"/>
        </w:rPr>
      </w:pPr>
      <w:r w:rsidRPr="00C83E7C">
        <w:rPr>
          <w:rFonts w:eastAsia="MyriadPro-Regular"/>
          <w:color w:val="231F20"/>
          <w:szCs w:val="22"/>
          <w:lang w:val="fi-FI" w:eastAsia="en-GB"/>
        </w:rPr>
        <w:t xml:space="preserve">Älä ota </w:t>
      </w:r>
      <w:proofErr w:type="spellStart"/>
      <w:r w:rsidR="00255210" w:rsidRPr="00C83E7C">
        <w:rPr>
          <w:rFonts w:eastAsia="MyriadPro-Regular"/>
          <w:color w:val="231F20"/>
          <w:szCs w:val="22"/>
          <w:lang w:val="fi-FI" w:eastAsia="en-GB"/>
        </w:rPr>
        <w:t>Fycompaa</w:t>
      </w:r>
      <w:proofErr w:type="spellEnd"/>
      <w:r w:rsidR="00255210" w:rsidRPr="00C83E7C">
        <w:rPr>
          <w:rFonts w:eastAsia="MyriadPro-Regular"/>
          <w:color w:val="231F20"/>
          <w:szCs w:val="22"/>
          <w:lang w:val="fi-FI" w:eastAsia="en-GB"/>
        </w:rPr>
        <w:t>, jos sinulla on vakava maksa</w:t>
      </w:r>
      <w:r w:rsidRPr="00C83E7C">
        <w:rPr>
          <w:rFonts w:eastAsia="MyriadPro-Regular"/>
          <w:color w:val="231F20"/>
          <w:szCs w:val="22"/>
          <w:lang w:val="fi-FI" w:eastAsia="en-GB"/>
        </w:rPr>
        <w:t xml:space="preserve">sairaus </w:t>
      </w:r>
      <w:r w:rsidR="00255210" w:rsidRPr="00C83E7C">
        <w:rPr>
          <w:rFonts w:eastAsia="MyriadPro-Regular"/>
          <w:color w:val="231F20"/>
          <w:szCs w:val="22"/>
          <w:lang w:val="fi-FI" w:eastAsia="en-GB"/>
        </w:rPr>
        <w:t>tai kohtalai</w:t>
      </w:r>
      <w:r w:rsidRPr="00C83E7C">
        <w:rPr>
          <w:rFonts w:eastAsia="MyriadPro-Regular"/>
          <w:color w:val="231F20"/>
          <w:szCs w:val="22"/>
          <w:lang w:val="fi-FI" w:eastAsia="en-GB"/>
        </w:rPr>
        <w:t xml:space="preserve">nen </w:t>
      </w:r>
      <w:r w:rsidR="00255210" w:rsidRPr="00C83E7C">
        <w:rPr>
          <w:rFonts w:eastAsia="MyriadPro-Regular"/>
          <w:color w:val="231F20"/>
          <w:szCs w:val="22"/>
          <w:lang w:val="fi-FI" w:eastAsia="en-GB"/>
        </w:rPr>
        <w:t>tai vakava munuais</w:t>
      </w:r>
      <w:r w:rsidRPr="00C83E7C">
        <w:rPr>
          <w:rFonts w:eastAsia="MyriadPro-Regular"/>
          <w:color w:val="231F20"/>
          <w:szCs w:val="22"/>
          <w:lang w:val="fi-FI" w:eastAsia="en-GB"/>
        </w:rPr>
        <w:t>sairaus</w:t>
      </w:r>
      <w:r w:rsidR="00255210" w:rsidRPr="00C83E7C">
        <w:rPr>
          <w:rFonts w:eastAsia="MyriadPro-Regular"/>
          <w:color w:val="231F20"/>
          <w:szCs w:val="22"/>
          <w:lang w:val="fi-FI" w:eastAsia="en-GB"/>
        </w:rPr>
        <w:t>.</w:t>
      </w:r>
    </w:p>
    <w:p w14:paraId="3B5679C5" w14:textId="77777777" w:rsidR="00255210" w:rsidRPr="00C83E7C" w:rsidRDefault="005D7469" w:rsidP="003C4B41">
      <w:pPr>
        <w:numPr>
          <w:ilvl w:val="12"/>
          <w:numId w:val="0"/>
        </w:numPr>
        <w:tabs>
          <w:tab w:val="clear" w:pos="567"/>
          <w:tab w:val="left" w:pos="1304"/>
        </w:tabs>
        <w:rPr>
          <w:rFonts w:eastAsia="MyriadPro-Regular"/>
          <w:color w:val="231F20"/>
          <w:szCs w:val="22"/>
          <w:lang w:val="fi-FI" w:eastAsia="en-GB"/>
        </w:rPr>
      </w:pPr>
      <w:r w:rsidRPr="00C83E7C">
        <w:rPr>
          <w:rFonts w:eastAsia="MyriadPro-Regular"/>
          <w:color w:val="231F20"/>
          <w:szCs w:val="22"/>
          <w:lang w:val="fi-FI" w:eastAsia="en-GB"/>
        </w:rPr>
        <w:t>Kerro lääkärille e</w:t>
      </w:r>
      <w:r w:rsidR="00255210" w:rsidRPr="00C83E7C">
        <w:rPr>
          <w:rFonts w:eastAsia="MyriadPro-Regular"/>
          <w:color w:val="231F20"/>
          <w:szCs w:val="22"/>
          <w:lang w:val="fi-FI" w:eastAsia="en-GB"/>
        </w:rPr>
        <w:t xml:space="preserve">nnen tämän lääkkeen ottamista, jos </w:t>
      </w:r>
      <w:r w:rsidR="00B90527" w:rsidRPr="00C83E7C">
        <w:rPr>
          <w:rFonts w:eastAsia="MyriadPro-Regular"/>
          <w:color w:val="231F20"/>
          <w:szCs w:val="22"/>
          <w:lang w:val="fi-FI" w:eastAsia="en-GB"/>
        </w:rPr>
        <w:t>olet tai olet ollut riippuva</w:t>
      </w:r>
      <w:r w:rsidR="00E95AE3" w:rsidRPr="00C83E7C">
        <w:rPr>
          <w:rFonts w:eastAsia="MyriadPro-Regular"/>
          <w:color w:val="231F20"/>
          <w:szCs w:val="22"/>
          <w:lang w:val="fi-FI" w:eastAsia="en-GB"/>
        </w:rPr>
        <w:t>i</w:t>
      </w:r>
      <w:r w:rsidR="00B90527" w:rsidRPr="00C83E7C">
        <w:rPr>
          <w:rFonts w:eastAsia="MyriadPro-Regular"/>
          <w:color w:val="231F20"/>
          <w:szCs w:val="22"/>
          <w:lang w:val="fi-FI" w:eastAsia="en-GB"/>
        </w:rPr>
        <w:t>nen</w:t>
      </w:r>
      <w:r w:rsidR="00255210" w:rsidRPr="00C83E7C">
        <w:rPr>
          <w:rFonts w:eastAsia="MyriadPro-Regular"/>
          <w:color w:val="231F20"/>
          <w:szCs w:val="22"/>
          <w:lang w:val="fi-FI" w:eastAsia="en-GB"/>
        </w:rPr>
        <w:t xml:space="preserve"> alkoholi</w:t>
      </w:r>
      <w:r w:rsidR="00B90527" w:rsidRPr="00C83E7C">
        <w:rPr>
          <w:rFonts w:eastAsia="MyriadPro-Regular"/>
          <w:color w:val="231F20"/>
          <w:szCs w:val="22"/>
          <w:lang w:val="fi-FI" w:eastAsia="en-GB"/>
        </w:rPr>
        <w:t>sta</w:t>
      </w:r>
      <w:r w:rsidR="00255210" w:rsidRPr="00C83E7C">
        <w:rPr>
          <w:rFonts w:eastAsia="MyriadPro-Regular"/>
          <w:color w:val="231F20"/>
          <w:szCs w:val="22"/>
          <w:lang w:val="fi-FI" w:eastAsia="en-GB"/>
        </w:rPr>
        <w:t xml:space="preserve"> tai huume</w:t>
      </w:r>
      <w:r w:rsidR="00B90527" w:rsidRPr="00C83E7C">
        <w:rPr>
          <w:rFonts w:eastAsia="MyriadPro-Regular"/>
          <w:color w:val="231F20"/>
          <w:szCs w:val="22"/>
          <w:lang w:val="fi-FI" w:eastAsia="en-GB"/>
        </w:rPr>
        <w:t>ista</w:t>
      </w:r>
      <w:r w:rsidR="00255210" w:rsidRPr="00C83E7C">
        <w:rPr>
          <w:rFonts w:eastAsia="MyriadPro-Regular"/>
          <w:color w:val="231F20"/>
          <w:szCs w:val="22"/>
          <w:lang w:val="fi-FI" w:eastAsia="en-GB"/>
        </w:rPr>
        <w:t>.</w:t>
      </w:r>
    </w:p>
    <w:p w14:paraId="7F8A5048" w14:textId="77777777" w:rsidR="008E2739" w:rsidRPr="00C83E7C" w:rsidRDefault="008E2739" w:rsidP="0037228F">
      <w:pPr>
        <w:keepNext/>
        <w:numPr>
          <w:ilvl w:val="12"/>
          <w:numId w:val="0"/>
        </w:numPr>
        <w:tabs>
          <w:tab w:val="clear" w:pos="567"/>
          <w:tab w:val="left" w:pos="1304"/>
        </w:tabs>
        <w:rPr>
          <w:rFonts w:eastAsia="MyriadPro-Regular"/>
          <w:color w:val="231F20"/>
          <w:szCs w:val="22"/>
          <w:lang w:val="fi-FI" w:eastAsia="en-GB"/>
        </w:rPr>
      </w:pPr>
      <w:r w:rsidRPr="00C83E7C">
        <w:rPr>
          <w:rFonts w:eastAsia="MyriadPro-Regular"/>
          <w:color w:val="231F20"/>
          <w:szCs w:val="22"/>
          <w:lang w:val="fi-FI" w:eastAsia="en-GB"/>
        </w:rPr>
        <w:t>Joillakin potilailla on raportoitu kohonneita maksaentsyymi</w:t>
      </w:r>
      <w:r w:rsidR="00AE5B33" w:rsidRPr="00C83E7C">
        <w:rPr>
          <w:rFonts w:eastAsia="MyriadPro-Regular"/>
          <w:color w:val="231F20"/>
          <w:szCs w:val="22"/>
          <w:lang w:val="fi-FI" w:eastAsia="en-GB"/>
        </w:rPr>
        <w:t>arvoja</w:t>
      </w:r>
      <w:r w:rsidRPr="00C83E7C">
        <w:rPr>
          <w:rFonts w:eastAsia="MyriadPro-Regular"/>
          <w:color w:val="231F20"/>
          <w:szCs w:val="22"/>
          <w:lang w:val="fi-FI" w:eastAsia="en-GB"/>
        </w:rPr>
        <w:t xml:space="preserve">, kun he ovat käyttäneet </w:t>
      </w:r>
      <w:proofErr w:type="spellStart"/>
      <w:r w:rsidRPr="00C83E7C">
        <w:rPr>
          <w:rFonts w:eastAsia="MyriadPro-Regular"/>
          <w:color w:val="231F20"/>
          <w:szCs w:val="22"/>
          <w:lang w:val="fi-FI" w:eastAsia="en-GB"/>
        </w:rPr>
        <w:t>Fycompa</w:t>
      </w:r>
      <w:proofErr w:type="spellEnd"/>
      <w:r w:rsidR="00DA4C07" w:rsidRPr="00C83E7C">
        <w:rPr>
          <w:rFonts w:eastAsia="MyriadPro-Regular"/>
          <w:color w:val="231F20"/>
          <w:szCs w:val="22"/>
          <w:lang w:val="fi-FI" w:eastAsia="en-GB"/>
        </w:rPr>
        <w:t>-valmistett</w:t>
      </w:r>
      <w:r w:rsidRPr="00C83E7C">
        <w:rPr>
          <w:rFonts w:eastAsia="MyriadPro-Regular"/>
          <w:color w:val="231F20"/>
          <w:szCs w:val="22"/>
          <w:lang w:val="fi-FI" w:eastAsia="en-GB"/>
        </w:rPr>
        <w:t>a yhdessä muiden epilepsialääkkeiden kanssa.</w:t>
      </w:r>
    </w:p>
    <w:p w14:paraId="7836D290" w14:textId="77777777" w:rsidR="005D7469" w:rsidRPr="00C83E7C" w:rsidRDefault="005D7469" w:rsidP="0037228F">
      <w:pPr>
        <w:keepNext/>
        <w:numPr>
          <w:ilvl w:val="12"/>
          <w:numId w:val="0"/>
        </w:numPr>
        <w:tabs>
          <w:tab w:val="clear" w:pos="567"/>
          <w:tab w:val="left" w:pos="1304"/>
        </w:tabs>
        <w:rPr>
          <w:rFonts w:eastAsia="MyriadPro-Regular"/>
          <w:color w:val="231F20"/>
          <w:szCs w:val="22"/>
          <w:lang w:val="fi-FI" w:eastAsia="en-GB"/>
        </w:rPr>
      </w:pPr>
    </w:p>
    <w:p w14:paraId="6A38DA9E" w14:textId="77777777" w:rsidR="00007600" w:rsidRPr="00C83E7C" w:rsidRDefault="00A75E75"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007600" w:rsidRPr="00C83E7C">
        <w:rPr>
          <w:noProof/>
          <w:szCs w:val="22"/>
          <w:lang w:val="fi-FI"/>
        </w:rPr>
        <w:t>Fycompa saattaa aiheuttaa huimausta tai uneliaisuutta, erityisesti hoidon alussa.</w:t>
      </w:r>
    </w:p>
    <w:p w14:paraId="2227C66D" w14:textId="77777777" w:rsidR="00007600" w:rsidRPr="00C83E7C" w:rsidRDefault="00A75E75" w:rsidP="0037228F">
      <w:pPr>
        <w:numPr>
          <w:ilvl w:val="12"/>
          <w:numId w:val="0"/>
        </w:numPr>
        <w:tabs>
          <w:tab w:val="clear" w:pos="567"/>
        </w:tabs>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r>
      <w:proofErr w:type="spellStart"/>
      <w:r w:rsidR="00007600" w:rsidRPr="00C83E7C">
        <w:rPr>
          <w:color w:val="000000"/>
          <w:szCs w:val="22"/>
          <w:lang w:val="fi-FI" w:eastAsia="en-GB"/>
        </w:rPr>
        <w:t>Fycompa</w:t>
      </w:r>
      <w:proofErr w:type="spellEnd"/>
      <w:r w:rsidR="00007600" w:rsidRPr="00C83E7C">
        <w:rPr>
          <w:color w:val="000000"/>
          <w:szCs w:val="22"/>
          <w:lang w:val="fi-FI" w:eastAsia="en-GB"/>
        </w:rPr>
        <w:t xml:space="preserve"> saattaa </w:t>
      </w:r>
      <w:r w:rsidR="00A90237" w:rsidRPr="00C83E7C">
        <w:rPr>
          <w:color w:val="000000"/>
          <w:szCs w:val="22"/>
          <w:lang w:val="fi-FI" w:eastAsia="en-GB"/>
        </w:rPr>
        <w:t xml:space="preserve">altistaa </w:t>
      </w:r>
      <w:r w:rsidR="00007600" w:rsidRPr="00C83E7C">
        <w:rPr>
          <w:color w:val="000000"/>
          <w:szCs w:val="22"/>
          <w:lang w:val="fi-FI" w:eastAsia="en-GB"/>
        </w:rPr>
        <w:t>kaatumisi</w:t>
      </w:r>
      <w:r w:rsidR="00A90237" w:rsidRPr="00C83E7C">
        <w:rPr>
          <w:color w:val="000000"/>
          <w:szCs w:val="22"/>
          <w:lang w:val="fi-FI" w:eastAsia="en-GB"/>
        </w:rPr>
        <w:t>lle</w:t>
      </w:r>
      <w:r w:rsidR="00007600" w:rsidRPr="00C83E7C">
        <w:rPr>
          <w:color w:val="000000"/>
          <w:szCs w:val="22"/>
          <w:lang w:val="fi-FI" w:eastAsia="en-GB"/>
        </w:rPr>
        <w:t xml:space="preserve">, </w:t>
      </w:r>
      <w:r w:rsidR="00255210" w:rsidRPr="00C83E7C">
        <w:rPr>
          <w:color w:val="000000"/>
          <w:szCs w:val="22"/>
          <w:lang w:val="fi-FI" w:eastAsia="en-GB"/>
        </w:rPr>
        <w:t xml:space="preserve">erityisesti jos olet </w:t>
      </w:r>
      <w:r w:rsidR="00A90237" w:rsidRPr="00C83E7C">
        <w:rPr>
          <w:color w:val="000000"/>
          <w:szCs w:val="22"/>
          <w:lang w:val="fi-FI" w:eastAsia="en-GB"/>
        </w:rPr>
        <w:t>iäkäs; kaatuilu</w:t>
      </w:r>
      <w:r w:rsidR="00007600" w:rsidRPr="00C83E7C">
        <w:rPr>
          <w:color w:val="000000"/>
          <w:szCs w:val="22"/>
          <w:lang w:val="fi-FI" w:eastAsia="en-GB"/>
        </w:rPr>
        <w:t xml:space="preserve"> voi johtua sairaudestasi</w:t>
      </w:r>
      <w:r w:rsidR="00427923" w:rsidRPr="00C83E7C">
        <w:rPr>
          <w:color w:val="000000"/>
          <w:szCs w:val="22"/>
          <w:lang w:val="fi-FI" w:eastAsia="en-GB"/>
        </w:rPr>
        <w:t>.</w:t>
      </w:r>
    </w:p>
    <w:p w14:paraId="6AF41411" w14:textId="1F3711F5" w:rsidR="005D7469" w:rsidRPr="00C83E7C" w:rsidRDefault="00F80758" w:rsidP="0037228F">
      <w:pPr>
        <w:numPr>
          <w:ilvl w:val="12"/>
          <w:numId w:val="0"/>
        </w:numPr>
        <w:tabs>
          <w:tab w:val="clear" w:pos="567"/>
        </w:tabs>
        <w:ind w:left="567" w:hanging="567"/>
        <w:rPr>
          <w:color w:val="000000"/>
          <w:szCs w:val="22"/>
          <w:lang w:val="fi-FI" w:eastAsia="en-GB"/>
        </w:rPr>
      </w:pPr>
      <w:r w:rsidRPr="00C83E7C">
        <w:rPr>
          <w:color w:val="000000"/>
          <w:szCs w:val="22"/>
          <w:lang w:val="fi-FI" w:eastAsia="en-GB"/>
        </w:rPr>
        <w:t>-</w:t>
      </w:r>
      <w:r w:rsidR="00A75E75" w:rsidRPr="00C83E7C">
        <w:rPr>
          <w:color w:val="000000"/>
          <w:szCs w:val="22"/>
          <w:lang w:val="fi-FI" w:eastAsia="en-GB"/>
        </w:rPr>
        <w:tab/>
      </w:r>
      <w:proofErr w:type="spellStart"/>
      <w:r w:rsidRPr="00C83E7C">
        <w:rPr>
          <w:color w:val="000000"/>
          <w:szCs w:val="22"/>
          <w:lang w:val="fi-FI" w:eastAsia="en-GB"/>
        </w:rPr>
        <w:t>Fycompa</w:t>
      </w:r>
      <w:proofErr w:type="spellEnd"/>
      <w:r w:rsidRPr="00C83E7C">
        <w:rPr>
          <w:color w:val="000000"/>
          <w:szCs w:val="22"/>
          <w:lang w:val="fi-FI" w:eastAsia="en-GB"/>
        </w:rPr>
        <w:t xml:space="preserve"> voi tehdä sinut aggressiiviseksi</w:t>
      </w:r>
      <w:r w:rsidR="00F96F2E" w:rsidRPr="00C83E7C">
        <w:rPr>
          <w:color w:val="000000"/>
          <w:szCs w:val="22"/>
          <w:lang w:val="fi-FI" w:eastAsia="en-GB"/>
        </w:rPr>
        <w:t>, vihaiseksi tai väkivaltaiseksi</w:t>
      </w:r>
      <w:r w:rsidRPr="00C83E7C">
        <w:rPr>
          <w:color w:val="000000"/>
          <w:szCs w:val="22"/>
          <w:lang w:val="fi-FI" w:eastAsia="en-GB"/>
        </w:rPr>
        <w:t>.</w:t>
      </w:r>
      <w:r w:rsidR="00F96F2E" w:rsidRPr="00C83E7C">
        <w:rPr>
          <w:color w:val="000000"/>
          <w:szCs w:val="22"/>
          <w:lang w:val="fi-FI" w:eastAsia="en-GB"/>
        </w:rPr>
        <w:t xml:space="preserve"> Se saattaa myös aiheuttaa epätavallisia tai äärimmäisiä muutoksia käyttäytymisessäsi tai mielialassasi</w:t>
      </w:r>
      <w:r w:rsidR="00B44AB7" w:rsidRPr="00C83E7C">
        <w:rPr>
          <w:color w:val="000000"/>
          <w:szCs w:val="22"/>
          <w:lang w:val="fi-FI" w:eastAsia="en-GB"/>
        </w:rPr>
        <w:t xml:space="preserve">, </w:t>
      </w:r>
      <w:r w:rsidR="00E14A7E" w:rsidRPr="00C83E7C">
        <w:rPr>
          <w:color w:val="000000"/>
          <w:szCs w:val="22"/>
          <w:lang w:val="fi-FI" w:eastAsia="en-GB"/>
        </w:rPr>
        <w:t>poikkeava</w:t>
      </w:r>
      <w:r w:rsidR="00B44AB7" w:rsidRPr="00C83E7C">
        <w:rPr>
          <w:color w:val="000000"/>
          <w:szCs w:val="22"/>
          <w:lang w:val="fi-FI" w:eastAsia="en-GB"/>
        </w:rPr>
        <w:t>a ajattelua ja/tai</w:t>
      </w:r>
      <w:r w:rsidR="005B22FB" w:rsidRPr="00C83E7C">
        <w:rPr>
          <w:color w:val="000000"/>
          <w:szCs w:val="22"/>
          <w:lang w:val="fi-FI" w:eastAsia="en-GB"/>
        </w:rPr>
        <w:t xml:space="preserve"> todellisuudentaju</w:t>
      </w:r>
      <w:r w:rsidR="000C678B" w:rsidRPr="00C83E7C">
        <w:rPr>
          <w:color w:val="000000"/>
          <w:szCs w:val="22"/>
          <w:lang w:val="fi-FI" w:eastAsia="en-GB"/>
        </w:rPr>
        <w:t>n hämärtymistä</w:t>
      </w:r>
      <w:r w:rsidR="00F96F2E" w:rsidRPr="00C83E7C">
        <w:rPr>
          <w:color w:val="000000"/>
          <w:szCs w:val="22"/>
          <w:lang w:val="fi-FI" w:eastAsia="en-GB"/>
        </w:rPr>
        <w:t>.</w:t>
      </w:r>
    </w:p>
    <w:p w14:paraId="5769A58D" w14:textId="4AF60428" w:rsidR="00255210" w:rsidRPr="00C83E7C" w:rsidRDefault="00255210" w:rsidP="0037228F">
      <w:pPr>
        <w:numPr>
          <w:ilvl w:val="12"/>
          <w:numId w:val="0"/>
        </w:numPr>
        <w:tabs>
          <w:tab w:val="clear" w:pos="567"/>
          <w:tab w:val="left" w:pos="1304"/>
        </w:tabs>
        <w:rPr>
          <w:noProof/>
          <w:szCs w:val="22"/>
          <w:lang w:val="fi-FI"/>
        </w:rPr>
      </w:pPr>
      <w:r w:rsidRPr="00C83E7C">
        <w:rPr>
          <w:color w:val="000000"/>
          <w:szCs w:val="22"/>
          <w:lang w:val="fi-FI" w:eastAsia="en-GB"/>
        </w:rPr>
        <w:t>Jos</w:t>
      </w:r>
      <w:r w:rsidR="00F80758" w:rsidRPr="00C83E7C">
        <w:rPr>
          <w:color w:val="000000"/>
          <w:szCs w:val="22"/>
          <w:lang w:val="fi-FI" w:eastAsia="en-GB"/>
        </w:rPr>
        <w:t xml:space="preserve"> </w:t>
      </w:r>
      <w:r w:rsidR="00E01B43" w:rsidRPr="00C83E7C">
        <w:rPr>
          <w:color w:val="000000"/>
          <w:szCs w:val="22"/>
          <w:lang w:val="fi-FI" w:eastAsia="en-GB"/>
        </w:rPr>
        <w:t>huomaat tai perheenjäsenesi ja/tai ystäväsi huomaa</w:t>
      </w:r>
      <w:r w:rsidR="00371B92" w:rsidRPr="00C83E7C">
        <w:rPr>
          <w:color w:val="000000"/>
          <w:szCs w:val="22"/>
          <w:lang w:val="fi-FI" w:eastAsia="en-GB"/>
        </w:rPr>
        <w:t xml:space="preserve"> jonkin tällaisen reaktion</w:t>
      </w:r>
      <w:r w:rsidRPr="00C83E7C">
        <w:rPr>
          <w:color w:val="000000"/>
          <w:szCs w:val="22"/>
          <w:lang w:val="fi-FI" w:eastAsia="en-GB"/>
        </w:rPr>
        <w:t>, keskustele lääkäri</w:t>
      </w:r>
      <w:r w:rsidR="00427923" w:rsidRPr="00C83E7C">
        <w:rPr>
          <w:color w:val="000000"/>
          <w:szCs w:val="22"/>
          <w:lang w:val="fi-FI" w:eastAsia="en-GB"/>
        </w:rPr>
        <w:t>n</w:t>
      </w:r>
      <w:r w:rsidRPr="00C83E7C">
        <w:rPr>
          <w:color w:val="000000"/>
          <w:szCs w:val="22"/>
          <w:lang w:val="fi-FI" w:eastAsia="en-GB"/>
        </w:rPr>
        <w:t xml:space="preserve"> tai apteekkihenkilökunnan kanssa.</w:t>
      </w:r>
    </w:p>
    <w:p w14:paraId="0B010551" w14:textId="77777777" w:rsidR="005D7469" w:rsidRPr="00C83E7C" w:rsidRDefault="005D7469" w:rsidP="0037228F">
      <w:pPr>
        <w:numPr>
          <w:ilvl w:val="12"/>
          <w:numId w:val="0"/>
        </w:numPr>
        <w:tabs>
          <w:tab w:val="clear" w:pos="567"/>
          <w:tab w:val="left" w:pos="1304"/>
        </w:tabs>
        <w:rPr>
          <w:noProof/>
          <w:szCs w:val="22"/>
          <w:lang w:val="fi-FI"/>
        </w:rPr>
      </w:pPr>
    </w:p>
    <w:p w14:paraId="4135A7E7" w14:textId="77777777" w:rsidR="00427923" w:rsidRPr="00C83E7C" w:rsidRDefault="00007600" w:rsidP="0037228F">
      <w:pPr>
        <w:numPr>
          <w:ilvl w:val="12"/>
          <w:numId w:val="0"/>
        </w:numPr>
        <w:tabs>
          <w:tab w:val="clear" w:pos="567"/>
          <w:tab w:val="left" w:pos="1304"/>
        </w:tabs>
        <w:rPr>
          <w:noProof/>
          <w:szCs w:val="22"/>
          <w:lang w:val="fi-FI"/>
        </w:rPr>
      </w:pPr>
      <w:r w:rsidRPr="00C83E7C">
        <w:rPr>
          <w:noProof/>
          <w:szCs w:val="22"/>
          <w:lang w:val="fi-FI"/>
        </w:rPr>
        <w:t>Pienellä määrällä epilepsialääkkei</w:t>
      </w:r>
      <w:r w:rsidR="00427923" w:rsidRPr="00C83E7C">
        <w:rPr>
          <w:noProof/>
          <w:szCs w:val="22"/>
          <w:lang w:val="fi-FI"/>
        </w:rPr>
        <w:t>den käyttäjistä on todettu itsetuhoisia ajatuksia (ajatuksia itsensä</w:t>
      </w:r>
    </w:p>
    <w:p w14:paraId="42771A97" w14:textId="77777777" w:rsidR="00007600" w:rsidRPr="00C83E7C" w:rsidRDefault="00427923" w:rsidP="0037228F">
      <w:pPr>
        <w:numPr>
          <w:ilvl w:val="12"/>
          <w:numId w:val="0"/>
        </w:numPr>
        <w:tabs>
          <w:tab w:val="clear" w:pos="567"/>
          <w:tab w:val="left" w:pos="1304"/>
        </w:tabs>
        <w:rPr>
          <w:noProof/>
          <w:szCs w:val="22"/>
          <w:lang w:val="fi-FI"/>
        </w:rPr>
      </w:pPr>
      <w:r w:rsidRPr="00C83E7C">
        <w:rPr>
          <w:noProof/>
          <w:szCs w:val="22"/>
          <w:lang w:val="fi-FI"/>
        </w:rPr>
        <w:t>vahingoittamisesta tai itsemurhasta). Jos sinulla esiintyy tällaisia ajatuksia, ota heti yhteyttä</w:t>
      </w:r>
      <w:r w:rsidR="00007600" w:rsidRPr="00C83E7C">
        <w:rPr>
          <w:noProof/>
          <w:szCs w:val="22"/>
          <w:lang w:val="fi-FI"/>
        </w:rPr>
        <w:t xml:space="preserve"> lääkäriisi.</w:t>
      </w:r>
    </w:p>
    <w:p w14:paraId="6E43EC3E" w14:textId="77777777" w:rsidR="00007600" w:rsidRPr="00C83E7C" w:rsidRDefault="00007600" w:rsidP="0037228F">
      <w:pPr>
        <w:numPr>
          <w:ilvl w:val="12"/>
          <w:numId w:val="0"/>
        </w:numPr>
        <w:tabs>
          <w:tab w:val="clear" w:pos="567"/>
          <w:tab w:val="left" w:pos="1304"/>
        </w:tabs>
        <w:rPr>
          <w:noProof/>
          <w:szCs w:val="22"/>
          <w:lang w:val="fi-FI"/>
        </w:rPr>
      </w:pPr>
    </w:p>
    <w:p w14:paraId="3ECAFB1D" w14:textId="77777777" w:rsidR="00AE16AA" w:rsidRPr="00C83E7C" w:rsidRDefault="00AE16AA" w:rsidP="0037228F">
      <w:pPr>
        <w:numPr>
          <w:ilvl w:val="12"/>
          <w:numId w:val="0"/>
        </w:numPr>
        <w:tabs>
          <w:tab w:val="clear" w:pos="567"/>
          <w:tab w:val="left" w:pos="1304"/>
        </w:tabs>
        <w:rPr>
          <w:noProof/>
          <w:szCs w:val="22"/>
          <w:lang w:val="fi-FI"/>
        </w:rPr>
      </w:pPr>
      <w:r w:rsidRPr="00C83E7C">
        <w:rPr>
          <w:noProof/>
          <w:szCs w:val="22"/>
          <w:lang w:val="fi-FI"/>
        </w:rPr>
        <w:t>Vakavia ihoreaktioita, mukaan lukien yleisoireista eosinofiilist</w:t>
      </w:r>
      <w:r w:rsidR="006A0118" w:rsidRPr="00C83E7C">
        <w:rPr>
          <w:noProof/>
          <w:szCs w:val="22"/>
          <w:lang w:val="fi-FI"/>
        </w:rPr>
        <w:t>ä</w:t>
      </w:r>
      <w:r w:rsidRPr="00C83E7C">
        <w:rPr>
          <w:noProof/>
          <w:szCs w:val="22"/>
          <w:lang w:val="fi-FI"/>
        </w:rPr>
        <w:t xml:space="preserve"> oireyhtymää (DRESS) </w:t>
      </w:r>
      <w:r w:rsidR="008E2739" w:rsidRPr="00C83E7C">
        <w:rPr>
          <w:rFonts w:eastAsia="MS Mincho"/>
          <w:szCs w:val="22"/>
          <w:lang w:val="fi-FI" w:eastAsia="ja-JP"/>
        </w:rPr>
        <w:t xml:space="preserve">sekä </w:t>
      </w:r>
      <w:proofErr w:type="spellStart"/>
      <w:r w:rsidR="008E2739" w:rsidRPr="00C83E7C">
        <w:rPr>
          <w:rFonts w:eastAsia="MS Mincho"/>
          <w:szCs w:val="22"/>
          <w:lang w:val="fi-FI" w:eastAsia="ja-JP"/>
        </w:rPr>
        <w:t>Stevens</w:t>
      </w:r>
      <w:proofErr w:type="spellEnd"/>
      <w:r w:rsidR="00606A9D" w:rsidRPr="00C83E7C">
        <w:rPr>
          <w:rFonts w:eastAsia="MS Mincho"/>
          <w:szCs w:val="22"/>
          <w:lang w:val="fi-FI" w:eastAsia="ja-JP"/>
        </w:rPr>
        <w:noBreakHyphen/>
      </w:r>
      <w:r w:rsidR="008E2739" w:rsidRPr="00C83E7C">
        <w:rPr>
          <w:rFonts w:eastAsia="MS Mincho"/>
          <w:szCs w:val="22"/>
          <w:lang w:val="fi-FI" w:eastAsia="ja-JP"/>
        </w:rPr>
        <w:t xml:space="preserve">Johnsonin oireyhtymää (SJS), </w:t>
      </w:r>
      <w:r w:rsidRPr="00C83E7C">
        <w:rPr>
          <w:noProof/>
          <w:szCs w:val="22"/>
          <w:lang w:val="fi-FI"/>
        </w:rPr>
        <w:t>on raportoitu perampaneelin käytön yhteydessä.</w:t>
      </w:r>
    </w:p>
    <w:p w14:paraId="0C10534B" w14:textId="77777777" w:rsidR="00AE16AA" w:rsidRPr="00C83E7C" w:rsidRDefault="00AE16AA" w:rsidP="0037228F">
      <w:pPr>
        <w:numPr>
          <w:ilvl w:val="0"/>
          <w:numId w:val="13"/>
        </w:numPr>
        <w:tabs>
          <w:tab w:val="clear" w:pos="567"/>
        </w:tabs>
        <w:ind w:left="567" w:hanging="567"/>
        <w:rPr>
          <w:noProof/>
          <w:szCs w:val="22"/>
          <w:lang w:val="fi-FI"/>
        </w:rPr>
      </w:pPr>
      <w:r w:rsidRPr="00C83E7C">
        <w:rPr>
          <w:noProof/>
          <w:szCs w:val="22"/>
          <w:lang w:val="fi-FI"/>
        </w:rPr>
        <w:t>DRESS-oireyhtymän tyypillisiä (joskaan ei ainoita) oireita ovat flunssan kaltaiset oireet ja ihottuma, jonka yhteydessä esiintyy kuumetta, verikokeissa näkyvät maksaentsyymiarvojen nousut ja tietyn tyyppisten valkosolujen määrän nousu (eosinofilia) sekä imusolmukkeiden suureneminen.</w:t>
      </w:r>
    </w:p>
    <w:p w14:paraId="695809DC" w14:textId="77777777" w:rsidR="008E2739" w:rsidRPr="00C83E7C" w:rsidRDefault="008E2739" w:rsidP="0037228F">
      <w:pPr>
        <w:numPr>
          <w:ilvl w:val="0"/>
          <w:numId w:val="13"/>
        </w:numPr>
        <w:tabs>
          <w:tab w:val="clear" w:pos="567"/>
        </w:tabs>
        <w:ind w:left="567" w:hanging="567"/>
        <w:rPr>
          <w:noProof/>
          <w:szCs w:val="22"/>
          <w:lang w:val="fi-FI"/>
        </w:rPr>
      </w:pPr>
      <w:r w:rsidRPr="00C83E7C">
        <w:rPr>
          <w:noProof/>
          <w:szCs w:val="22"/>
          <w:lang w:val="fi-FI"/>
        </w:rPr>
        <w:t xml:space="preserve">Stevens–Johnsonin oireyhtymän (SJS) ensioireita voivat olla punoittavat maalitaulua muistuttavat tai rengasmaiset läiskät vartalon iholla. Näiden ihottumaläiskien keskellä on usein rakkuloita. </w:t>
      </w:r>
      <w:r w:rsidR="00654E29" w:rsidRPr="00C83E7C">
        <w:rPr>
          <w:noProof/>
          <w:szCs w:val="22"/>
          <w:lang w:val="fi-FI"/>
        </w:rPr>
        <w:t xml:space="preserve">Lisäksi saattaa esiintyä haavaumia suussa, kurkussa, nenässä, sukuelimissä ja silmissä (silmien punoitus ja turpoaminen). </w:t>
      </w:r>
      <w:r w:rsidRPr="00C83E7C">
        <w:rPr>
          <w:noProof/>
          <w:szCs w:val="22"/>
          <w:lang w:val="fi-FI"/>
        </w:rPr>
        <w:t xml:space="preserve">Ennen näitä </w:t>
      </w:r>
      <w:r w:rsidR="002B4A59" w:rsidRPr="00C83E7C">
        <w:rPr>
          <w:noProof/>
          <w:szCs w:val="22"/>
          <w:lang w:val="fi-FI"/>
        </w:rPr>
        <w:t xml:space="preserve">vaikeita iho-oireita </w:t>
      </w:r>
      <w:r w:rsidRPr="00C83E7C">
        <w:rPr>
          <w:noProof/>
          <w:szCs w:val="22"/>
          <w:lang w:val="fi-FI"/>
        </w:rPr>
        <w:t>ilmenee usein kuumetta sekä mahdollisesti flunssan</w:t>
      </w:r>
      <w:r w:rsidR="003D5903" w:rsidRPr="00C83E7C">
        <w:rPr>
          <w:noProof/>
          <w:szCs w:val="22"/>
          <w:lang w:val="fi-FI"/>
        </w:rPr>
        <w:t xml:space="preserve"> </w:t>
      </w:r>
      <w:r w:rsidRPr="00C83E7C">
        <w:rPr>
          <w:noProof/>
          <w:szCs w:val="22"/>
          <w:lang w:val="fi-FI"/>
        </w:rPr>
        <w:t>kaltaisia oireita. Iho</w:t>
      </w:r>
      <w:r w:rsidR="00252BF3" w:rsidRPr="00C83E7C">
        <w:rPr>
          <w:noProof/>
          <w:szCs w:val="22"/>
          <w:lang w:val="fi-FI"/>
        </w:rPr>
        <w:t>ttuma</w:t>
      </w:r>
      <w:r w:rsidRPr="00C83E7C">
        <w:rPr>
          <w:noProof/>
          <w:szCs w:val="22"/>
          <w:lang w:val="fi-FI"/>
        </w:rPr>
        <w:t xml:space="preserve"> voi pahe</w:t>
      </w:r>
      <w:r w:rsidR="00F24A9F" w:rsidRPr="00C83E7C">
        <w:rPr>
          <w:noProof/>
          <w:szCs w:val="22"/>
          <w:lang w:val="fi-FI"/>
        </w:rPr>
        <w:t>ntuessaan</w:t>
      </w:r>
      <w:r w:rsidRPr="00C83E7C">
        <w:rPr>
          <w:noProof/>
          <w:szCs w:val="22"/>
          <w:lang w:val="fi-FI"/>
        </w:rPr>
        <w:t xml:space="preserve"> johtaa laajojen ihoalueiden kuoriutumiseen ja hengenvaarallisiin komplikaatioihin, jopa kuolemaan.</w:t>
      </w:r>
    </w:p>
    <w:p w14:paraId="717F1DCD" w14:textId="77777777" w:rsidR="00AE16AA" w:rsidRPr="00C83E7C" w:rsidRDefault="00AE16AA" w:rsidP="0037228F">
      <w:pPr>
        <w:numPr>
          <w:ilvl w:val="12"/>
          <w:numId w:val="0"/>
        </w:numPr>
        <w:tabs>
          <w:tab w:val="clear" w:pos="567"/>
          <w:tab w:val="left" w:pos="1304"/>
        </w:tabs>
        <w:rPr>
          <w:noProof/>
          <w:szCs w:val="22"/>
          <w:lang w:val="fi-FI"/>
        </w:rPr>
      </w:pPr>
    </w:p>
    <w:p w14:paraId="34A73C5B" w14:textId="77777777" w:rsidR="00BA6DB3" w:rsidRPr="00C83E7C" w:rsidRDefault="00007600" w:rsidP="0037228F">
      <w:pPr>
        <w:tabs>
          <w:tab w:val="clear" w:pos="567"/>
          <w:tab w:val="left" w:pos="1304"/>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 xml:space="preserve">Jos </w:t>
      </w:r>
      <w:r w:rsidR="00427923" w:rsidRPr="00C83E7C">
        <w:rPr>
          <w:rFonts w:eastAsia="MyriadPro-Regular"/>
          <w:color w:val="231F20"/>
          <w:szCs w:val="22"/>
          <w:lang w:val="fi-FI" w:eastAsia="en-GB"/>
        </w:rPr>
        <w:t xml:space="preserve">jokin </w:t>
      </w:r>
      <w:r w:rsidRPr="00C83E7C">
        <w:rPr>
          <w:rFonts w:eastAsia="MyriadPro-Regular"/>
          <w:color w:val="231F20"/>
          <w:szCs w:val="22"/>
          <w:lang w:val="fi-FI" w:eastAsia="en-GB"/>
        </w:rPr>
        <w:t xml:space="preserve">yllä mainituista koskee sinua </w:t>
      </w:r>
      <w:proofErr w:type="spellStart"/>
      <w:r w:rsidR="00BA6DB3" w:rsidRPr="00C83E7C">
        <w:rPr>
          <w:rFonts w:eastAsia="MyriadPro-Regular"/>
          <w:color w:val="231F20"/>
          <w:szCs w:val="22"/>
          <w:lang w:val="fi-FI" w:eastAsia="en-GB"/>
        </w:rPr>
        <w:t>Fycompaa</w:t>
      </w:r>
      <w:proofErr w:type="spellEnd"/>
      <w:r w:rsidR="00BA6DB3" w:rsidRPr="00C83E7C">
        <w:rPr>
          <w:rFonts w:eastAsia="MyriadPro-Regular"/>
          <w:color w:val="231F20"/>
          <w:szCs w:val="22"/>
          <w:lang w:val="fi-FI" w:eastAsia="en-GB"/>
        </w:rPr>
        <w:t xml:space="preserve"> otettuasi </w:t>
      </w:r>
      <w:r w:rsidRPr="00C83E7C">
        <w:rPr>
          <w:rFonts w:eastAsia="MyriadPro-Regular"/>
          <w:color w:val="231F20"/>
          <w:szCs w:val="22"/>
          <w:lang w:val="fi-FI" w:eastAsia="en-GB"/>
        </w:rPr>
        <w:t>(tai ole</w:t>
      </w:r>
      <w:r w:rsidR="00427923" w:rsidRPr="00C83E7C">
        <w:rPr>
          <w:rFonts w:eastAsia="MyriadPro-Regular"/>
          <w:color w:val="231F20"/>
          <w:szCs w:val="22"/>
          <w:lang w:val="fi-FI" w:eastAsia="en-GB"/>
        </w:rPr>
        <w:t>t</w:t>
      </w:r>
      <w:r w:rsidRPr="00C83E7C">
        <w:rPr>
          <w:rFonts w:eastAsia="MyriadPro-Regular"/>
          <w:color w:val="231F20"/>
          <w:szCs w:val="22"/>
          <w:lang w:val="fi-FI" w:eastAsia="en-GB"/>
        </w:rPr>
        <w:t xml:space="preserve"> </w:t>
      </w:r>
      <w:r w:rsidR="00427923" w:rsidRPr="00C83E7C">
        <w:rPr>
          <w:rFonts w:eastAsia="MyriadPro-Regular"/>
          <w:color w:val="231F20"/>
          <w:szCs w:val="22"/>
          <w:lang w:val="fi-FI" w:eastAsia="en-GB"/>
        </w:rPr>
        <w:t>epä</w:t>
      </w:r>
      <w:r w:rsidRPr="00C83E7C">
        <w:rPr>
          <w:rFonts w:eastAsia="MyriadPro-Regular"/>
          <w:color w:val="231F20"/>
          <w:szCs w:val="22"/>
          <w:lang w:val="fi-FI" w:eastAsia="en-GB"/>
        </w:rPr>
        <w:t>varma), keskustele lääkärin tai apteekkihenkilökunnan kanssa</w:t>
      </w:r>
      <w:r w:rsidR="00BA6DB3" w:rsidRPr="00C83E7C">
        <w:rPr>
          <w:rFonts w:eastAsia="MyriadPro-Regular"/>
          <w:color w:val="231F20"/>
          <w:szCs w:val="22"/>
          <w:lang w:val="fi-FI" w:eastAsia="en-GB"/>
        </w:rPr>
        <w:t>.</w:t>
      </w:r>
    </w:p>
    <w:p w14:paraId="0EC344B4" w14:textId="77777777" w:rsidR="00007600" w:rsidRPr="00C83E7C" w:rsidRDefault="00007600" w:rsidP="0037228F">
      <w:pPr>
        <w:tabs>
          <w:tab w:val="clear" w:pos="567"/>
          <w:tab w:val="left" w:pos="1304"/>
        </w:tabs>
        <w:autoSpaceDE w:val="0"/>
        <w:autoSpaceDN w:val="0"/>
        <w:rPr>
          <w:color w:val="000000"/>
          <w:szCs w:val="22"/>
          <w:lang w:val="fi-FI" w:eastAsia="en-GB"/>
        </w:rPr>
      </w:pPr>
    </w:p>
    <w:p w14:paraId="742F7877" w14:textId="77777777" w:rsidR="00007600" w:rsidRPr="00C83E7C" w:rsidRDefault="00007600" w:rsidP="0037228F">
      <w:pPr>
        <w:keepNext/>
        <w:tabs>
          <w:tab w:val="clear" w:pos="567"/>
          <w:tab w:val="left" w:pos="1304"/>
        </w:tabs>
        <w:autoSpaceDE w:val="0"/>
        <w:autoSpaceDN w:val="0"/>
        <w:rPr>
          <w:b/>
          <w:color w:val="000000"/>
          <w:szCs w:val="22"/>
          <w:lang w:val="fi-FI" w:eastAsia="en-GB"/>
        </w:rPr>
      </w:pPr>
      <w:r w:rsidRPr="00C83E7C">
        <w:rPr>
          <w:b/>
          <w:color w:val="000000"/>
          <w:szCs w:val="22"/>
          <w:lang w:val="fi-FI" w:eastAsia="en-GB"/>
        </w:rPr>
        <w:t>Lapset</w:t>
      </w:r>
    </w:p>
    <w:p w14:paraId="5C2D6D95" w14:textId="77777777" w:rsidR="00007600" w:rsidRPr="00C83E7C" w:rsidRDefault="00007600" w:rsidP="0037228F">
      <w:pPr>
        <w:numPr>
          <w:ilvl w:val="12"/>
          <w:numId w:val="0"/>
        </w:numPr>
        <w:tabs>
          <w:tab w:val="clear" w:pos="567"/>
          <w:tab w:val="left" w:pos="1304"/>
        </w:tabs>
        <w:rPr>
          <w:color w:val="000000"/>
          <w:szCs w:val="22"/>
          <w:lang w:val="fi-FI" w:eastAsia="en-GB"/>
        </w:rPr>
      </w:pPr>
      <w:proofErr w:type="spellStart"/>
      <w:r w:rsidRPr="00C83E7C">
        <w:rPr>
          <w:color w:val="000000"/>
          <w:szCs w:val="22"/>
          <w:lang w:val="fi-FI" w:eastAsia="en-GB"/>
        </w:rPr>
        <w:t>Fycompaa</w:t>
      </w:r>
      <w:proofErr w:type="spellEnd"/>
      <w:r w:rsidRPr="00C83E7C">
        <w:rPr>
          <w:color w:val="000000"/>
          <w:szCs w:val="22"/>
          <w:lang w:val="fi-FI" w:eastAsia="en-GB"/>
        </w:rPr>
        <w:t xml:space="preserve"> ei suositella annettavaksi alle </w:t>
      </w:r>
      <w:r w:rsidR="00D54821" w:rsidRPr="00C83E7C">
        <w:rPr>
          <w:color w:val="000000"/>
          <w:szCs w:val="22"/>
          <w:lang w:val="fi-FI" w:eastAsia="en-GB"/>
        </w:rPr>
        <w:t>4</w:t>
      </w:r>
      <w:r w:rsidRPr="00C83E7C">
        <w:rPr>
          <w:color w:val="000000"/>
          <w:szCs w:val="22"/>
          <w:lang w:val="fi-FI" w:eastAsia="en-GB"/>
        </w:rPr>
        <w:t>-vuotiaille lapsille. T</w:t>
      </w:r>
      <w:r w:rsidR="00A90237" w:rsidRPr="00C83E7C">
        <w:rPr>
          <w:color w:val="000000"/>
          <w:szCs w:val="22"/>
          <w:lang w:val="fi-FI" w:eastAsia="en-GB"/>
        </w:rPr>
        <w:t>ämän lääkkeen t</w:t>
      </w:r>
      <w:r w:rsidRPr="00C83E7C">
        <w:rPr>
          <w:color w:val="000000"/>
          <w:szCs w:val="22"/>
          <w:lang w:val="fi-FI" w:eastAsia="en-GB"/>
        </w:rPr>
        <w:t>urvallisuutta ja tehoa</w:t>
      </w:r>
      <w:r w:rsidR="0046206A" w:rsidRPr="00C83E7C">
        <w:rPr>
          <w:color w:val="000000"/>
          <w:szCs w:val="22"/>
          <w:lang w:val="fi-FI" w:eastAsia="en-GB"/>
        </w:rPr>
        <w:t xml:space="preserve"> hoidettaessa alle 4-vuotiaita lapsia (paikallisalkuisten kohtausten osalta) ja alle 7-vuotiaita lapsia (yleistyneiden kohtausten osalta) ei vielä tunneta.</w:t>
      </w:r>
    </w:p>
    <w:p w14:paraId="55D1CCD0" w14:textId="77777777" w:rsidR="00007600" w:rsidRPr="00C83E7C" w:rsidRDefault="00007600" w:rsidP="0037228F">
      <w:pPr>
        <w:numPr>
          <w:ilvl w:val="12"/>
          <w:numId w:val="0"/>
        </w:numPr>
        <w:tabs>
          <w:tab w:val="clear" w:pos="567"/>
          <w:tab w:val="left" w:pos="1304"/>
        </w:tabs>
        <w:rPr>
          <w:color w:val="000000"/>
          <w:szCs w:val="22"/>
          <w:lang w:val="fi-FI" w:eastAsia="en-GB"/>
        </w:rPr>
      </w:pPr>
    </w:p>
    <w:p w14:paraId="6CAB1FAD" w14:textId="77777777" w:rsidR="00007600" w:rsidRPr="00C83E7C" w:rsidRDefault="00007600" w:rsidP="0037228F">
      <w:pPr>
        <w:keepNext/>
        <w:numPr>
          <w:ilvl w:val="12"/>
          <w:numId w:val="0"/>
        </w:numPr>
        <w:tabs>
          <w:tab w:val="clear" w:pos="567"/>
          <w:tab w:val="left" w:pos="1304"/>
        </w:tabs>
        <w:rPr>
          <w:noProof/>
          <w:szCs w:val="22"/>
          <w:lang w:val="fi-FI"/>
        </w:rPr>
      </w:pPr>
      <w:r w:rsidRPr="00C83E7C">
        <w:rPr>
          <w:b/>
          <w:noProof/>
          <w:szCs w:val="22"/>
          <w:lang w:val="fi-FI"/>
        </w:rPr>
        <w:t>Muut lääkevalmisteet ja Fycompa</w:t>
      </w:r>
    </w:p>
    <w:p w14:paraId="7BEB2110" w14:textId="77777777" w:rsidR="00007600" w:rsidRPr="00C83E7C" w:rsidRDefault="00007600" w:rsidP="0037228F">
      <w:pPr>
        <w:keepNext/>
        <w:numPr>
          <w:ilvl w:val="12"/>
          <w:numId w:val="0"/>
        </w:numPr>
        <w:tabs>
          <w:tab w:val="clear" w:pos="567"/>
          <w:tab w:val="left" w:pos="1304"/>
        </w:tabs>
        <w:rPr>
          <w:noProof/>
          <w:szCs w:val="22"/>
          <w:lang w:val="fi-FI"/>
        </w:rPr>
      </w:pPr>
      <w:r w:rsidRPr="00C83E7C">
        <w:rPr>
          <w:noProof/>
          <w:szCs w:val="22"/>
          <w:lang w:val="fi-FI"/>
        </w:rPr>
        <w:t>Kerro lääkärille tai apteekkihenkilökunnalle, jos parhaillaan otat</w:t>
      </w:r>
      <w:r w:rsidR="00C12088" w:rsidRPr="00C83E7C">
        <w:rPr>
          <w:noProof/>
          <w:szCs w:val="22"/>
          <w:lang w:val="fi-FI"/>
        </w:rPr>
        <w:t xml:space="preserve">, </w:t>
      </w:r>
      <w:r w:rsidRPr="00C83E7C">
        <w:rPr>
          <w:noProof/>
          <w:szCs w:val="22"/>
          <w:lang w:val="fi-FI"/>
        </w:rPr>
        <w:t xml:space="preserve">olet äskettäin ottanut tai saatat </w:t>
      </w:r>
      <w:r w:rsidR="00CB6433" w:rsidRPr="00C83E7C">
        <w:rPr>
          <w:noProof/>
          <w:szCs w:val="22"/>
          <w:lang w:val="fi-FI"/>
        </w:rPr>
        <w:t>ottaa</w:t>
      </w:r>
      <w:r w:rsidRPr="00C83E7C">
        <w:rPr>
          <w:noProof/>
          <w:szCs w:val="22"/>
          <w:lang w:val="fi-FI"/>
        </w:rPr>
        <w:t xml:space="preserve"> muita lääkkeitä. Tämä koskee myös ilman reseptiä saatavia lääkkeitä ja rohdosvalmisteita. Fycompan ottaminen tiettyjen muiden lääkkeiden kanssa saattaa aiheuttaa haittavaikutuksia tai vaikuttaa siihen, miten lääkkeet toimivat. Älä aloita tai lopeta muiden lääkkeiden käyttöä keskustelematta siitä lääkäri</w:t>
      </w:r>
      <w:r w:rsidR="00C12088" w:rsidRPr="00C83E7C">
        <w:rPr>
          <w:noProof/>
          <w:szCs w:val="22"/>
          <w:lang w:val="fi-FI"/>
        </w:rPr>
        <w:t>n</w:t>
      </w:r>
      <w:r w:rsidRPr="00C83E7C">
        <w:rPr>
          <w:noProof/>
          <w:szCs w:val="22"/>
          <w:lang w:val="fi-FI"/>
        </w:rPr>
        <w:t xml:space="preserve"> tai apteekkihenkilökunnan kanssa.</w:t>
      </w:r>
    </w:p>
    <w:p w14:paraId="06604E57" w14:textId="77777777" w:rsidR="00007600" w:rsidRPr="00C83E7C" w:rsidRDefault="00B63B2B"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r w:rsidR="00DF5363" w:rsidRPr="00C83E7C">
        <w:rPr>
          <w:szCs w:val="22"/>
          <w:lang w:val="fi-FI"/>
        </w:rPr>
        <w:t>Mu</w:t>
      </w:r>
      <w:r w:rsidR="00C12088" w:rsidRPr="00C83E7C">
        <w:rPr>
          <w:szCs w:val="22"/>
          <w:lang w:val="fi-FI"/>
        </w:rPr>
        <w:t xml:space="preserve">ut </w:t>
      </w:r>
      <w:r w:rsidR="00DF5363" w:rsidRPr="00C83E7C">
        <w:rPr>
          <w:szCs w:val="22"/>
          <w:lang w:val="fi-FI"/>
        </w:rPr>
        <w:t>epilepsialääkke</w:t>
      </w:r>
      <w:r w:rsidR="00C12088" w:rsidRPr="00C83E7C">
        <w:rPr>
          <w:szCs w:val="22"/>
          <w:lang w:val="fi-FI"/>
        </w:rPr>
        <w:t>et</w:t>
      </w:r>
      <w:r w:rsidR="00DF5363" w:rsidRPr="00C83E7C">
        <w:rPr>
          <w:szCs w:val="22"/>
          <w:lang w:val="fi-FI"/>
        </w:rPr>
        <w:t xml:space="preserve">, kuten </w:t>
      </w:r>
      <w:proofErr w:type="spellStart"/>
      <w:r w:rsidR="00DF5363" w:rsidRPr="00C83E7C">
        <w:rPr>
          <w:szCs w:val="22"/>
          <w:lang w:val="fi-FI"/>
        </w:rPr>
        <w:t>karbamatsepiini</w:t>
      </w:r>
      <w:proofErr w:type="spellEnd"/>
      <w:r w:rsidR="00DF5363" w:rsidRPr="00C83E7C">
        <w:rPr>
          <w:szCs w:val="22"/>
          <w:lang w:val="fi-FI"/>
        </w:rPr>
        <w:t xml:space="preserve">, </w:t>
      </w:r>
      <w:proofErr w:type="spellStart"/>
      <w:r w:rsidR="00DF5363" w:rsidRPr="00C83E7C">
        <w:rPr>
          <w:szCs w:val="22"/>
          <w:lang w:val="fi-FI"/>
        </w:rPr>
        <w:t>okskarbatsepiini</w:t>
      </w:r>
      <w:proofErr w:type="spellEnd"/>
      <w:r w:rsidR="00DF5363" w:rsidRPr="00C83E7C">
        <w:rPr>
          <w:szCs w:val="22"/>
          <w:lang w:val="fi-FI"/>
        </w:rPr>
        <w:t xml:space="preserve"> ja </w:t>
      </w:r>
      <w:proofErr w:type="spellStart"/>
      <w:r w:rsidR="00DF5363" w:rsidRPr="00C83E7C">
        <w:rPr>
          <w:szCs w:val="22"/>
          <w:lang w:val="fi-FI"/>
        </w:rPr>
        <w:t>fenytoiini</w:t>
      </w:r>
      <w:proofErr w:type="spellEnd"/>
      <w:r w:rsidR="00DF5363" w:rsidRPr="00C83E7C">
        <w:rPr>
          <w:szCs w:val="22"/>
          <w:lang w:val="fi-FI"/>
        </w:rPr>
        <w:t>, joita</w:t>
      </w:r>
      <w:r w:rsidRPr="00C83E7C">
        <w:rPr>
          <w:szCs w:val="22"/>
          <w:lang w:val="fi-FI"/>
        </w:rPr>
        <w:t xml:space="preserve"> </w:t>
      </w:r>
      <w:r w:rsidR="00DF5363" w:rsidRPr="00C83E7C">
        <w:rPr>
          <w:szCs w:val="22"/>
          <w:lang w:val="fi-FI"/>
        </w:rPr>
        <w:t xml:space="preserve">käytetään kohtauksien hoidossa, saattavat vaikuttaa </w:t>
      </w:r>
      <w:proofErr w:type="spellStart"/>
      <w:r w:rsidR="00DF5363" w:rsidRPr="00C83E7C">
        <w:rPr>
          <w:szCs w:val="22"/>
          <w:lang w:val="fi-FI"/>
        </w:rPr>
        <w:t>Fycompa</w:t>
      </w:r>
      <w:proofErr w:type="spellEnd"/>
      <w:r w:rsidR="00E6024C" w:rsidRPr="00C83E7C">
        <w:rPr>
          <w:szCs w:val="22"/>
          <w:lang w:val="fi-FI"/>
        </w:rPr>
        <w:t>-hoitoon</w:t>
      </w:r>
      <w:r w:rsidR="00DF5363" w:rsidRPr="00C83E7C">
        <w:rPr>
          <w:szCs w:val="22"/>
          <w:lang w:val="fi-FI"/>
        </w:rPr>
        <w:t>. Kerro lääkärille, jos otat tai</w:t>
      </w:r>
      <w:r w:rsidRPr="00C83E7C">
        <w:rPr>
          <w:szCs w:val="22"/>
          <w:lang w:val="fi-FI"/>
        </w:rPr>
        <w:t xml:space="preserve"> </w:t>
      </w:r>
      <w:r w:rsidR="00DF5363" w:rsidRPr="00C83E7C">
        <w:rPr>
          <w:szCs w:val="22"/>
          <w:lang w:val="fi-FI"/>
        </w:rPr>
        <w:t>olet äskettäin ottanut näitä lääkkeitä, sillä annostasi täytyy ehkä silloin muuttaa.</w:t>
      </w:r>
    </w:p>
    <w:p w14:paraId="37AA05E5" w14:textId="77777777" w:rsidR="000F17D7" w:rsidRPr="00C83E7C" w:rsidRDefault="00B63B2B"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proofErr w:type="spellStart"/>
      <w:r w:rsidR="00DF5363" w:rsidRPr="00C83E7C">
        <w:rPr>
          <w:szCs w:val="22"/>
          <w:lang w:val="fi-FI"/>
        </w:rPr>
        <w:t>Felbamaatti</w:t>
      </w:r>
      <w:proofErr w:type="spellEnd"/>
      <w:r w:rsidR="00DF5363" w:rsidRPr="00C83E7C">
        <w:rPr>
          <w:szCs w:val="22"/>
          <w:lang w:val="fi-FI"/>
        </w:rPr>
        <w:t xml:space="preserve"> </w:t>
      </w:r>
      <w:r w:rsidR="000A26A3" w:rsidRPr="00C83E7C">
        <w:rPr>
          <w:szCs w:val="22"/>
          <w:lang w:val="fi-FI"/>
        </w:rPr>
        <w:t>(epilepsian hoidossa</w:t>
      </w:r>
      <w:r w:rsidR="009A289F" w:rsidRPr="00C83E7C">
        <w:rPr>
          <w:szCs w:val="22"/>
          <w:lang w:val="fi-FI"/>
        </w:rPr>
        <w:t xml:space="preserve"> käytettävä lääke) </w:t>
      </w:r>
      <w:r w:rsidR="00DF5363" w:rsidRPr="00C83E7C">
        <w:rPr>
          <w:szCs w:val="22"/>
          <w:lang w:val="fi-FI"/>
        </w:rPr>
        <w:t xml:space="preserve">saattaa myös vaikuttaa </w:t>
      </w:r>
      <w:proofErr w:type="spellStart"/>
      <w:r w:rsidR="00E6024C" w:rsidRPr="00C83E7C">
        <w:rPr>
          <w:szCs w:val="22"/>
          <w:lang w:val="fi-FI"/>
        </w:rPr>
        <w:t>Fycompa</w:t>
      </w:r>
      <w:proofErr w:type="spellEnd"/>
      <w:r w:rsidR="00E6024C" w:rsidRPr="00C83E7C">
        <w:rPr>
          <w:szCs w:val="22"/>
          <w:lang w:val="fi-FI"/>
        </w:rPr>
        <w:t>-hoitoon</w:t>
      </w:r>
      <w:r w:rsidR="00DF5363" w:rsidRPr="00C83E7C">
        <w:rPr>
          <w:szCs w:val="22"/>
          <w:lang w:val="fi-FI"/>
        </w:rPr>
        <w:t>. Kerro lääkärille, jos otat tai olet äskettäin</w:t>
      </w:r>
      <w:r w:rsidRPr="00C83E7C">
        <w:rPr>
          <w:szCs w:val="22"/>
          <w:lang w:val="fi-FI"/>
        </w:rPr>
        <w:t xml:space="preserve"> </w:t>
      </w:r>
      <w:r w:rsidR="00DF5363" w:rsidRPr="00C83E7C">
        <w:rPr>
          <w:szCs w:val="22"/>
          <w:lang w:val="fi-FI"/>
        </w:rPr>
        <w:t>ottanut tätä lääkettä, sillä annostasi täytyy ehkä silloin muuttaa.</w:t>
      </w:r>
    </w:p>
    <w:p w14:paraId="10B0F511" w14:textId="77777777" w:rsidR="000F17D7" w:rsidRPr="00C83E7C" w:rsidRDefault="000F17D7"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proofErr w:type="spellStart"/>
      <w:r w:rsidRPr="00C83E7C">
        <w:rPr>
          <w:szCs w:val="22"/>
          <w:lang w:val="fi-FI"/>
        </w:rPr>
        <w:t>Fycompa</w:t>
      </w:r>
      <w:proofErr w:type="spellEnd"/>
      <w:r w:rsidRPr="00C83E7C">
        <w:rPr>
          <w:szCs w:val="22"/>
          <w:lang w:val="fi-FI"/>
        </w:rPr>
        <w:t xml:space="preserve"> saattaa vaikuttaa </w:t>
      </w:r>
      <w:r w:rsidR="00864CF7" w:rsidRPr="00C83E7C">
        <w:rPr>
          <w:szCs w:val="22"/>
          <w:lang w:val="fi-FI"/>
        </w:rPr>
        <w:t xml:space="preserve">hoitoon </w:t>
      </w:r>
      <w:proofErr w:type="spellStart"/>
      <w:r w:rsidRPr="00C83E7C">
        <w:rPr>
          <w:szCs w:val="22"/>
          <w:lang w:val="fi-FI"/>
        </w:rPr>
        <w:t>midatsolaami</w:t>
      </w:r>
      <w:r w:rsidR="00864CF7" w:rsidRPr="00C83E7C">
        <w:rPr>
          <w:szCs w:val="22"/>
          <w:lang w:val="fi-FI"/>
        </w:rPr>
        <w:t>lla</w:t>
      </w:r>
      <w:proofErr w:type="spellEnd"/>
      <w:r w:rsidRPr="00C83E7C">
        <w:rPr>
          <w:szCs w:val="22"/>
          <w:lang w:val="fi-FI"/>
        </w:rPr>
        <w:t xml:space="preserve"> (lääk</w:t>
      </w:r>
      <w:r w:rsidR="00864CF7" w:rsidRPr="00C83E7C">
        <w:rPr>
          <w:szCs w:val="22"/>
          <w:lang w:val="fi-FI"/>
        </w:rPr>
        <w:t>e</w:t>
      </w:r>
      <w:r w:rsidRPr="00C83E7C">
        <w:rPr>
          <w:szCs w:val="22"/>
          <w:lang w:val="fi-FI"/>
        </w:rPr>
        <w:t>, jota käytetään pitkittyneiden, akuuttien (äkillisten) kouristuskohtausten pysäyttämiseen</w:t>
      </w:r>
      <w:r w:rsidR="00864CF7" w:rsidRPr="00C83E7C">
        <w:rPr>
          <w:szCs w:val="22"/>
          <w:lang w:val="fi-FI"/>
        </w:rPr>
        <w:t xml:space="preserve">, </w:t>
      </w:r>
      <w:r w:rsidRPr="00C83E7C">
        <w:rPr>
          <w:szCs w:val="22"/>
          <w:lang w:val="fi-FI"/>
        </w:rPr>
        <w:t>rauhoit</w:t>
      </w:r>
      <w:r w:rsidR="00864CF7" w:rsidRPr="00C83E7C">
        <w:rPr>
          <w:szCs w:val="22"/>
          <w:lang w:val="fi-FI"/>
        </w:rPr>
        <w:t xml:space="preserve">ukseen </w:t>
      </w:r>
      <w:r w:rsidRPr="00C83E7C">
        <w:rPr>
          <w:szCs w:val="22"/>
          <w:lang w:val="fi-FI"/>
        </w:rPr>
        <w:t xml:space="preserve">ja unettomuuteen). Kerro lääkärille, jos otat </w:t>
      </w:r>
      <w:proofErr w:type="spellStart"/>
      <w:r w:rsidRPr="00C83E7C">
        <w:rPr>
          <w:szCs w:val="22"/>
          <w:lang w:val="fi-FI"/>
        </w:rPr>
        <w:t>midatsolaamia</w:t>
      </w:r>
      <w:proofErr w:type="spellEnd"/>
      <w:r w:rsidRPr="00C83E7C">
        <w:rPr>
          <w:szCs w:val="22"/>
          <w:lang w:val="fi-FI"/>
        </w:rPr>
        <w:t>, sillä annostasi täytyy ehkä silloin muuttaa.</w:t>
      </w:r>
    </w:p>
    <w:p w14:paraId="6FB63C9A" w14:textId="77777777" w:rsidR="00DF5363" w:rsidRPr="00C83E7C" w:rsidRDefault="00B63B2B"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r w:rsidR="00422AED" w:rsidRPr="00C83E7C">
        <w:rPr>
          <w:szCs w:val="22"/>
          <w:lang w:val="fi-FI"/>
        </w:rPr>
        <w:t xml:space="preserve">Jotkin muut lääkkeet, esim. </w:t>
      </w:r>
      <w:proofErr w:type="spellStart"/>
      <w:r w:rsidR="00422AED" w:rsidRPr="00C83E7C">
        <w:rPr>
          <w:szCs w:val="22"/>
          <w:lang w:val="fi-FI"/>
        </w:rPr>
        <w:t>rifampisiini</w:t>
      </w:r>
      <w:proofErr w:type="spellEnd"/>
      <w:r w:rsidR="009A289F" w:rsidRPr="00C83E7C">
        <w:rPr>
          <w:szCs w:val="22"/>
          <w:lang w:val="fi-FI"/>
        </w:rPr>
        <w:t xml:space="preserve"> (bakteeri</w:t>
      </w:r>
      <w:r w:rsidR="00641B6A" w:rsidRPr="00C83E7C">
        <w:rPr>
          <w:szCs w:val="22"/>
          <w:lang w:val="fi-FI"/>
        </w:rPr>
        <w:t>-</w:t>
      </w:r>
      <w:r w:rsidR="009A289F" w:rsidRPr="00C83E7C">
        <w:rPr>
          <w:szCs w:val="22"/>
          <w:lang w:val="fi-FI"/>
        </w:rPr>
        <w:t>infektioiden hoi</w:t>
      </w:r>
      <w:r w:rsidR="000A26A3" w:rsidRPr="00C83E7C">
        <w:rPr>
          <w:szCs w:val="22"/>
          <w:lang w:val="fi-FI"/>
        </w:rPr>
        <w:t xml:space="preserve">dossa </w:t>
      </w:r>
      <w:r w:rsidR="009A289F" w:rsidRPr="00C83E7C">
        <w:rPr>
          <w:szCs w:val="22"/>
          <w:lang w:val="fi-FI"/>
        </w:rPr>
        <w:t>käytettävä lääke)</w:t>
      </w:r>
      <w:r w:rsidR="00422AED" w:rsidRPr="00C83E7C">
        <w:rPr>
          <w:szCs w:val="22"/>
          <w:lang w:val="fi-FI"/>
        </w:rPr>
        <w:t xml:space="preserve">, </w:t>
      </w:r>
      <w:r w:rsidR="00A90237" w:rsidRPr="00C83E7C">
        <w:rPr>
          <w:szCs w:val="22"/>
          <w:lang w:val="fi-FI"/>
        </w:rPr>
        <w:t>mäkikuisma</w:t>
      </w:r>
      <w:r w:rsidR="00A90237" w:rsidRPr="00C83E7C">
        <w:rPr>
          <w:i/>
          <w:szCs w:val="22"/>
          <w:lang w:val="fi-FI"/>
        </w:rPr>
        <w:t xml:space="preserve"> </w:t>
      </w:r>
      <w:r w:rsidR="00422AED" w:rsidRPr="00C83E7C">
        <w:rPr>
          <w:szCs w:val="22"/>
          <w:lang w:val="fi-FI"/>
        </w:rPr>
        <w:t>(</w:t>
      </w:r>
      <w:proofErr w:type="spellStart"/>
      <w:r w:rsidR="00A90237" w:rsidRPr="00C83E7C">
        <w:rPr>
          <w:i/>
          <w:szCs w:val="22"/>
          <w:lang w:val="fi-FI"/>
        </w:rPr>
        <w:t>Hypericum</w:t>
      </w:r>
      <w:proofErr w:type="spellEnd"/>
      <w:r w:rsidR="00A90237" w:rsidRPr="00C83E7C">
        <w:rPr>
          <w:i/>
          <w:szCs w:val="22"/>
          <w:lang w:val="fi-FI"/>
        </w:rPr>
        <w:t xml:space="preserve"> </w:t>
      </w:r>
      <w:proofErr w:type="spellStart"/>
      <w:r w:rsidR="00A90237" w:rsidRPr="00C83E7C">
        <w:rPr>
          <w:i/>
          <w:szCs w:val="22"/>
          <w:lang w:val="fi-FI"/>
        </w:rPr>
        <w:t>perforatum</w:t>
      </w:r>
      <w:proofErr w:type="spellEnd"/>
      <w:r w:rsidR="000A26A3" w:rsidRPr="00C83E7C">
        <w:rPr>
          <w:szCs w:val="22"/>
          <w:lang w:val="fi-FI"/>
        </w:rPr>
        <w:t>, jota käytetään lievän ahdistu</w:t>
      </w:r>
      <w:r w:rsidR="00581672" w:rsidRPr="00C83E7C">
        <w:rPr>
          <w:szCs w:val="22"/>
          <w:lang w:val="fi-FI"/>
        </w:rPr>
        <w:t>neisuuden</w:t>
      </w:r>
      <w:r w:rsidR="000A26A3" w:rsidRPr="00C83E7C">
        <w:rPr>
          <w:szCs w:val="22"/>
          <w:lang w:val="fi-FI"/>
        </w:rPr>
        <w:t xml:space="preserve"> hoidossa</w:t>
      </w:r>
      <w:r w:rsidR="00422AED" w:rsidRPr="00C83E7C">
        <w:rPr>
          <w:szCs w:val="22"/>
          <w:lang w:val="fi-FI"/>
        </w:rPr>
        <w:t xml:space="preserve">) ja </w:t>
      </w:r>
      <w:proofErr w:type="spellStart"/>
      <w:r w:rsidR="00422AED" w:rsidRPr="00C83E7C">
        <w:rPr>
          <w:szCs w:val="22"/>
          <w:lang w:val="fi-FI"/>
        </w:rPr>
        <w:t>ketokonatsoli</w:t>
      </w:r>
      <w:proofErr w:type="spellEnd"/>
      <w:r w:rsidR="000A26A3" w:rsidRPr="00C83E7C">
        <w:rPr>
          <w:szCs w:val="22"/>
          <w:lang w:val="fi-FI"/>
        </w:rPr>
        <w:t xml:space="preserve"> (sieni-infektioiden hoidossa käytettävä lääke)</w:t>
      </w:r>
      <w:r w:rsidR="00422AED" w:rsidRPr="00C83E7C">
        <w:rPr>
          <w:szCs w:val="22"/>
          <w:lang w:val="fi-FI"/>
        </w:rPr>
        <w:t xml:space="preserve"> saattavat </w:t>
      </w:r>
      <w:r w:rsidR="00FB0D9F" w:rsidRPr="00C83E7C">
        <w:rPr>
          <w:szCs w:val="22"/>
          <w:lang w:val="fi-FI"/>
        </w:rPr>
        <w:t xml:space="preserve">myös </w:t>
      </w:r>
      <w:r w:rsidR="00422AED" w:rsidRPr="00C83E7C">
        <w:rPr>
          <w:szCs w:val="22"/>
          <w:lang w:val="fi-FI"/>
        </w:rPr>
        <w:t xml:space="preserve">vaikuttaa </w:t>
      </w:r>
      <w:proofErr w:type="spellStart"/>
      <w:r w:rsidR="00422AED" w:rsidRPr="00C83E7C">
        <w:rPr>
          <w:szCs w:val="22"/>
          <w:lang w:val="fi-FI"/>
        </w:rPr>
        <w:t>Fycompaan</w:t>
      </w:r>
      <w:proofErr w:type="spellEnd"/>
      <w:r w:rsidR="00422AED" w:rsidRPr="00C83E7C">
        <w:rPr>
          <w:szCs w:val="22"/>
          <w:lang w:val="fi-FI"/>
        </w:rPr>
        <w:t xml:space="preserve">. </w:t>
      </w:r>
      <w:r w:rsidR="00B665C9" w:rsidRPr="00C83E7C">
        <w:rPr>
          <w:szCs w:val="22"/>
          <w:lang w:val="fi-FI"/>
        </w:rPr>
        <w:t>Kerro lääkärille, jos otat tai olet äskettäin ottanut näitä lääkkeitä,</w:t>
      </w:r>
      <w:r w:rsidRPr="00C83E7C">
        <w:rPr>
          <w:szCs w:val="22"/>
          <w:lang w:val="fi-FI"/>
        </w:rPr>
        <w:t xml:space="preserve"> </w:t>
      </w:r>
      <w:r w:rsidR="00B665C9" w:rsidRPr="00C83E7C">
        <w:rPr>
          <w:szCs w:val="22"/>
          <w:lang w:val="fi-FI"/>
        </w:rPr>
        <w:t xml:space="preserve">sillä </w:t>
      </w:r>
      <w:r w:rsidR="00FB0D9F" w:rsidRPr="00C83E7C">
        <w:rPr>
          <w:szCs w:val="22"/>
          <w:lang w:val="fi-FI"/>
        </w:rPr>
        <w:t>annostasi täytyy ehkä silloin muuttaa.</w:t>
      </w:r>
    </w:p>
    <w:p w14:paraId="3D3FDF53" w14:textId="77777777" w:rsidR="00007600" w:rsidRPr="00C83E7C" w:rsidRDefault="003D1A97"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r w:rsidR="001F235D" w:rsidRPr="00C83E7C">
        <w:rPr>
          <w:szCs w:val="22"/>
          <w:lang w:val="fi-FI"/>
        </w:rPr>
        <w:t xml:space="preserve">Hormonaaliset </w:t>
      </w:r>
      <w:r w:rsidR="00007600" w:rsidRPr="00C83E7C">
        <w:rPr>
          <w:szCs w:val="22"/>
          <w:lang w:val="fi-FI"/>
        </w:rPr>
        <w:t>ehkäisyvalmisteet (</w:t>
      </w:r>
      <w:r w:rsidR="001F235D" w:rsidRPr="00C83E7C">
        <w:rPr>
          <w:szCs w:val="22"/>
          <w:lang w:val="fi-FI"/>
        </w:rPr>
        <w:t xml:space="preserve">mukaan lukien suun kautta otettavat </w:t>
      </w:r>
      <w:r w:rsidR="00007600" w:rsidRPr="00C83E7C">
        <w:rPr>
          <w:szCs w:val="22"/>
          <w:lang w:val="fi-FI"/>
        </w:rPr>
        <w:t>ehkäisyvalmisteet</w:t>
      </w:r>
      <w:r w:rsidR="00252BF3" w:rsidRPr="00C83E7C">
        <w:rPr>
          <w:szCs w:val="22"/>
          <w:lang w:val="fi-FI"/>
        </w:rPr>
        <w:t>, implantit, ruiskeet ja laastarit</w:t>
      </w:r>
      <w:r w:rsidR="00007600" w:rsidRPr="00C83E7C">
        <w:rPr>
          <w:szCs w:val="22"/>
          <w:lang w:val="fi-FI"/>
        </w:rPr>
        <w:t>)</w:t>
      </w:r>
      <w:r w:rsidR="0011002C" w:rsidRPr="00C83E7C">
        <w:rPr>
          <w:szCs w:val="22"/>
          <w:lang w:val="fi-FI"/>
        </w:rPr>
        <w:t>.</w:t>
      </w:r>
    </w:p>
    <w:p w14:paraId="52CB0BE9" w14:textId="77777777" w:rsidR="00007600" w:rsidRPr="00C83E7C" w:rsidRDefault="00007600" w:rsidP="0037228F">
      <w:pPr>
        <w:tabs>
          <w:tab w:val="clear" w:pos="567"/>
          <w:tab w:val="left" w:pos="0"/>
        </w:tabs>
        <w:rPr>
          <w:szCs w:val="22"/>
          <w:lang w:val="fi-FI" w:eastAsia="en-GB"/>
        </w:rPr>
      </w:pPr>
      <w:r w:rsidRPr="00C83E7C">
        <w:rPr>
          <w:szCs w:val="22"/>
          <w:lang w:val="fi-FI" w:eastAsia="en-GB"/>
        </w:rPr>
        <w:t xml:space="preserve">Kerro lääkärillesi, jos käytät hormonaalisia ehkäisyvalmisteita. </w:t>
      </w:r>
      <w:proofErr w:type="spellStart"/>
      <w:r w:rsidRPr="00C83E7C">
        <w:rPr>
          <w:szCs w:val="22"/>
          <w:lang w:val="fi-FI" w:eastAsia="en-GB"/>
        </w:rPr>
        <w:t>Fycompa</w:t>
      </w:r>
      <w:proofErr w:type="spellEnd"/>
      <w:r w:rsidRPr="00C83E7C">
        <w:rPr>
          <w:szCs w:val="22"/>
          <w:lang w:val="fi-FI" w:eastAsia="en-GB"/>
        </w:rPr>
        <w:t xml:space="preserve"> </w:t>
      </w:r>
      <w:r w:rsidR="005D2CEA" w:rsidRPr="00C83E7C">
        <w:rPr>
          <w:szCs w:val="22"/>
          <w:lang w:val="fi-FI" w:eastAsia="en-GB"/>
        </w:rPr>
        <w:t xml:space="preserve">saattaa heikentää tiettyjen hormonaalisten ehkäisyvalmisteiden, kuten </w:t>
      </w:r>
      <w:proofErr w:type="spellStart"/>
      <w:r w:rsidR="005D2CEA" w:rsidRPr="00C83E7C">
        <w:rPr>
          <w:szCs w:val="22"/>
          <w:lang w:val="fi-FI" w:eastAsia="en-GB"/>
        </w:rPr>
        <w:t>levonorgestreelin</w:t>
      </w:r>
      <w:proofErr w:type="spellEnd"/>
      <w:r w:rsidR="005D2CEA" w:rsidRPr="00C83E7C">
        <w:rPr>
          <w:szCs w:val="22"/>
          <w:lang w:val="fi-FI" w:eastAsia="en-GB"/>
        </w:rPr>
        <w:t>, tehoa</w:t>
      </w:r>
      <w:r w:rsidRPr="00C83E7C">
        <w:rPr>
          <w:szCs w:val="22"/>
          <w:lang w:val="fi-FI" w:eastAsia="en-GB"/>
        </w:rPr>
        <w:t xml:space="preserve">. Sinun </w:t>
      </w:r>
      <w:r w:rsidR="004A794B" w:rsidRPr="00C83E7C">
        <w:rPr>
          <w:szCs w:val="22"/>
          <w:lang w:val="fi-FI" w:eastAsia="en-GB"/>
        </w:rPr>
        <w:t xml:space="preserve">pitää </w:t>
      </w:r>
      <w:r w:rsidR="0013193B" w:rsidRPr="00C83E7C">
        <w:rPr>
          <w:szCs w:val="22"/>
          <w:lang w:val="fi-FI" w:eastAsia="en-GB"/>
        </w:rPr>
        <w:t>siksi</w:t>
      </w:r>
      <w:r w:rsidRPr="00C83E7C">
        <w:rPr>
          <w:szCs w:val="22"/>
          <w:lang w:val="fi-FI" w:eastAsia="en-GB"/>
        </w:rPr>
        <w:t xml:space="preserve"> käyttää muita turvallisia ja tehokkaita ehkäisymenetelmiä (esim. kondomia tai kierukkaa)</w:t>
      </w:r>
      <w:r w:rsidR="005D2CEA" w:rsidRPr="00C83E7C">
        <w:rPr>
          <w:szCs w:val="22"/>
          <w:lang w:val="fi-FI" w:eastAsia="en-GB"/>
        </w:rPr>
        <w:t xml:space="preserve"> </w:t>
      </w:r>
      <w:proofErr w:type="spellStart"/>
      <w:r w:rsidR="005D2CEA" w:rsidRPr="00C83E7C">
        <w:rPr>
          <w:szCs w:val="22"/>
          <w:lang w:val="fi-FI" w:eastAsia="en-GB"/>
        </w:rPr>
        <w:t>Fycompan</w:t>
      </w:r>
      <w:proofErr w:type="spellEnd"/>
      <w:r w:rsidR="005D2CEA" w:rsidRPr="00C83E7C">
        <w:rPr>
          <w:szCs w:val="22"/>
          <w:lang w:val="fi-FI" w:eastAsia="en-GB"/>
        </w:rPr>
        <w:t xml:space="preserve"> käytön aikana</w:t>
      </w:r>
      <w:r w:rsidRPr="00C83E7C">
        <w:rPr>
          <w:szCs w:val="22"/>
          <w:lang w:val="fi-FI" w:eastAsia="en-GB"/>
        </w:rPr>
        <w:t xml:space="preserve">. Sinun </w:t>
      </w:r>
      <w:r w:rsidR="004A794B" w:rsidRPr="00C83E7C">
        <w:rPr>
          <w:szCs w:val="22"/>
          <w:lang w:val="fi-FI" w:eastAsia="en-GB"/>
        </w:rPr>
        <w:t xml:space="preserve">pitää </w:t>
      </w:r>
      <w:r w:rsidR="005D2CEA" w:rsidRPr="00C83E7C">
        <w:rPr>
          <w:szCs w:val="22"/>
          <w:lang w:val="fi-FI" w:eastAsia="en-GB"/>
        </w:rPr>
        <w:t xml:space="preserve">myös </w:t>
      </w:r>
      <w:r w:rsidR="001A2E96" w:rsidRPr="00C83E7C">
        <w:rPr>
          <w:szCs w:val="22"/>
          <w:lang w:val="fi-FI" w:eastAsia="en-GB"/>
        </w:rPr>
        <w:t xml:space="preserve">jatkaa tätä </w:t>
      </w:r>
      <w:r w:rsidRPr="00C83E7C">
        <w:rPr>
          <w:szCs w:val="22"/>
          <w:lang w:val="fi-FI" w:eastAsia="en-GB"/>
        </w:rPr>
        <w:t xml:space="preserve">yhden kuukauden ajan hoidon lopettamisesta. </w:t>
      </w:r>
      <w:r w:rsidR="001A2E96" w:rsidRPr="00C83E7C">
        <w:rPr>
          <w:szCs w:val="22"/>
          <w:lang w:val="fi-FI" w:eastAsia="en-GB"/>
        </w:rPr>
        <w:t xml:space="preserve">Keskustele lääkärisi kanssa </w:t>
      </w:r>
      <w:r w:rsidRPr="00C83E7C">
        <w:rPr>
          <w:szCs w:val="22"/>
          <w:lang w:val="fi-FI" w:eastAsia="en-GB"/>
        </w:rPr>
        <w:t xml:space="preserve">sinulle </w:t>
      </w:r>
      <w:r w:rsidR="005D2CEA" w:rsidRPr="00C83E7C">
        <w:rPr>
          <w:szCs w:val="22"/>
          <w:lang w:val="fi-FI" w:eastAsia="en-GB"/>
        </w:rPr>
        <w:t xml:space="preserve">parhaiten </w:t>
      </w:r>
      <w:r w:rsidRPr="00C83E7C">
        <w:rPr>
          <w:szCs w:val="22"/>
          <w:lang w:val="fi-FI" w:eastAsia="en-GB"/>
        </w:rPr>
        <w:t>sopivasta ehkäisystä.</w:t>
      </w:r>
    </w:p>
    <w:p w14:paraId="5294DA1C" w14:textId="77777777" w:rsidR="00007600" w:rsidRPr="00C83E7C" w:rsidRDefault="00007600" w:rsidP="0037228F">
      <w:pPr>
        <w:tabs>
          <w:tab w:val="clear" w:pos="567"/>
        </w:tabs>
        <w:rPr>
          <w:szCs w:val="22"/>
          <w:lang w:val="fi-FI"/>
        </w:rPr>
      </w:pPr>
    </w:p>
    <w:p w14:paraId="338056AA" w14:textId="77777777" w:rsidR="00007600" w:rsidRPr="00C83E7C" w:rsidRDefault="00007600" w:rsidP="0037228F">
      <w:pPr>
        <w:keepNext/>
        <w:numPr>
          <w:ilvl w:val="12"/>
          <w:numId w:val="0"/>
        </w:numPr>
        <w:tabs>
          <w:tab w:val="clear" w:pos="567"/>
        </w:tabs>
        <w:rPr>
          <w:b/>
          <w:noProof/>
          <w:szCs w:val="22"/>
          <w:lang w:val="fi-FI"/>
        </w:rPr>
      </w:pPr>
      <w:r w:rsidRPr="00C83E7C">
        <w:rPr>
          <w:b/>
          <w:noProof/>
          <w:szCs w:val="22"/>
          <w:lang w:val="fi-FI"/>
        </w:rPr>
        <w:t>Fycompa alkoholin kanssa</w:t>
      </w:r>
    </w:p>
    <w:p w14:paraId="5D898036" w14:textId="77777777" w:rsidR="00007600" w:rsidRPr="00C83E7C" w:rsidRDefault="00007600" w:rsidP="0037228F">
      <w:pPr>
        <w:keepNext/>
        <w:tabs>
          <w:tab w:val="clear" w:pos="567"/>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Keskustele lääkäri</w:t>
      </w:r>
      <w:r w:rsidR="00F7595A" w:rsidRPr="00C83E7C">
        <w:rPr>
          <w:rFonts w:eastAsia="MyriadPro-Regular"/>
          <w:color w:val="231F20"/>
          <w:szCs w:val="22"/>
          <w:lang w:val="fi-FI" w:eastAsia="en-GB"/>
        </w:rPr>
        <w:t>n</w:t>
      </w:r>
      <w:r w:rsidRPr="00C83E7C">
        <w:rPr>
          <w:rFonts w:eastAsia="MyriadPro-Regular"/>
          <w:color w:val="231F20"/>
          <w:szCs w:val="22"/>
          <w:lang w:val="fi-FI" w:eastAsia="en-GB"/>
        </w:rPr>
        <w:t xml:space="preserve"> kanssa alkoholi</w:t>
      </w:r>
      <w:r w:rsidR="00F7595A" w:rsidRPr="00C83E7C">
        <w:rPr>
          <w:rFonts w:eastAsia="MyriadPro-Regular"/>
          <w:color w:val="231F20"/>
          <w:szCs w:val="22"/>
          <w:lang w:val="fi-FI" w:eastAsia="en-GB"/>
        </w:rPr>
        <w:t>n käytöstä</w:t>
      </w:r>
      <w:r w:rsidRPr="00C83E7C">
        <w:rPr>
          <w:rFonts w:eastAsia="MyriadPro-Regular"/>
          <w:color w:val="231F20"/>
          <w:szCs w:val="22"/>
          <w:lang w:val="fi-FI" w:eastAsia="en-GB"/>
        </w:rPr>
        <w:t xml:space="preserve">. Ole varovainen alkoholin käytön suhteen kun otat epilepsialääkkeitä, </w:t>
      </w:r>
      <w:proofErr w:type="spellStart"/>
      <w:r w:rsidRPr="00C83E7C">
        <w:rPr>
          <w:rFonts w:eastAsia="MyriadPro-Regular"/>
          <w:color w:val="231F20"/>
          <w:szCs w:val="22"/>
          <w:lang w:val="fi-FI" w:eastAsia="en-GB"/>
        </w:rPr>
        <w:t>Fycompa</w:t>
      </w:r>
      <w:proofErr w:type="spellEnd"/>
      <w:r w:rsidRPr="00C83E7C">
        <w:rPr>
          <w:rFonts w:eastAsia="MyriadPro-Regular"/>
          <w:color w:val="231F20"/>
          <w:szCs w:val="22"/>
          <w:lang w:val="fi-FI" w:eastAsia="en-GB"/>
        </w:rPr>
        <w:t xml:space="preserve"> mukaan lukien.</w:t>
      </w:r>
    </w:p>
    <w:p w14:paraId="7F088A41" w14:textId="77777777" w:rsidR="00007600" w:rsidRPr="00C83E7C" w:rsidRDefault="00007600"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 xml:space="preserve">Alkoholin nauttiminen </w:t>
      </w:r>
      <w:proofErr w:type="spellStart"/>
      <w:r w:rsidRPr="00C83E7C">
        <w:rPr>
          <w:rFonts w:eastAsia="MyriadPro-Regular"/>
          <w:color w:val="231F20"/>
          <w:szCs w:val="22"/>
          <w:lang w:val="fi-FI" w:eastAsia="en-GB"/>
        </w:rPr>
        <w:t>Fycompa</w:t>
      </w:r>
      <w:r w:rsidR="00D3509B" w:rsidRPr="00C83E7C">
        <w:rPr>
          <w:rFonts w:eastAsia="MyriadPro-Regular"/>
          <w:color w:val="231F20"/>
          <w:szCs w:val="22"/>
          <w:lang w:val="fi-FI" w:eastAsia="en-GB"/>
        </w:rPr>
        <w:t>n</w:t>
      </w:r>
      <w:proofErr w:type="spellEnd"/>
      <w:r w:rsidRPr="00C83E7C">
        <w:rPr>
          <w:rFonts w:eastAsia="MyriadPro-Regular"/>
          <w:color w:val="231F20"/>
          <w:szCs w:val="22"/>
          <w:lang w:val="fi-FI" w:eastAsia="en-GB"/>
        </w:rPr>
        <w:t xml:space="preserve"> </w:t>
      </w:r>
      <w:r w:rsidR="00F7595A" w:rsidRPr="00C83E7C">
        <w:rPr>
          <w:rFonts w:eastAsia="MyriadPro-Regular"/>
          <w:color w:val="231F20"/>
          <w:szCs w:val="22"/>
          <w:lang w:val="fi-FI" w:eastAsia="en-GB"/>
        </w:rPr>
        <w:t xml:space="preserve">käytön aikana </w:t>
      </w:r>
      <w:r w:rsidRPr="00C83E7C">
        <w:rPr>
          <w:rFonts w:eastAsia="MyriadPro-Regular"/>
          <w:color w:val="231F20"/>
          <w:szCs w:val="22"/>
          <w:lang w:val="fi-FI" w:eastAsia="en-GB"/>
        </w:rPr>
        <w:t xml:space="preserve">voi </w:t>
      </w:r>
      <w:r w:rsidR="00E65950" w:rsidRPr="00C83E7C">
        <w:rPr>
          <w:rFonts w:eastAsia="MyriadPro-Regular"/>
          <w:color w:val="231F20"/>
          <w:szCs w:val="22"/>
          <w:lang w:val="fi-FI" w:eastAsia="en-GB"/>
        </w:rPr>
        <w:t xml:space="preserve">heikentää </w:t>
      </w:r>
      <w:r w:rsidRPr="00C83E7C">
        <w:rPr>
          <w:rFonts w:eastAsia="MyriadPro-Regular"/>
          <w:color w:val="231F20"/>
          <w:szCs w:val="22"/>
          <w:lang w:val="fi-FI" w:eastAsia="en-GB"/>
        </w:rPr>
        <w:t>huomiokykyäsi ja vaikuttaa ajokykyysi tai kykyysi käyttää työkaluja tai koneita.</w:t>
      </w:r>
    </w:p>
    <w:p w14:paraId="05ACDC5F" w14:textId="77777777" w:rsidR="00007600" w:rsidRPr="00C83E7C" w:rsidRDefault="00007600"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 xml:space="preserve">Alkoholin nauttiminen </w:t>
      </w:r>
      <w:proofErr w:type="spellStart"/>
      <w:r w:rsidRPr="00C83E7C">
        <w:rPr>
          <w:rFonts w:eastAsia="MyriadPro-Regular"/>
          <w:color w:val="231F20"/>
          <w:szCs w:val="22"/>
          <w:lang w:val="fi-FI" w:eastAsia="en-GB"/>
        </w:rPr>
        <w:t>Fycompa</w:t>
      </w:r>
      <w:r w:rsidR="00D3509B" w:rsidRPr="00C83E7C">
        <w:rPr>
          <w:rFonts w:eastAsia="MyriadPro-Regular"/>
          <w:color w:val="231F20"/>
          <w:szCs w:val="22"/>
          <w:lang w:val="fi-FI" w:eastAsia="en-GB"/>
        </w:rPr>
        <w:t>n</w:t>
      </w:r>
      <w:proofErr w:type="spellEnd"/>
      <w:r w:rsidRPr="00C83E7C">
        <w:rPr>
          <w:rFonts w:eastAsia="MyriadPro-Regular"/>
          <w:color w:val="231F20"/>
          <w:szCs w:val="22"/>
          <w:lang w:val="fi-FI" w:eastAsia="en-GB"/>
        </w:rPr>
        <w:t xml:space="preserve"> </w:t>
      </w:r>
      <w:r w:rsidR="00F7595A" w:rsidRPr="00C83E7C">
        <w:rPr>
          <w:rFonts w:eastAsia="MyriadPro-Regular"/>
          <w:color w:val="231F20"/>
          <w:szCs w:val="22"/>
          <w:lang w:val="fi-FI" w:eastAsia="en-GB"/>
        </w:rPr>
        <w:t>käytön aikana</w:t>
      </w:r>
      <w:r w:rsidRPr="00C83E7C">
        <w:rPr>
          <w:rFonts w:eastAsia="MyriadPro-Regular"/>
          <w:color w:val="231F20"/>
          <w:szCs w:val="22"/>
          <w:lang w:val="fi-FI" w:eastAsia="en-GB"/>
        </w:rPr>
        <w:t xml:space="preserve"> voi myös </w:t>
      </w:r>
      <w:r w:rsidR="00F7595A" w:rsidRPr="00C83E7C">
        <w:rPr>
          <w:rFonts w:eastAsia="MyriadPro-Regular"/>
          <w:color w:val="231F20"/>
          <w:szCs w:val="22"/>
          <w:lang w:val="fi-FI" w:eastAsia="en-GB"/>
        </w:rPr>
        <w:t xml:space="preserve">lisätä </w:t>
      </w:r>
      <w:r w:rsidRPr="00C83E7C">
        <w:rPr>
          <w:rFonts w:eastAsia="MyriadPro-Regular"/>
          <w:color w:val="231F20"/>
          <w:szCs w:val="22"/>
          <w:lang w:val="fi-FI" w:eastAsia="en-GB"/>
        </w:rPr>
        <w:t>vihan, sekavuuden tai surullisuuden tunteita.</w:t>
      </w:r>
    </w:p>
    <w:p w14:paraId="538EEC9F" w14:textId="77777777" w:rsidR="00007600" w:rsidRPr="00C83E7C" w:rsidRDefault="00007600" w:rsidP="00EA0ED2">
      <w:pPr>
        <w:numPr>
          <w:ilvl w:val="12"/>
          <w:numId w:val="0"/>
        </w:numPr>
        <w:tabs>
          <w:tab w:val="clear" w:pos="567"/>
          <w:tab w:val="left" w:pos="1290"/>
        </w:tabs>
        <w:rPr>
          <w:noProof/>
          <w:szCs w:val="22"/>
          <w:lang w:val="fi-FI"/>
        </w:rPr>
      </w:pPr>
    </w:p>
    <w:p w14:paraId="2D186DE0" w14:textId="77777777" w:rsidR="00007600" w:rsidRPr="00C83E7C" w:rsidRDefault="00007600" w:rsidP="0037228F">
      <w:pPr>
        <w:keepNext/>
        <w:numPr>
          <w:ilvl w:val="12"/>
          <w:numId w:val="0"/>
        </w:numPr>
        <w:tabs>
          <w:tab w:val="clear" w:pos="567"/>
        </w:tabs>
        <w:rPr>
          <w:b/>
          <w:noProof/>
          <w:szCs w:val="22"/>
          <w:lang w:val="fi-FI"/>
        </w:rPr>
      </w:pPr>
      <w:r w:rsidRPr="00C83E7C">
        <w:rPr>
          <w:b/>
          <w:noProof/>
          <w:szCs w:val="22"/>
          <w:lang w:val="fi-FI"/>
        </w:rPr>
        <w:t>Raskaus</w:t>
      </w:r>
      <w:r w:rsidR="001A2E96" w:rsidRPr="00C83E7C">
        <w:rPr>
          <w:b/>
          <w:noProof/>
          <w:szCs w:val="22"/>
          <w:lang w:val="fi-FI"/>
        </w:rPr>
        <w:t xml:space="preserve"> ja</w:t>
      </w:r>
      <w:r w:rsidRPr="00C83E7C">
        <w:rPr>
          <w:b/>
          <w:noProof/>
          <w:szCs w:val="22"/>
          <w:lang w:val="fi-FI"/>
        </w:rPr>
        <w:t xml:space="preserve"> imetys</w:t>
      </w:r>
    </w:p>
    <w:p w14:paraId="1D3BE33F" w14:textId="77777777" w:rsidR="00F8358F" w:rsidRPr="00C83E7C" w:rsidRDefault="00007600" w:rsidP="0037228F">
      <w:pPr>
        <w:tabs>
          <w:tab w:val="clear" w:pos="567"/>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Jos olet raskaana tai imetät, epäilet olevasi raskaana tai jos suunnittelet lapsen hankkimista, kysy lääkäriltä neuvoa ennen tämän lääkkeen käyttöä. Älä lopeta hoitoa keskustelematta siitä ensin lääkärisi kanssa.</w:t>
      </w:r>
    </w:p>
    <w:p w14:paraId="1D89BC8F" w14:textId="77777777" w:rsidR="00007600" w:rsidRPr="00C83E7C" w:rsidRDefault="00F8358F" w:rsidP="0037228F">
      <w:pPr>
        <w:tabs>
          <w:tab w:val="clear" w:pos="567"/>
        </w:tabs>
        <w:autoSpaceDE w:val="0"/>
        <w:autoSpaceDN w:val="0"/>
        <w:ind w:left="567" w:hanging="567"/>
        <w:rPr>
          <w:color w:val="00000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r>
      <w:proofErr w:type="spellStart"/>
      <w:r w:rsidRPr="00C83E7C">
        <w:rPr>
          <w:rFonts w:eastAsia="MyriadPro-Regular"/>
          <w:color w:val="231F20"/>
          <w:szCs w:val="22"/>
          <w:lang w:val="fi-FI" w:eastAsia="en-GB"/>
        </w:rPr>
        <w:t>Fycompa</w:t>
      </w:r>
      <w:r w:rsidR="00F7595A" w:rsidRPr="00C83E7C">
        <w:rPr>
          <w:rFonts w:eastAsia="MyriadPro-Regular"/>
          <w:color w:val="231F20"/>
          <w:szCs w:val="22"/>
          <w:lang w:val="fi-FI" w:eastAsia="en-GB"/>
        </w:rPr>
        <w:t>n</w:t>
      </w:r>
      <w:proofErr w:type="spellEnd"/>
      <w:r w:rsidR="00F7595A" w:rsidRPr="00C83E7C">
        <w:rPr>
          <w:rFonts w:eastAsia="MyriadPro-Regular"/>
          <w:color w:val="231F20"/>
          <w:szCs w:val="22"/>
          <w:lang w:val="fi-FI" w:eastAsia="en-GB"/>
        </w:rPr>
        <w:t xml:space="preserve"> käyttöä</w:t>
      </w:r>
      <w:r w:rsidRPr="00C83E7C">
        <w:rPr>
          <w:rFonts w:eastAsia="MyriadPro-Regular"/>
          <w:color w:val="231F20"/>
          <w:szCs w:val="22"/>
          <w:lang w:val="fi-FI" w:eastAsia="en-GB"/>
        </w:rPr>
        <w:t xml:space="preserve"> ei suositella raskauden aikana.</w:t>
      </w:r>
    </w:p>
    <w:p w14:paraId="4813772A" w14:textId="77777777" w:rsidR="00007600" w:rsidRPr="00C83E7C" w:rsidRDefault="00007600" w:rsidP="0037228F">
      <w:pPr>
        <w:tabs>
          <w:tab w:val="clear" w:pos="567"/>
        </w:tabs>
        <w:autoSpaceDE w:val="0"/>
        <w:autoSpaceDN w:val="0"/>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t xml:space="preserve">Sinun </w:t>
      </w:r>
      <w:r w:rsidR="00F7595A" w:rsidRPr="00C83E7C">
        <w:rPr>
          <w:color w:val="000000"/>
          <w:szCs w:val="22"/>
          <w:lang w:val="fi-FI" w:eastAsia="en-GB"/>
        </w:rPr>
        <w:t xml:space="preserve">pitää </w:t>
      </w:r>
      <w:r w:rsidRPr="00C83E7C">
        <w:rPr>
          <w:color w:val="000000"/>
          <w:szCs w:val="22"/>
          <w:lang w:val="fi-FI" w:eastAsia="en-GB"/>
        </w:rPr>
        <w:t xml:space="preserve">käyttää luotettavaa ehkäisymenetelmää välttääksesi raskaaksi tulemisen </w:t>
      </w:r>
      <w:proofErr w:type="spellStart"/>
      <w:r w:rsidRPr="00C83E7C">
        <w:rPr>
          <w:color w:val="000000"/>
          <w:szCs w:val="22"/>
          <w:lang w:val="fi-FI" w:eastAsia="en-GB"/>
        </w:rPr>
        <w:t>Fycompa</w:t>
      </w:r>
      <w:proofErr w:type="spellEnd"/>
      <w:r w:rsidRPr="00C83E7C">
        <w:rPr>
          <w:color w:val="000000"/>
          <w:szCs w:val="22"/>
          <w:lang w:val="fi-FI" w:eastAsia="en-GB"/>
        </w:rPr>
        <w:t>-hoi</w:t>
      </w:r>
      <w:r w:rsidR="0013193B" w:rsidRPr="00C83E7C">
        <w:rPr>
          <w:color w:val="000000"/>
          <w:szCs w:val="22"/>
          <w:lang w:val="fi-FI" w:eastAsia="en-GB"/>
        </w:rPr>
        <w:t>don aikana</w:t>
      </w:r>
      <w:r w:rsidRPr="00C83E7C">
        <w:rPr>
          <w:color w:val="000000"/>
          <w:szCs w:val="22"/>
          <w:lang w:val="fi-FI" w:eastAsia="en-GB"/>
        </w:rPr>
        <w:t>.</w:t>
      </w:r>
      <w:r w:rsidR="0013193B" w:rsidRPr="00C83E7C">
        <w:rPr>
          <w:color w:val="000000"/>
          <w:szCs w:val="22"/>
          <w:lang w:val="fi-FI" w:eastAsia="en-GB"/>
        </w:rPr>
        <w:t xml:space="preserve"> </w:t>
      </w:r>
      <w:r w:rsidR="00F8358F" w:rsidRPr="00C83E7C">
        <w:rPr>
          <w:color w:val="000000"/>
          <w:szCs w:val="22"/>
          <w:lang w:val="fi-FI" w:eastAsia="en-GB"/>
        </w:rPr>
        <w:t xml:space="preserve">Sinun </w:t>
      </w:r>
      <w:r w:rsidR="00F7595A" w:rsidRPr="00C83E7C">
        <w:rPr>
          <w:color w:val="000000"/>
          <w:szCs w:val="22"/>
          <w:lang w:val="fi-FI" w:eastAsia="en-GB"/>
        </w:rPr>
        <w:t xml:space="preserve">pitää </w:t>
      </w:r>
      <w:r w:rsidR="0013193B" w:rsidRPr="00C83E7C">
        <w:rPr>
          <w:color w:val="000000"/>
          <w:szCs w:val="22"/>
          <w:lang w:val="fi-FI" w:eastAsia="en-GB"/>
        </w:rPr>
        <w:t xml:space="preserve">myös </w:t>
      </w:r>
      <w:r w:rsidR="00F8358F" w:rsidRPr="00C83E7C">
        <w:rPr>
          <w:color w:val="000000"/>
          <w:szCs w:val="22"/>
          <w:lang w:val="fi-FI" w:eastAsia="en-GB"/>
        </w:rPr>
        <w:t xml:space="preserve">jatkaa tätä yhden kuukauden ajan hoidon lopettamisesta. Kerro lääkärille, jos </w:t>
      </w:r>
      <w:r w:rsidR="00F7595A" w:rsidRPr="00C83E7C">
        <w:rPr>
          <w:color w:val="000000"/>
          <w:szCs w:val="22"/>
          <w:lang w:val="fi-FI" w:eastAsia="en-GB"/>
        </w:rPr>
        <w:t xml:space="preserve">käytät </w:t>
      </w:r>
      <w:r w:rsidR="00F8358F" w:rsidRPr="00C83E7C">
        <w:rPr>
          <w:color w:val="000000"/>
          <w:szCs w:val="22"/>
          <w:lang w:val="fi-FI" w:eastAsia="en-GB"/>
        </w:rPr>
        <w:t xml:space="preserve">hormonaalisia ehkäisyvalmisteita. </w:t>
      </w:r>
      <w:proofErr w:type="spellStart"/>
      <w:r w:rsidR="00F8358F" w:rsidRPr="00C83E7C">
        <w:rPr>
          <w:color w:val="000000"/>
          <w:szCs w:val="22"/>
          <w:lang w:val="fi-FI" w:eastAsia="en-GB"/>
        </w:rPr>
        <w:t>Fycompa</w:t>
      </w:r>
      <w:proofErr w:type="spellEnd"/>
      <w:r w:rsidR="00F8358F" w:rsidRPr="00C83E7C">
        <w:rPr>
          <w:color w:val="000000"/>
          <w:szCs w:val="22"/>
          <w:lang w:val="fi-FI" w:eastAsia="en-GB"/>
        </w:rPr>
        <w:t xml:space="preserve"> saattaa </w:t>
      </w:r>
      <w:r w:rsidR="0013193B" w:rsidRPr="00C83E7C">
        <w:rPr>
          <w:color w:val="000000"/>
          <w:szCs w:val="22"/>
          <w:lang w:val="fi-FI" w:eastAsia="en-GB"/>
        </w:rPr>
        <w:t xml:space="preserve">heikentää </w:t>
      </w:r>
      <w:r w:rsidR="00F8358F" w:rsidRPr="00C83E7C">
        <w:rPr>
          <w:color w:val="000000"/>
          <w:szCs w:val="22"/>
          <w:lang w:val="fi-FI" w:eastAsia="en-GB"/>
        </w:rPr>
        <w:t xml:space="preserve">joidenkin ehkäisyvalmisteiden, kuten </w:t>
      </w:r>
      <w:proofErr w:type="spellStart"/>
      <w:r w:rsidR="00F8358F" w:rsidRPr="00C83E7C">
        <w:rPr>
          <w:color w:val="000000"/>
          <w:szCs w:val="22"/>
          <w:lang w:val="fi-FI" w:eastAsia="en-GB"/>
        </w:rPr>
        <w:t>levonorgestreelin</w:t>
      </w:r>
      <w:proofErr w:type="spellEnd"/>
      <w:r w:rsidR="00F8358F" w:rsidRPr="00C83E7C">
        <w:rPr>
          <w:color w:val="000000"/>
          <w:szCs w:val="22"/>
          <w:lang w:val="fi-FI" w:eastAsia="en-GB"/>
        </w:rPr>
        <w:t>, teho</w:t>
      </w:r>
      <w:r w:rsidR="0013193B" w:rsidRPr="00C83E7C">
        <w:rPr>
          <w:color w:val="000000"/>
          <w:szCs w:val="22"/>
          <w:lang w:val="fi-FI" w:eastAsia="en-GB"/>
        </w:rPr>
        <w:t>a</w:t>
      </w:r>
      <w:r w:rsidR="00F8358F" w:rsidRPr="00C83E7C">
        <w:rPr>
          <w:color w:val="000000"/>
          <w:szCs w:val="22"/>
          <w:lang w:val="fi-FI" w:eastAsia="en-GB"/>
        </w:rPr>
        <w:t xml:space="preserve">. Sinun </w:t>
      </w:r>
      <w:r w:rsidR="00F7595A" w:rsidRPr="00C83E7C">
        <w:rPr>
          <w:color w:val="000000"/>
          <w:szCs w:val="22"/>
          <w:lang w:val="fi-FI" w:eastAsia="en-GB"/>
        </w:rPr>
        <w:t xml:space="preserve">pitää </w:t>
      </w:r>
      <w:r w:rsidR="0013193B" w:rsidRPr="00C83E7C">
        <w:rPr>
          <w:color w:val="000000"/>
          <w:szCs w:val="22"/>
          <w:lang w:val="fi-FI" w:eastAsia="en-GB"/>
        </w:rPr>
        <w:t xml:space="preserve">siksi </w:t>
      </w:r>
      <w:r w:rsidR="00F8358F" w:rsidRPr="00C83E7C">
        <w:rPr>
          <w:color w:val="000000"/>
          <w:szCs w:val="22"/>
          <w:lang w:val="fi-FI" w:eastAsia="en-GB"/>
        </w:rPr>
        <w:t>käyttää muita turvallisia ja tehokkaita ehkäisym</w:t>
      </w:r>
      <w:r w:rsidR="00F7595A" w:rsidRPr="00C83E7C">
        <w:rPr>
          <w:color w:val="000000"/>
          <w:szCs w:val="22"/>
          <w:lang w:val="fi-FI" w:eastAsia="en-GB"/>
        </w:rPr>
        <w:t>enetelmiä</w:t>
      </w:r>
      <w:r w:rsidR="00F8358F" w:rsidRPr="00C83E7C">
        <w:rPr>
          <w:color w:val="000000"/>
          <w:szCs w:val="22"/>
          <w:lang w:val="fi-FI" w:eastAsia="en-GB"/>
        </w:rPr>
        <w:t xml:space="preserve"> (esim. kondomia tai kierukkaa) </w:t>
      </w:r>
      <w:proofErr w:type="spellStart"/>
      <w:r w:rsidR="00F8358F" w:rsidRPr="00C83E7C">
        <w:rPr>
          <w:color w:val="000000"/>
          <w:szCs w:val="22"/>
          <w:lang w:val="fi-FI" w:eastAsia="en-GB"/>
        </w:rPr>
        <w:t>Fycompa</w:t>
      </w:r>
      <w:r w:rsidR="0013193B" w:rsidRPr="00C83E7C">
        <w:rPr>
          <w:color w:val="000000"/>
          <w:szCs w:val="22"/>
          <w:lang w:val="fi-FI" w:eastAsia="en-GB"/>
        </w:rPr>
        <w:t>n</w:t>
      </w:r>
      <w:proofErr w:type="spellEnd"/>
      <w:r w:rsidR="0013193B" w:rsidRPr="00C83E7C">
        <w:rPr>
          <w:color w:val="000000"/>
          <w:szCs w:val="22"/>
          <w:lang w:val="fi-FI" w:eastAsia="en-GB"/>
        </w:rPr>
        <w:t xml:space="preserve"> käytön aikana</w:t>
      </w:r>
      <w:r w:rsidR="00F8358F" w:rsidRPr="00C83E7C">
        <w:rPr>
          <w:color w:val="000000"/>
          <w:szCs w:val="22"/>
          <w:lang w:val="fi-FI" w:eastAsia="en-GB"/>
        </w:rPr>
        <w:t xml:space="preserve">. Sinun </w:t>
      </w:r>
      <w:r w:rsidR="00F7595A" w:rsidRPr="00C83E7C">
        <w:rPr>
          <w:color w:val="000000"/>
          <w:szCs w:val="22"/>
          <w:lang w:val="fi-FI" w:eastAsia="en-GB"/>
        </w:rPr>
        <w:t xml:space="preserve">pitää </w:t>
      </w:r>
      <w:r w:rsidR="00F8358F" w:rsidRPr="00C83E7C">
        <w:rPr>
          <w:color w:val="000000"/>
          <w:szCs w:val="22"/>
          <w:lang w:val="fi-FI" w:eastAsia="en-GB"/>
        </w:rPr>
        <w:t>käyttää niitä myös yhden kuukauden ajan hoidon lopettamisesta. Keskustele lääkäri</w:t>
      </w:r>
      <w:r w:rsidR="00F7595A" w:rsidRPr="00C83E7C">
        <w:rPr>
          <w:color w:val="000000"/>
          <w:szCs w:val="22"/>
          <w:lang w:val="fi-FI" w:eastAsia="en-GB"/>
        </w:rPr>
        <w:t>n</w:t>
      </w:r>
      <w:r w:rsidR="00F8358F" w:rsidRPr="00C83E7C">
        <w:rPr>
          <w:color w:val="000000"/>
          <w:szCs w:val="22"/>
          <w:lang w:val="fi-FI" w:eastAsia="en-GB"/>
        </w:rPr>
        <w:t xml:space="preserve"> kanssa sinulle sopivasta ehkäisymuodosta.</w:t>
      </w:r>
    </w:p>
    <w:p w14:paraId="2DCF6F75" w14:textId="77777777" w:rsidR="00B86562" w:rsidRPr="00C83E7C" w:rsidRDefault="00007600" w:rsidP="00EA0ED2">
      <w:pPr>
        <w:tabs>
          <w:tab w:val="clear" w:pos="567"/>
          <w:tab w:val="left" w:pos="1304"/>
        </w:tabs>
        <w:autoSpaceDE w:val="0"/>
        <w:autoSpaceDN w:val="0"/>
        <w:adjustRightInd w:val="0"/>
        <w:rPr>
          <w:color w:val="000000"/>
          <w:szCs w:val="22"/>
          <w:lang w:val="fi-FI" w:eastAsia="en-GB"/>
        </w:rPr>
      </w:pPr>
      <w:r w:rsidRPr="00C83E7C">
        <w:rPr>
          <w:color w:val="000000"/>
          <w:szCs w:val="22"/>
          <w:lang w:val="fi-FI" w:eastAsia="en-GB"/>
        </w:rPr>
        <w:t xml:space="preserve">Ei tiedetä, voivatko </w:t>
      </w:r>
      <w:proofErr w:type="spellStart"/>
      <w:r w:rsidRPr="00C83E7C">
        <w:rPr>
          <w:color w:val="000000"/>
          <w:szCs w:val="22"/>
          <w:lang w:val="fi-FI" w:eastAsia="en-GB"/>
        </w:rPr>
        <w:t>Fycompan</w:t>
      </w:r>
      <w:proofErr w:type="spellEnd"/>
      <w:r w:rsidRPr="00C83E7C">
        <w:rPr>
          <w:color w:val="000000"/>
          <w:szCs w:val="22"/>
          <w:lang w:val="fi-FI" w:eastAsia="en-GB"/>
        </w:rPr>
        <w:t xml:space="preserve"> aineosat kulkeutua rintamaitoon.</w:t>
      </w:r>
    </w:p>
    <w:p w14:paraId="09F3B63F" w14:textId="77777777" w:rsidR="00B86562" w:rsidRPr="00C83E7C" w:rsidRDefault="00B86562" w:rsidP="0037228F">
      <w:pPr>
        <w:numPr>
          <w:ilvl w:val="12"/>
          <w:numId w:val="0"/>
        </w:numPr>
        <w:tabs>
          <w:tab w:val="clear" w:pos="567"/>
        </w:tabs>
        <w:rPr>
          <w:color w:val="000000"/>
          <w:szCs w:val="22"/>
          <w:lang w:val="fi-FI" w:eastAsia="en-GB"/>
        </w:rPr>
      </w:pPr>
      <w:r w:rsidRPr="00C83E7C">
        <w:rPr>
          <w:color w:val="000000"/>
          <w:szCs w:val="22"/>
          <w:lang w:val="fi-FI" w:eastAsia="en-GB"/>
        </w:rPr>
        <w:t xml:space="preserve">Lääkäri punnitsee </w:t>
      </w:r>
      <w:r w:rsidR="00687AFE" w:rsidRPr="00C83E7C">
        <w:rPr>
          <w:color w:val="000000"/>
          <w:szCs w:val="22"/>
          <w:lang w:val="fi-FI" w:eastAsia="en-GB"/>
        </w:rPr>
        <w:t>imetyksen aikaise</w:t>
      </w:r>
      <w:r w:rsidR="00F3040C" w:rsidRPr="00C83E7C">
        <w:rPr>
          <w:color w:val="000000"/>
          <w:szCs w:val="22"/>
          <w:lang w:val="fi-FI" w:eastAsia="en-GB"/>
        </w:rPr>
        <w:t>sta</w:t>
      </w:r>
      <w:r w:rsidR="00687AFE" w:rsidRPr="00C83E7C">
        <w:rPr>
          <w:color w:val="000000"/>
          <w:szCs w:val="22"/>
          <w:lang w:val="fi-FI" w:eastAsia="en-GB"/>
        </w:rPr>
        <w:t xml:space="preserve"> </w:t>
      </w:r>
      <w:proofErr w:type="spellStart"/>
      <w:r w:rsidR="0013193B" w:rsidRPr="00C83E7C">
        <w:rPr>
          <w:color w:val="000000"/>
          <w:szCs w:val="22"/>
          <w:lang w:val="fi-FI" w:eastAsia="en-GB"/>
        </w:rPr>
        <w:t>Fycompan</w:t>
      </w:r>
      <w:proofErr w:type="spellEnd"/>
      <w:r w:rsidR="0013193B" w:rsidRPr="00C83E7C">
        <w:rPr>
          <w:color w:val="000000"/>
          <w:szCs w:val="22"/>
          <w:lang w:val="fi-FI" w:eastAsia="en-GB"/>
        </w:rPr>
        <w:t xml:space="preserve"> </w:t>
      </w:r>
      <w:r w:rsidR="00687AFE" w:rsidRPr="00C83E7C">
        <w:rPr>
          <w:color w:val="000000"/>
          <w:szCs w:val="22"/>
          <w:lang w:val="fi-FI" w:eastAsia="en-GB"/>
        </w:rPr>
        <w:t>käytö</w:t>
      </w:r>
      <w:r w:rsidR="00F3040C" w:rsidRPr="00C83E7C">
        <w:rPr>
          <w:color w:val="000000"/>
          <w:szCs w:val="22"/>
          <w:lang w:val="fi-FI" w:eastAsia="en-GB"/>
        </w:rPr>
        <w:t>stä</w:t>
      </w:r>
      <w:r w:rsidR="00687AFE" w:rsidRPr="00C83E7C">
        <w:rPr>
          <w:color w:val="000000"/>
          <w:szCs w:val="22"/>
          <w:lang w:val="fi-FI" w:eastAsia="en-GB"/>
        </w:rPr>
        <w:t xml:space="preserve"> vauvallesi koituvat </w:t>
      </w:r>
      <w:r w:rsidRPr="00C83E7C">
        <w:rPr>
          <w:color w:val="000000"/>
          <w:szCs w:val="22"/>
          <w:lang w:val="fi-FI" w:eastAsia="en-GB"/>
        </w:rPr>
        <w:t>hyödyt ja riskit.</w:t>
      </w:r>
    </w:p>
    <w:p w14:paraId="65A34116" w14:textId="77777777" w:rsidR="00B86562" w:rsidRPr="00C83E7C" w:rsidRDefault="00B86562" w:rsidP="0037228F">
      <w:pPr>
        <w:numPr>
          <w:ilvl w:val="12"/>
          <w:numId w:val="0"/>
        </w:numPr>
        <w:tabs>
          <w:tab w:val="clear" w:pos="567"/>
        </w:tabs>
        <w:rPr>
          <w:noProof/>
          <w:szCs w:val="22"/>
          <w:lang w:val="fi-FI"/>
        </w:rPr>
      </w:pPr>
    </w:p>
    <w:p w14:paraId="4304DDA8" w14:textId="77777777" w:rsidR="00B86562" w:rsidRPr="00C83E7C" w:rsidRDefault="00B86562" w:rsidP="0037228F">
      <w:pPr>
        <w:keepNext/>
        <w:numPr>
          <w:ilvl w:val="12"/>
          <w:numId w:val="0"/>
        </w:numPr>
        <w:tabs>
          <w:tab w:val="clear" w:pos="567"/>
        </w:tabs>
        <w:rPr>
          <w:b/>
          <w:noProof/>
          <w:szCs w:val="22"/>
          <w:lang w:val="fi-FI"/>
        </w:rPr>
      </w:pPr>
      <w:r w:rsidRPr="00C83E7C">
        <w:rPr>
          <w:b/>
          <w:noProof/>
          <w:szCs w:val="22"/>
          <w:lang w:val="fi-FI"/>
        </w:rPr>
        <w:t>Ajaminen ja koneiden käyttö</w:t>
      </w:r>
    </w:p>
    <w:p w14:paraId="2CB848C1" w14:textId="77777777" w:rsidR="00B86562" w:rsidRPr="00C83E7C" w:rsidRDefault="00B86562" w:rsidP="0037228F">
      <w:pPr>
        <w:keepNext/>
        <w:numPr>
          <w:ilvl w:val="12"/>
          <w:numId w:val="0"/>
        </w:numPr>
        <w:tabs>
          <w:tab w:val="clear" w:pos="567"/>
        </w:tabs>
        <w:rPr>
          <w:color w:val="000000"/>
          <w:szCs w:val="22"/>
          <w:lang w:val="fi-FI" w:eastAsia="en-GB"/>
        </w:rPr>
      </w:pPr>
      <w:r w:rsidRPr="00C83E7C">
        <w:rPr>
          <w:color w:val="000000"/>
          <w:szCs w:val="22"/>
          <w:lang w:val="fi-FI" w:eastAsia="en-GB"/>
        </w:rPr>
        <w:t xml:space="preserve">Älä aja tai käytä koneita ennen kuin tiedät miten </w:t>
      </w:r>
      <w:proofErr w:type="spellStart"/>
      <w:r w:rsidRPr="00C83E7C">
        <w:rPr>
          <w:color w:val="000000"/>
          <w:szCs w:val="22"/>
          <w:lang w:val="fi-FI" w:eastAsia="en-GB"/>
        </w:rPr>
        <w:t>Fycompa</w:t>
      </w:r>
      <w:proofErr w:type="spellEnd"/>
      <w:r w:rsidRPr="00C83E7C">
        <w:rPr>
          <w:color w:val="000000"/>
          <w:szCs w:val="22"/>
          <w:lang w:val="fi-FI" w:eastAsia="en-GB"/>
        </w:rPr>
        <w:t xml:space="preserve"> vaikuttaa sinuun.</w:t>
      </w:r>
    </w:p>
    <w:p w14:paraId="34CBDBF8" w14:textId="77777777" w:rsidR="00B86562" w:rsidRPr="00C83E7C" w:rsidRDefault="00B86562" w:rsidP="0037228F">
      <w:pPr>
        <w:keepNext/>
        <w:numPr>
          <w:ilvl w:val="12"/>
          <w:numId w:val="0"/>
        </w:numPr>
        <w:tabs>
          <w:tab w:val="clear" w:pos="567"/>
        </w:tabs>
        <w:rPr>
          <w:color w:val="000000"/>
          <w:szCs w:val="22"/>
          <w:lang w:val="fi-FI" w:eastAsia="en-GB"/>
        </w:rPr>
      </w:pPr>
      <w:r w:rsidRPr="00C83E7C">
        <w:rPr>
          <w:color w:val="000000"/>
          <w:szCs w:val="22"/>
          <w:lang w:val="fi-FI" w:eastAsia="en-GB"/>
        </w:rPr>
        <w:t xml:space="preserve">Sinun tulee kertoa lääkärille siitä, miten epilepsiasi vaikuttaa </w:t>
      </w:r>
      <w:r w:rsidR="00D3509B" w:rsidRPr="00C83E7C">
        <w:rPr>
          <w:color w:val="000000"/>
          <w:szCs w:val="22"/>
          <w:lang w:val="fi-FI" w:eastAsia="en-GB"/>
        </w:rPr>
        <w:t xml:space="preserve">kykyysi </w:t>
      </w:r>
      <w:r w:rsidRPr="00C83E7C">
        <w:rPr>
          <w:color w:val="000000"/>
          <w:szCs w:val="22"/>
          <w:lang w:val="fi-FI" w:eastAsia="en-GB"/>
        </w:rPr>
        <w:t>aja</w:t>
      </w:r>
      <w:r w:rsidR="00D3509B" w:rsidRPr="00C83E7C">
        <w:rPr>
          <w:color w:val="000000"/>
          <w:szCs w:val="22"/>
          <w:lang w:val="fi-FI" w:eastAsia="en-GB"/>
        </w:rPr>
        <w:t>a</w:t>
      </w:r>
      <w:r w:rsidRPr="00C83E7C">
        <w:rPr>
          <w:color w:val="000000"/>
          <w:szCs w:val="22"/>
          <w:lang w:val="fi-FI" w:eastAsia="en-GB"/>
        </w:rPr>
        <w:t xml:space="preserve"> ja </w:t>
      </w:r>
      <w:r w:rsidR="00D3509B" w:rsidRPr="00C83E7C">
        <w:rPr>
          <w:color w:val="000000"/>
          <w:szCs w:val="22"/>
          <w:lang w:val="fi-FI" w:eastAsia="en-GB"/>
        </w:rPr>
        <w:t xml:space="preserve">käyttää </w:t>
      </w:r>
      <w:r w:rsidRPr="00C83E7C">
        <w:rPr>
          <w:color w:val="000000"/>
          <w:szCs w:val="22"/>
          <w:lang w:val="fi-FI" w:eastAsia="en-GB"/>
        </w:rPr>
        <w:t>konei</w:t>
      </w:r>
      <w:r w:rsidR="00D3509B" w:rsidRPr="00C83E7C">
        <w:rPr>
          <w:color w:val="000000"/>
          <w:szCs w:val="22"/>
          <w:lang w:val="fi-FI" w:eastAsia="en-GB"/>
        </w:rPr>
        <w:t>ta</w:t>
      </w:r>
      <w:r w:rsidRPr="00C83E7C">
        <w:rPr>
          <w:color w:val="000000"/>
          <w:szCs w:val="22"/>
          <w:lang w:val="fi-FI" w:eastAsia="en-GB"/>
        </w:rPr>
        <w:t>.</w:t>
      </w:r>
    </w:p>
    <w:p w14:paraId="0BC29A5B" w14:textId="77777777" w:rsidR="00B86562" w:rsidRPr="00C83E7C" w:rsidRDefault="00B86562"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Fycompa saattaa aiheuttaa huimausta tai uneliaisuutta, erityisesti hoidon alussa. Jos näin tapahtuu, älä aja äläkä käytä mitään työkaluja tai koneita.</w:t>
      </w:r>
    </w:p>
    <w:p w14:paraId="43A83FB1" w14:textId="77777777" w:rsidR="00B86562" w:rsidRPr="00C83E7C" w:rsidRDefault="00B86562"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Alkoholin nauttiminen Fycompa</w:t>
      </w:r>
      <w:r w:rsidR="00D3509B" w:rsidRPr="00C83E7C">
        <w:rPr>
          <w:noProof/>
          <w:szCs w:val="22"/>
          <w:lang w:val="fi-FI"/>
        </w:rPr>
        <w:t>n käytön aikana</w:t>
      </w:r>
      <w:r w:rsidRPr="00C83E7C">
        <w:rPr>
          <w:noProof/>
          <w:szCs w:val="22"/>
          <w:lang w:val="fi-FI"/>
        </w:rPr>
        <w:t xml:space="preserve"> saattaa pahentaa näitä vaikutuksia.</w:t>
      </w:r>
    </w:p>
    <w:p w14:paraId="28A050B4" w14:textId="77777777" w:rsidR="00B86562" w:rsidRPr="00C83E7C" w:rsidRDefault="00B86562" w:rsidP="00EA0ED2">
      <w:pPr>
        <w:numPr>
          <w:ilvl w:val="12"/>
          <w:numId w:val="0"/>
        </w:numPr>
        <w:tabs>
          <w:tab w:val="clear" w:pos="567"/>
          <w:tab w:val="left" w:pos="1304"/>
        </w:tabs>
        <w:rPr>
          <w:noProof/>
          <w:szCs w:val="22"/>
          <w:lang w:val="fi-FI"/>
        </w:rPr>
      </w:pPr>
    </w:p>
    <w:p w14:paraId="2944D658" w14:textId="77777777" w:rsidR="00B86562" w:rsidRPr="00C83E7C" w:rsidRDefault="00B86562" w:rsidP="0037228F">
      <w:pPr>
        <w:keepNext/>
        <w:tabs>
          <w:tab w:val="clear" w:pos="567"/>
        </w:tabs>
        <w:autoSpaceDE w:val="0"/>
        <w:autoSpaceDN w:val="0"/>
        <w:rPr>
          <w:b/>
          <w:szCs w:val="22"/>
          <w:lang w:val="fi-FI" w:eastAsia="en-GB"/>
        </w:rPr>
      </w:pPr>
      <w:proofErr w:type="spellStart"/>
      <w:r w:rsidRPr="00C83E7C">
        <w:rPr>
          <w:b/>
          <w:szCs w:val="22"/>
          <w:lang w:val="fi-FI" w:eastAsia="en-GB"/>
        </w:rPr>
        <w:t>Fycompa</w:t>
      </w:r>
      <w:proofErr w:type="spellEnd"/>
      <w:r w:rsidRPr="00C83E7C">
        <w:rPr>
          <w:b/>
          <w:szCs w:val="22"/>
          <w:lang w:val="fi-FI" w:eastAsia="en-GB"/>
        </w:rPr>
        <w:t xml:space="preserve"> sisältää laktoosia</w:t>
      </w:r>
    </w:p>
    <w:p w14:paraId="50DFB659" w14:textId="77777777" w:rsidR="00B86562" w:rsidRPr="00C83E7C" w:rsidRDefault="00B86562" w:rsidP="0037228F">
      <w:pPr>
        <w:tabs>
          <w:tab w:val="clear" w:pos="567"/>
        </w:tabs>
        <w:autoSpaceDE w:val="0"/>
        <w:autoSpaceDN w:val="0"/>
        <w:rPr>
          <w:szCs w:val="22"/>
          <w:lang w:val="fi-FI" w:eastAsia="en-GB"/>
        </w:rPr>
      </w:pPr>
      <w:proofErr w:type="spellStart"/>
      <w:r w:rsidRPr="00C83E7C">
        <w:rPr>
          <w:szCs w:val="22"/>
          <w:lang w:val="fi-FI" w:eastAsia="en-GB"/>
        </w:rPr>
        <w:t>Fycompa</w:t>
      </w:r>
      <w:proofErr w:type="spellEnd"/>
      <w:r w:rsidRPr="00C83E7C">
        <w:rPr>
          <w:szCs w:val="22"/>
          <w:lang w:val="fi-FI" w:eastAsia="en-GB"/>
        </w:rPr>
        <w:t xml:space="preserve"> sisältää laktoosia (eräs sokerityyppi). Jos lääkäri on kertonut, </w:t>
      </w:r>
      <w:r w:rsidR="00B826C0" w:rsidRPr="00C83E7C">
        <w:rPr>
          <w:szCs w:val="22"/>
          <w:lang w:val="fi-FI" w:eastAsia="en-GB"/>
        </w:rPr>
        <w:t>että sinulla on jokin sokeri-intoleranssi, keskustele lääkäri</w:t>
      </w:r>
      <w:r w:rsidR="00D3509B" w:rsidRPr="00C83E7C">
        <w:rPr>
          <w:szCs w:val="22"/>
          <w:lang w:val="fi-FI" w:eastAsia="en-GB"/>
        </w:rPr>
        <w:t>n</w:t>
      </w:r>
      <w:r w:rsidR="00B826C0" w:rsidRPr="00C83E7C">
        <w:rPr>
          <w:szCs w:val="22"/>
          <w:lang w:val="fi-FI" w:eastAsia="en-GB"/>
        </w:rPr>
        <w:t xml:space="preserve"> kanssa ennen tämän lääkevalmisteen ottamista</w:t>
      </w:r>
      <w:r w:rsidRPr="00C83E7C">
        <w:rPr>
          <w:szCs w:val="22"/>
          <w:lang w:val="fi-FI" w:eastAsia="en-GB"/>
        </w:rPr>
        <w:t>.</w:t>
      </w:r>
    </w:p>
    <w:p w14:paraId="31636001" w14:textId="77777777" w:rsidR="00B86562" w:rsidRPr="00C83E7C" w:rsidRDefault="00B86562" w:rsidP="00EA0ED2">
      <w:pPr>
        <w:numPr>
          <w:ilvl w:val="12"/>
          <w:numId w:val="0"/>
        </w:numPr>
        <w:tabs>
          <w:tab w:val="clear" w:pos="567"/>
          <w:tab w:val="left" w:pos="1304"/>
        </w:tabs>
        <w:rPr>
          <w:noProof/>
          <w:szCs w:val="22"/>
          <w:lang w:val="fi-FI"/>
        </w:rPr>
      </w:pPr>
    </w:p>
    <w:p w14:paraId="4C66E0E0" w14:textId="77777777" w:rsidR="00B86562" w:rsidRPr="00C83E7C" w:rsidRDefault="00B86562" w:rsidP="00EA0ED2">
      <w:pPr>
        <w:numPr>
          <w:ilvl w:val="12"/>
          <w:numId w:val="0"/>
        </w:numPr>
        <w:tabs>
          <w:tab w:val="clear" w:pos="567"/>
          <w:tab w:val="left" w:pos="1304"/>
        </w:tabs>
        <w:rPr>
          <w:noProof/>
          <w:szCs w:val="22"/>
          <w:lang w:val="fi-FI"/>
        </w:rPr>
      </w:pPr>
    </w:p>
    <w:p w14:paraId="21CDDB67" w14:textId="77777777" w:rsidR="00B86562" w:rsidRPr="00C83E7C" w:rsidRDefault="00B86562" w:rsidP="0037228F">
      <w:pPr>
        <w:keepNext/>
        <w:ind w:left="567" w:hanging="567"/>
        <w:rPr>
          <w:b/>
          <w:noProof/>
          <w:szCs w:val="22"/>
          <w:lang w:val="fi-FI"/>
        </w:rPr>
      </w:pPr>
      <w:r w:rsidRPr="00C83E7C">
        <w:rPr>
          <w:b/>
          <w:noProof/>
          <w:szCs w:val="22"/>
          <w:lang w:val="fi-FI"/>
        </w:rPr>
        <w:t>3</w:t>
      </w:r>
      <w:r w:rsidR="00A75E75" w:rsidRPr="00C83E7C">
        <w:rPr>
          <w:b/>
          <w:noProof/>
          <w:szCs w:val="22"/>
          <w:lang w:val="fi-FI"/>
        </w:rPr>
        <w:t>.</w:t>
      </w:r>
      <w:r w:rsidR="00A75E75" w:rsidRPr="00C83E7C">
        <w:rPr>
          <w:b/>
          <w:noProof/>
          <w:szCs w:val="22"/>
          <w:lang w:val="fi-FI"/>
        </w:rPr>
        <w:tab/>
      </w:r>
      <w:r w:rsidRPr="00C83E7C">
        <w:rPr>
          <w:b/>
          <w:noProof/>
          <w:szCs w:val="22"/>
          <w:lang w:val="fi-FI"/>
        </w:rPr>
        <w:t>Miten Fycomp</w:t>
      </w:r>
      <w:r w:rsidR="00A038ED" w:rsidRPr="00C83E7C">
        <w:rPr>
          <w:b/>
          <w:noProof/>
          <w:szCs w:val="22"/>
          <w:lang w:val="fi-FI"/>
        </w:rPr>
        <w:t>aa</w:t>
      </w:r>
      <w:r w:rsidRPr="00C83E7C">
        <w:rPr>
          <w:b/>
          <w:noProof/>
          <w:szCs w:val="22"/>
          <w:lang w:val="fi-FI"/>
        </w:rPr>
        <w:t xml:space="preserve"> otetaan</w:t>
      </w:r>
    </w:p>
    <w:p w14:paraId="7166B2B7" w14:textId="77777777" w:rsidR="00B86562" w:rsidRPr="00C83E7C" w:rsidRDefault="00B86562" w:rsidP="00EA0ED2">
      <w:pPr>
        <w:keepNext/>
        <w:numPr>
          <w:ilvl w:val="12"/>
          <w:numId w:val="0"/>
        </w:numPr>
        <w:tabs>
          <w:tab w:val="clear" w:pos="567"/>
          <w:tab w:val="left" w:pos="1304"/>
        </w:tabs>
        <w:rPr>
          <w:noProof/>
          <w:szCs w:val="22"/>
          <w:lang w:val="fi-FI"/>
        </w:rPr>
      </w:pPr>
    </w:p>
    <w:p w14:paraId="0BE30E72" w14:textId="77777777" w:rsidR="00B86562" w:rsidRPr="00C83E7C" w:rsidRDefault="00B86562" w:rsidP="0037228F">
      <w:pPr>
        <w:numPr>
          <w:ilvl w:val="12"/>
          <w:numId w:val="0"/>
        </w:numPr>
        <w:tabs>
          <w:tab w:val="clear" w:pos="567"/>
        </w:tabs>
        <w:rPr>
          <w:noProof/>
          <w:szCs w:val="22"/>
          <w:lang w:val="fi-FI"/>
        </w:rPr>
      </w:pPr>
      <w:r w:rsidRPr="00C83E7C">
        <w:rPr>
          <w:noProof/>
          <w:szCs w:val="22"/>
          <w:lang w:val="fi-FI"/>
        </w:rPr>
        <w:t>Ota tätä lääkettä juuri siten kuin lääkäri on määrännyt. Tarkista ohjeet lääkäriltä tai apteekista, jos olet epävarma.</w:t>
      </w:r>
    </w:p>
    <w:p w14:paraId="20ADD78D" w14:textId="77777777" w:rsidR="00B86562" w:rsidRPr="00C83E7C" w:rsidRDefault="00B86562" w:rsidP="0037228F">
      <w:pPr>
        <w:numPr>
          <w:ilvl w:val="12"/>
          <w:numId w:val="0"/>
        </w:numPr>
        <w:tabs>
          <w:tab w:val="clear" w:pos="567"/>
        </w:tabs>
        <w:rPr>
          <w:noProof/>
          <w:szCs w:val="22"/>
          <w:lang w:val="fi-FI"/>
        </w:rPr>
      </w:pPr>
    </w:p>
    <w:p w14:paraId="4832EF2C" w14:textId="77777777" w:rsidR="00B86562" w:rsidRPr="00C83E7C" w:rsidRDefault="00B86562" w:rsidP="0037228F">
      <w:pPr>
        <w:keepNext/>
        <w:numPr>
          <w:ilvl w:val="12"/>
          <w:numId w:val="0"/>
        </w:numPr>
        <w:tabs>
          <w:tab w:val="clear" w:pos="567"/>
        </w:tabs>
        <w:rPr>
          <w:b/>
          <w:noProof/>
          <w:szCs w:val="22"/>
          <w:lang w:val="fi-FI"/>
        </w:rPr>
      </w:pPr>
      <w:r w:rsidRPr="00C83E7C">
        <w:rPr>
          <w:b/>
          <w:noProof/>
          <w:szCs w:val="22"/>
          <w:lang w:val="fi-FI"/>
        </w:rPr>
        <w:t>Miten paljon lääkettä otetaan</w:t>
      </w:r>
    </w:p>
    <w:p w14:paraId="650E589A" w14:textId="77777777" w:rsidR="009A0CBE" w:rsidRPr="00C83E7C" w:rsidRDefault="009A0CBE" w:rsidP="0037228F">
      <w:pPr>
        <w:keepNext/>
        <w:numPr>
          <w:ilvl w:val="12"/>
          <w:numId w:val="0"/>
        </w:numPr>
        <w:tabs>
          <w:tab w:val="clear" w:pos="567"/>
        </w:tabs>
        <w:rPr>
          <w:noProof/>
          <w:szCs w:val="22"/>
          <w:lang w:val="fi-FI"/>
        </w:rPr>
      </w:pPr>
    </w:p>
    <w:p w14:paraId="726A022E" w14:textId="77777777" w:rsidR="009A0CBE" w:rsidRPr="00C83E7C" w:rsidRDefault="009A0CBE" w:rsidP="0037228F">
      <w:pPr>
        <w:keepNext/>
        <w:numPr>
          <w:ilvl w:val="12"/>
          <w:numId w:val="0"/>
        </w:numPr>
        <w:tabs>
          <w:tab w:val="clear" w:pos="567"/>
        </w:tabs>
        <w:rPr>
          <w:noProof/>
          <w:szCs w:val="22"/>
          <w:u w:val="single"/>
          <w:lang w:val="fi-FI"/>
        </w:rPr>
      </w:pPr>
      <w:r w:rsidRPr="00C83E7C">
        <w:rPr>
          <w:noProof/>
          <w:szCs w:val="22"/>
          <w:u w:val="single"/>
          <w:lang w:val="fi-FI"/>
        </w:rPr>
        <w:t>Aikuiset ja nuoret (vähintään 12-vuotiaat), paikallisalkuisten ja yleistyneiden kohtausten hoito:</w:t>
      </w:r>
    </w:p>
    <w:p w14:paraId="67E290AD" w14:textId="77777777" w:rsidR="009A0CBE" w:rsidRPr="00C83E7C" w:rsidRDefault="009A0CBE" w:rsidP="0037228F">
      <w:pPr>
        <w:keepNext/>
        <w:numPr>
          <w:ilvl w:val="12"/>
          <w:numId w:val="0"/>
        </w:numPr>
        <w:tabs>
          <w:tab w:val="clear" w:pos="567"/>
        </w:tabs>
        <w:rPr>
          <w:noProof/>
          <w:szCs w:val="22"/>
          <w:lang w:val="fi-FI"/>
        </w:rPr>
      </w:pPr>
    </w:p>
    <w:p w14:paraId="79D52153" w14:textId="77777777" w:rsidR="00B86562" w:rsidRPr="00C83E7C" w:rsidRDefault="00B86562" w:rsidP="0037228F">
      <w:pPr>
        <w:keepNext/>
        <w:numPr>
          <w:ilvl w:val="12"/>
          <w:numId w:val="0"/>
        </w:numPr>
        <w:tabs>
          <w:tab w:val="clear" w:pos="567"/>
        </w:tabs>
        <w:rPr>
          <w:noProof/>
          <w:szCs w:val="22"/>
          <w:lang w:val="fi-FI"/>
        </w:rPr>
      </w:pPr>
      <w:r w:rsidRPr="00C83E7C">
        <w:rPr>
          <w:noProof/>
          <w:szCs w:val="22"/>
          <w:lang w:val="fi-FI"/>
        </w:rPr>
        <w:t>Tava</w:t>
      </w:r>
      <w:r w:rsidR="00B826C0" w:rsidRPr="00C83E7C">
        <w:rPr>
          <w:noProof/>
          <w:szCs w:val="22"/>
          <w:lang w:val="fi-FI"/>
        </w:rPr>
        <w:t xml:space="preserve">nomainen </w:t>
      </w:r>
      <w:r w:rsidRPr="00C83E7C">
        <w:rPr>
          <w:noProof/>
          <w:szCs w:val="22"/>
          <w:lang w:val="fi-FI"/>
        </w:rPr>
        <w:t>aloitusannos on 2 mg</w:t>
      </w:r>
      <w:r w:rsidR="00F14683" w:rsidRPr="00C83E7C">
        <w:rPr>
          <w:noProof/>
          <w:szCs w:val="22"/>
          <w:lang w:val="fi-FI"/>
        </w:rPr>
        <w:t>, joka otetaan</w:t>
      </w:r>
      <w:r w:rsidRPr="00C83E7C">
        <w:rPr>
          <w:noProof/>
          <w:szCs w:val="22"/>
          <w:lang w:val="fi-FI"/>
        </w:rPr>
        <w:t xml:space="preserve"> kerran vuorokaudessa ennen </w:t>
      </w:r>
      <w:r w:rsidR="004835B8" w:rsidRPr="00C83E7C">
        <w:rPr>
          <w:noProof/>
          <w:szCs w:val="22"/>
          <w:lang w:val="fi-FI"/>
        </w:rPr>
        <w:t>nukkumaanmenoa</w:t>
      </w:r>
      <w:r w:rsidRPr="00C83E7C">
        <w:rPr>
          <w:noProof/>
          <w:szCs w:val="22"/>
          <w:lang w:val="fi-FI"/>
        </w:rPr>
        <w:t>.</w:t>
      </w:r>
    </w:p>
    <w:p w14:paraId="006C5D40" w14:textId="77777777" w:rsidR="00B86562" w:rsidRPr="00C83E7C" w:rsidRDefault="00B86562"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 xml:space="preserve">Lääkäri saattaa </w:t>
      </w:r>
      <w:r w:rsidR="00B826C0" w:rsidRPr="00C83E7C">
        <w:rPr>
          <w:noProof/>
          <w:szCs w:val="22"/>
          <w:lang w:val="fi-FI"/>
        </w:rPr>
        <w:t xml:space="preserve">suurentaa </w:t>
      </w:r>
      <w:r w:rsidRPr="00C83E7C">
        <w:rPr>
          <w:noProof/>
          <w:szCs w:val="22"/>
          <w:lang w:val="fi-FI"/>
        </w:rPr>
        <w:t>annosta 2</w:t>
      </w:r>
      <w:r w:rsidR="00AE0054" w:rsidRPr="00C83E7C">
        <w:rPr>
          <w:noProof/>
          <w:szCs w:val="22"/>
          <w:lang w:val="fi-FI"/>
        </w:rPr>
        <w:t> </w:t>
      </w:r>
      <w:r w:rsidRPr="00C83E7C">
        <w:rPr>
          <w:noProof/>
          <w:szCs w:val="22"/>
          <w:lang w:val="fi-FI"/>
        </w:rPr>
        <w:t xml:space="preserve">mg kerrallaan </w:t>
      </w:r>
      <w:r w:rsidR="00F8358F" w:rsidRPr="00C83E7C">
        <w:rPr>
          <w:noProof/>
          <w:szCs w:val="22"/>
          <w:lang w:val="fi-FI"/>
        </w:rPr>
        <w:t xml:space="preserve">ylläpitoannokseen </w:t>
      </w:r>
      <w:r w:rsidRPr="00C83E7C">
        <w:rPr>
          <w:noProof/>
          <w:szCs w:val="22"/>
          <w:lang w:val="fi-FI"/>
        </w:rPr>
        <w:t xml:space="preserve">4 mg </w:t>
      </w:r>
      <w:r w:rsidR="00B826C0" w:rsidRPr="00C83E7C">
        <w:rPr>
          <w:noProof/>
          <w:szCs w:val="22"/>
          <w:lang w:val="fi-FI"/>
        </w:rPr>
        <w:t>-</w:t>
      </w:r>
      <w:r w:rsidRPr="00C83E7C">
        <w:rPr>
          <w:noProof/>
          <w:szCs w:val="22"/>
          <w:lang w:val="fi-FI"/>
        </w:rPr>
        <w:t xml:space="preserve"> 12 mg </w:t>
      </w:r>
      <w:r w:rsidR="00B826C0" w:rsidRPr="00C83E7C">
        <w:rPr>
          <w:noProof/>
          <w:szCs w:val="22"/>
          <w:lang w:val="fi-FI"/>
        </w:rPr>
        <w:t xml:space="preserve">vuorokaudessa </w:t>
      </w:r>
      <w:r w:rsidR="00F14683" w:rsidRPr="00C83E7C">
        <w:rPr>
          <w:noProof/>
          <w:szCs w:val="22"/>
          <w:lang w:val="fi-FI"/>
        </w:rPr>
        <w:t>hoito</w:t>
      </w:r>
      <w:r w:rsidRPr="00C83E7C">
        <w:rPr>
          <w:noProof/>
          <w:szCs w:val="22"/>
          <w:lang w:val="fi-FI"/>
        </w:rPr>
        <w:t xml:space="preserve">vasteesi </w:t>
      </w:r>
      <w:r w:rsidR="00B826C0" w:rsidRPr="00C83E7C">
        <w:rPr>
          <w:noProof/>
          <w:szCs w:val="22"/>
          <w:lang w:val="fi-FI"/>
        </w:rPr>
        <w:t>mukaan</w:t>
      </w:r>
      <w:r w:rsidRPr="00C83E7C">
        <w:rPr>
          <w:noProof/>
          <w:szCs w:val="22"/>
          <w:lang w:val="fi-FI"/>
        </w:rPr>
        <w:t>.</w:t>
      </w:r>
    </w:p>
    <w:p w14:paraId="58420989" w14:textId="77777777" w:rsidR="00B86562" w:rsidRPr="00C83E7C" w:rsidRDefault="00B86562"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sinulla on</w:t>
      </w:r>
      <w:r w:rsidR="00F8358F" w:rsidRPr="00C83E7C">
        <w:rPr>
          <w:noProof/>
          <w:szCs w:val="22"/>
          <w:lang w:val="fi-FI"/>
        </w:rPr>
        <w:t xml:space="preserve"> lievä tai kohtalai</w:t>
      </w:r>
      <w:r w:rsidR="008C5500" w:rsidRPr="00C83E7C">
        <w:rPr>
          <w:noProof/>
          <w:szCs w:val="22"/>
          <w:lang w:val="fi-FI"/>
        </w:rPr>
        <w:t xml:space="preserve">nen </w:t>
      </w:r>
      <w:r w:rsidRPr="00C83E7C">
        <w:rPr>
          <w:noProof/>
          <w:szCs w:val="22"/>
          <w:lang w:val="fi-FI"/>
        </w:rPr>
        <w:t>maksa</w:t>
      </w:r>
      <w:r w:rsidR="00B826C0" w:rsidRPr="00C83E7C">
        <w:rPr>
          <w:noProof/>
          <w:szCs w:val="22"/>
          <w:lang w:val="fi-FI"/>
        </w:rPr>
        <w:t>sairaus</w:t>
      </w:r>
      <w:r w:rsidRPr="00C83E7C">
        <w:rPr>
          <w:noProof/>
          <w:szCs w:val="22"/>
          <w:lang w:val="fi-FI"/>
        </w:rPr>
        <w:t xml:space="preserve">, </w:t>
      </w:r>
      <w:r w:rsidR="00F8358F" w:rsidRPr="00C83E7C">
        <w:rPr>
          <w:noProof/>
          <w:szCs w:val="22"/>
          <w:lang w:val="fi-FI"/>
        </w:rPr>
        <w:t>annoksesi ei saa olla suurempi kuin 8</w:t>
      </w:r>
      <w:r w:rsidR="00AE0054" w:rsidRPr="00C83E7C">
        <w:rPr>
          <w:noProof/>
          <w:szCs w:val="22"/>
          <w:lang w:val="fi-FI"/>
        </w:rPr>
        <w:t> </w:t>
      </w:r>
      <w:r w:rsidR="00F8358F" w:rsidRPr="00C83E7C">
        <w:rPr>
          <w:noProof/>
          <w:szCs w:val="22"/>
          <w:lang w:val="fi-FI"/>
        </w:rPr>
        <w:t xml:space="preserve">mg/vrk </w:t>
      </w:r>
      <w:r w:rsidR="004835B8" w:rsidRPr="00C83E7C">
        <w:rPr>
          <w:noProof/>
          <w:szCs w:val="22"/>
          <w:lang w:val="fi-FI"/>
        </w:rPr>
        <w:t xml:space="preserve">eikä </w:t>
      </w:r>
      <w:r w:rsidR="00F8358F" w:rsidRPr="00C83E7C">
        <w:rPr>
          <w:noProof/>
          <w:szCs w:val="22"/>
          <w:lang w:val="fi-FI"/>
        </w:rPr>
        <w:t>anno</w:t>
      </w:r>
      <w:r w:rsidR="00B826C0" w:rsidRPr="00C83E7C">
        <w:rPr>
          <w:noProof/>
          <w:szCs w:val="22"/>
          <w:lang w:val="fi-FI"/>
        </w:rPr>
        <w:t xml:space="preserve">sta </w:t>
      </w:r>
      <w:r w:rsidR="00F8358F" w:rsidRPr="00C83E7C">
        <w:rPr>
          <w:noProof/>
          <w:szCs w:val="22"/>
          <w:lang w:val="fi-FI"/>
        </w:rPr>
        <w:t xml:space="preserve">saa </w:t>
      </w:r>
      <w:r w:rsidR="00B826C0" w:rsidRPr="00C83E7C">
        <w:rPr>
          <w:noProof/>
          <w:szCs w:val="22"/>
          <w:lang w:val="fi-FI"/>
        </w:rPr>
        <w:t xml:space="preserve">suurentaa </w:t>
      </w:r>
      <w:r w:rsidR="00F8358F" w:rsidRPr="00C83E7C">
        <w:rPr>
          <w:noProof/>
          <w:szCs w:val="22"/>
          <w:lang w:val="fi-FI"/>
        </w:rPr>
        <w:t>useammin kuin 2</w:t>
      </w:r>
      <w:r w:rsidR="00AE0054" w:rsidRPr="00C83E7C">
        <w:rPr>
          <w:noProof/>
          <w:szCs w:val="22"/>
          <w:lang w:val="fi-FI"/>
        </w:rPr>
        <w:t> </w:t>
      </w:r>
      <w:r w:rsidR="00F8358F" w:rsidRPr="00C83E7C">
        <w:rPr>
          <w:noProof/>
          <w:szCs w:val="22"/>
          <w:lang w:val="fi-FI"/>
        </w:rPr>
        <w:t>viikon välein.</w:t>
      </w:r>
    </w:p>
    <w:p w14:paraId="7874A9D4" w14:textId="77777777" w:rsidR="00B86562" w:rsidRPr="00C83E7C" w:rsidRDefault="00B86562"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2EA42640" w14:textId="77777777" w:rsidR="00E96209" w:rsidRPr="00C83E7C" w:rsidRDefault="00E96209" w:rsidP="0037228F">
      <w:pPr>
        <w:keepNext/>
        <w:tabs>
          <w:tab w:val="clear" w:pos="567"/>
        </w:tabs>
        <w:rPr>
          <w:lang w:val="fi-FI"/>
        </w:rPr>
      </w:pPr>
      <w:r w:rsidRPr="00C83E7C">
        <w:rPr>
          <w:lang w:val="fi-FI"/>
        </w:rPr>
        <w:t xml:space="preserve">Seuraavassa taulukossa on yhteenveto suositelluista annoksista </w:t>
      </w:r>
      <w:r w:rsidRPr="00C83E7C">
        <w:rPr>
          <w:u w:val="single"/>
          <w:lang w:val="fi-FI"/>
        </w:rPr>
        <w:t xml:space="preserve">hoidettaessa 4–11-vuotiaiden lasten paikallisalkuisia kohtauksia ja 7–11-vuotiaiden </w:t>
      </w:r>
      <w:r w:rsidR="00FA68E0" w:rsidRPr="00C83E7C">
        <w:rPr>
          <w:u w:val="single"/>
          <w:lang w:val="fi-FI"/>
        </w:rPr>
        <w:t xml:space="preserve">lasten </w:t>
      </w:r>
      <w:r w:rsidRPr="00C83E7C">
        <w:rPr>
          <w:u w:val="single"/>
          <w:lang w:val="fi-FI"/>
        </w:rPr>
        <w:t>yleistyneitä kohtauksia</w:t>
      </w:r>
      <w:r w:rsidRPr="00C83E7C">
        <w:rPr>
          <w:lang w:val="fi-FI"/>
        </w:rPr>
        <w:t>.</w:t>
      </w:r>
      <w:r w:rsidR="009F1507" w:rsidRPr="00C83E7C">
        <w:rPr>
          <w:lang w:val="fi-FI"/>
        </w:rPr>
        <w:t xml:space="preserve"> Lisätietoja on taulukon alapuolella.</w:t>
      </w:r>
    </w:p>
    <w:p w14:paraId="6A5C1F04" w14:textId="77777777" w:rsidR="00E96209" w:rsidRPr="00C83E7C" w:rsidRDefault="00E96209" w:rsidP="0037228F">
      <w:pPr>
        <w:keepNext/>
        <w:tabs>
          <w:tab w:val="clear" w:pos="567"/>
        </w:tabs>
        <w:rPr>
          <w:szCs w:val="22"/>
          <w:lang w:val="fi-FI"/>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071"/>
        <w:gridCol w:w="2340"/>
        <w:gridCol w:w="2340"/>
      </w:tblGrid>
      <w:tr w:rsidR="00E96209" w:rsidRPr="00C83E7C" w14:paraId="0BA35858" w14:textId="77777777" w:rsidTr="004016E4">
        <w:trPr>
          <w:cantSplit/>
          <w:tblHeader/>
        </w:trPr>
        <w:tc>
          <w:tcPr>
            <w:tcW w:w="2338" w:type="dxa"/>
            <w:vMerge w:val="restart"/>
            <w:vAlign w:val="center"/>
          </w:tcPr>
          <w:p w14:paraId="6B1EDE60" w14:textId="77777777" w:rsidR="00E96209" w:rsidRPr="00C83E7C" w:rsidRDefault="00E96209" w:rsidP="00EA0ED2">
            <w:pPr>
              <w:keepNext/>
              <w:rPr>
                <w:szCs w:val="22"/>
                <w:lang w:val="fi-FI"/>
              </w:rPr>
            </w:pPr>
          </w:p>
        </w:tc>
        <w:tc>
          <w:tcPr>
            <w:tcW w:w="6751" w:type="dxa"/>
            <w:gridSpan w:val="3"/>
            <w:vAlign w:val="center"/>
          </w:tcPr>
          <w:p w14:paraId="1A4607BB" w14:textId="77777777" w:rsidR="00E96209" w:rsidRPr="00C83E7C" w:rsidRDefault="00FD22B9" w:rsidP="00EA0ED2">
            <w:pPr>
              <w:keepNext/>
              <w:jc w:val="center"/>
              <w:rPr>
                <w:szCs w:val="22"/>
              </w:rPr>
            </w:pPr>
            <w:proofErr w:type="spellStart"/>
            <w:r w:rsidRPr="00C83E7C">
              <w:rPr>
                <w:szCs w:val="22"/>
              </w:rPr>
              <w:t>Lapsen</w:t>
            </w:r>
            <w:proofErr w:type="spellEnd"/>
            <w:r w:rsidRPr="00C83E7C">
              <w:rPr>
                <w:szCs w:val="22"/>
              </w:rPr>
              <w:t xml:space="preserve"> </w:t>
            </w:r>
            <w:proofErr w:type="spellStart"/>
            <w:r w:rsidRPr="00C83E7C">
              <w:rPr>
                <w:szCs w:val="22"/>
              </w:rPr>
              <w:t>paino</w:t>
            </w:r>
            <w:proofErr w:type="spellEnd"/>
            <w:r w:rsidR="00E96209" w:rsidRPr="00C83E7C">
              <w:rPr>
                <w:szCs w:val="22"/>
              </w:rPr>
              <w:t>:</w:t>
            </w:r>
          </w:p>
        </w:tc>
      </w:tr>
      <w:tr w:rsidR="00E96209" w:rsidRPr="00C83E7C" w14:paraId="6C5EEB53" w14:textId="77777777" w:rsidTr="004016E4">
        <w:trPr>
          <w:cantSplit/>
          <w:tblHeader/>
        </w:trPr>
        <w:tc>
          <w:tcPr>
            <w:tcW w:w="2338" w:type="dxa"/>
            <w:vMerge/>
            <w:vAlign w:val="center"/>
          </w:tcPr>
          <w:p w14:paraId="1480DF6B" w14:textId="77777777" w:rsidR="00E96209" w:rsidRPr="00C83E7C" w:rsidRDefault="00E96209" w:rsidP="00EA0ED2">
            <w:pPr>
              <w:keepNext/>
              <w:rPr>
                <w:szCs w:val="22"/>
              </w:rPr>
            </w:pPr>
          </w:p>
        </w:tc>
        <w:tc>
          <w:tcPr>
            <w:tcW w:w="2071" w:type="dxa"/>
            <w:vAlign w:val="center"/>
          </w:tcPr>
          <w:p w14:paraId="2F07CF3C" w14:textId="77777777" w:rsidR="00E96209" w:rsidRPr="00C83E7C" w:rsidRDefault="00FD22B9" w:rsidP="00EA0ED2">
            <w:pPr>
              <w:keepNext/>
              <w:jc w:val="center"/>
              <w:rPr>
                <w:szCs w:val="22"/>
              </w:rPr>
            </w:pPr>
            <w:proofErr w:type="spellStart"/>
            <w:r w:rsidRPr="00C83E7C">
              <w:rPr>
                <w:szCs w:val="22"/>
              </w:rPr>
              <w:t>yli</w:t>
            </w:r>
            <w:proofErr w:type="spellEnd"/>
            <w:r w:rsidRPr="00C83E7C">
              <w:rPr>
                <w:szCs w:val="22"/>
              </w:rPr>
              <w:t xml:space="preserve"> 30 kg</w:t>
            </w:r>
          </w:p>
        </w:tc>
        <w:tc>
          <w:tcPr>
            <w:tcW w:w="2340" w:type="dxa"/>
            <w:vAlign w:val="center"/>
          </w:tcPr>
          <w:p w14:paraId="59A5EF96" w14:textId="77777777" w:rsidR="00E96209" w:rsidRPr="00C83E7C" w:rsidRDefault="00FD22B9" w:rsidP="00EA0ED2">
            <w:pPr>
              <w:keepNext/>
              <w:jc w:val="center"/>
              <w:rPr>
                <w:szCs w:val="22"/>
                <w:lang w:val="fi-FI"/>
              </w:rPr>
            </w:pPr>
            <w:r w:rsidRPr="00C83E7C">
              <w:rPr>
                <w:szCs w:val="22"/>
                <w:lang w:val="fi-FI"/>
              </w:rPr>
              <w:t>vähintään 20</w:t>
            </w:r>
            <w:r w:rsidR="006264BE" w:rsidRPr="00C83E7C">
              <w:rPr>
                <w:szCs w:val="22"/>
                <w:lang w:val="fi-FI"/>
              </w:rPr>
              <w:t> kg</w:t>
            </w:r>
            <w:r w:rsidRPr="00C83E7C">
              <w:rPr>
                <w:szCs w:val="22"/>
                <w:lang w:val="fi-FI"/>
              </w:rPr>
              <w:t xml:space="preserve"> mutta alle 30 kg</w:t>
            </w:r>
          </w:p>
        </w:tc>
        <w:tc>
          <w:tcPr>
            <w:tcW w:w="2340" w:type="dxa"/>
            <w:vAlign w:val="center"/>
          </w:tcPr>
          <w:p w14:paraId="4DE52F93" w14:textId="77777777" w:rsidR="00E96209" w:rsidRPr="00C83E7C" w:rsidRDefault="00FD22B9" w:rsidP="00EA0ED2">
            <w:pPr>
              <w:keepNext/>
              <w:jc w:val="center"/>
              <w:rPr>
                <w:szCs w:val="22"/>
              </w:rPr>
            </w:pPr>
            <w:r w:rsidRPr="00C83E7C">
              <w:rPr>
                <w:szCs w:val="22"/>
              </w:rPr>
              <w:t>alle 20 kg</w:t>
            </w:r>
          </w:p>
        </w:tc>
      </w:tr>
      <w:tr w:rsidR="00E96209" w:rsidRPr="00C83E7C" w14:paraId="0888D0BE" w14:textId="77777777" w:rsidTr="004016E4">
        <w:trPr>
          <w:cantSplit/>
        </w:trPr>
        <w:tc>
          <w:tcPr>
            <w:tcW w:w="2338" w:type="dxa"/>
            <w:vAlign w:val="center"/>
          </w:tcPr>
          <w:p w14:paraId="1076AF97" w14:textId="77777777" w:rsidR="00E96209" w:rsidRPr="00C83E7C" w:rsidRDefault="00FD22B9"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aloitusannos</w:t>
            </w:r>
            <w:proofErr w:type="spellEnd"/>
          </w:p>
        </w:tc>
        <w:tc>
          <w:tcPr>
            <w:tcW w:w="2071" w:type="dxa"/>
            <w:vAlign w:val="center"/>
          </w:tcPr>
          <w:p w14:paraId="343ADEA4" w14:textId="77777777" w:rsidR="00E96209" w:rsidRPr="00C83E7C" w:rsidRDefault="008F6893" w:rsidP="00EA0ED2">
            <w:pPr>
              <w:keepNext/>
              <w:rPr>
                <w:szCs w:val="22"/>
              </w:rPr>
            </w:pPr>
            <w:r w:rsidRPr="00C83E7C">
              <w:rPr>
                <w:szCs w:val="22"/>
              </w:rPr>
              <w:t>2 mg/</w:t>
            </w:r>
            <w:proofErr w:type="spellStart"/>
            <w:r w:rsidRPr="00C83E7C">
              <w:rPr>
                <w:szCs w:val="22"/>
              </w:rPr>
              <w:t>vrk</w:t>
            </w:r>
            <w:proofErr w:type="spellEnd"/>
          </w:p>
        </w:tc>
        <w:tc>
          <w:tcPr>
            <w:tcW w:w="2340" w:type="dxa"/>
            <w:vAlign w:val="center"/>
          </w:tcPr>
          <w:p w14:paraId="517C088D" w14:textId="77777777" w:rsidR="00E96209" w:rsidRPr="00C83E7C" w:rsidRDefault="008F6893" w:rsidP="00EA0ED2">
            <w:pPr>
              <w:keepNext/>
              <w:rPr>
                <w:szCs w:val="22"/>
              </w:rPr>
            </w:pPr>
            <w:r w:rsidRPr="00C83E7C">
              <w:rPr>
                <w:szCs w:val="22"/>
              </w:rPr>
              <w:t>1 mg/</w:t>
            </w:r>
            <w:proofErr w:type="spellStart"/>
            <w:r w:rsidRPr="00C83E7C">
              <w:rPr>
                <w:szCs w:val="22"/>
              </w:rPr>
              <w:t>vrk</w:t>
            </w:r>
            <w:proofErr w:type="spellEnd"/>
          </w:p>
        </w:tc>
        <w:tc>
          <w:tcPr>
            <w:tcW w:w="2340" w:type="dxa"/>
            <w:vAlign w:val="center"/>
          </w:tcPr>
          <w:p w14:paraId="1E60F44C" w14:textId="77777777" w:rsidR="00E96209" w:rsidRPr="00C83E7C" w:rsidRDefault="008F6893" w:rsidP="00EA0ED2">
            <w:pPr>
              <w:keepNext/>
              <w:rPr>
                <w:szCs w:val="22"/>
              </w:rPr>
            </w:pPr>
            <w:r w:rsidRPr="00C83E7C">
              <w:rPr>
                <w:szCs w:val="22"/>
              </w:rPr>
              <w:t>1 mg/</w:t>
            </w:r>
            <w:proofErr w:type="spellStart"/>
            <w:r w:rsidRPr="00C83E7C">
              <w:rPr>
                <w:szCs w:val="22"/>
              </w:rPr>
              <w:t>vrk</w:t>
            </w:r>
            <w:proofErr w:type="spellEnd"/>
          </w:p>
        </w:tc>
      </w:tr>
      <w:tr w:rsidR="00E96209" w:rsidRPr="00C83E7C" w14:paraId="27BDB835" w14:textId="77777777" w:rsidTr="004016E4">
        <w:trPr>
          <w:cantSplit/>
        </w:trPr>
        <w:tc>
          <w:tcPr>
            <w:tcW w:w="2338" w:type="dxa"/>
            <w:vAlign w:val="center"/>
          </w:tcPr>
          <w:p w14:paraId="03BCC74B" w14:textId="77777777" w:rsidR="00E96209" w:rsidRPr="00C83E7C" w:rsidRDefault="00FD22B9"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ylläpitoannos</w:t>
            </w:r>
            <w:proofErr w:type="spellEnd"/>
          </w:p>
        </w:tc>
        <w:tc>
          <w:tcPr>
            <w:tcW w:w="2071" w:type="dxa"/>
            <w:vAlign w:val="center"/>
          </w:tcPr>
          <w:p w14:paraId="7C36398C" w14:textId="77777777" w:rsidR="00E96209" w:rsidRPr="00C83E7C" w:rsidRDefault="008F6893" w:rsidP="00EA0ED2">
            <w:pPr>
              <w:keepNext/>
              <w:rPr>
                <w:szCs w:val="22"/>
              </w:rPr>
            </w:pPr>
            <w:r w:rsidRPr="00C83E7C">
              <w:rPr>
                <w:szCs w:val="22"/>
              </w:rPr>
              <w:t>4–8 mg/</w:t>
            </w:r>
            <w:proofErr w:type="spellStart"/>
            <w:r w:rsidRPr="00C83E7C">
              <w:rPr>
                <w:szCs w:val="22"/>
              </w:rPr>
              <w:t>vrk</w:t>
            </w:r>
            <w:proofErr w:type="spellEnd"/>
          </w:p>
        </w:tc>
        <w:tc>
          <w:tcPr>
            <w:tcW w:w="2340" w:type="dxa"/>
            <w:vAlign w:val="center"/>
          </w:tcPr>
          <w:p w14:paraId="474A9DA1" w14:textId="77777777" w:rsidR="00E96209" w:rsidRPr="00C83E7C" w:rsidRDefault="008F6893" w:rsidP="00EA0ED2">
            <w:pPr>
              <w:keepNext/>
              <w:rPr>
                <w:szCs w:val="22"/>
              </w:rPr>
            </w:pPr>
            <w:r w:rsidRPr="00C83E7C">
              <w:rPr>
                <w:szCs w:val="22"/>
              </w:rPr>
              <w:t>4–6 mg/</w:t>
            </w:r>
            <w:proofErr w:type="spellStart"/>
            <w:r w:rsidRPr="00C83E7C">
              <w:rPr>
                <w:szCs w:val="22"/>
              </w:rPr>
              <w:t>vrk</w:t>
            </w:r>
            <w:proofErr w:type="spellEnd"/>
          </w:p>
        </w:tc>
        <w:tc>
          <w:tcPr>
            <w:tcW w:w="2340" w:type="dxa"/>
            <w:vAlign w:val="center"/>
          </w:tcPr>
          <w:p w14:paraId="148E0760" w14:textId="77777777" w:rsidR="00E96209" w:rsidRPr="00C83E7C" w:rsidRDefault="008F6893" w:rsidP="00EA0ED2">
            <w:pPr>
              <w:keepNext/>
              <w:rPr>
                <w:szCs w:val="22"/>
              </w:rPr>
            </w:pPr>
            <w:r w:rsidRPr="00C83E7C">
              <w:rPr>
                <w:szCs w:val="22"/>
              </w:rPr>
              <w:t>2–4 mg/</w:t>
            </w:r>
            <w:proofErr w:type="spellStart"/>
            <w:r w:rsidRPr="00C83E7C">
              <w:rPr>
                <w:szCs w:val="22"/>
              </w:rPr>
              <w:t>vrk</w:t>
            </w:r>
            <w:proofErr w:type="spellEnd"/>
          </w:p>
        </w:tc>
      </w:tr>
      <w:tr w:rsidR="00E96209" w:rsidRPr="00C83E7C" w14:paraId="316A23CA" w14:textId="77777777" w:rsidTr="004016E4">
        <w:trPr>
          <w:cantSplit/>
        </w:trPr>
        <w:tc>
          <w:tcPr>
            <w:tcW w:w="2338" w:type="dxa"/>
            <w:vAlign w:val="center"/>
          </w:tcPr>
          <w:p w14:paraId="345083EC" w14:textId="77777777" w:rsidR="00E96209" w:rsidRPr="00C83E7C" w:rsidRDefault="00FD22B9" w:rsidP="00EA0ED2">
            <w:pPr>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enimmäisannos</w:t>
            </w:r>
            <w:proofErr w:type="spellEnd"/>
          </w:p>
        </w:tc>
        <w:tc>
          <w:tcPr>
            <w:tcW w:w="2071" w:type="dxa"/>
            <w:vAlign w:val="center"/>
          </w:tcPr>
          <w:p w14:paraId="0FE1D732" w14:textId="77777777" w:rsidR="00E96209" w:rsidRPr="00C83E7C" w:rsidRDefault="00E96209" w:rsidP="00EA0ED2">
            <w:pPr>
              <w:rPr>
                <w:szCs w:val="22"/>
              </w:rPr>
            </w:pPr>
            <w:r w:rsidRPr="00C83E7C">
              <w:rPr>
                <w:szCs w:val="22"/>
              </w:rPr>
              <w:t>12 mg/</w:t>
            </w:r>
            <w:proofErr w:type="spellStart"/>
            <w:r w:rsidR="008F6893" w:rsidRPr="00C83E7C">
              <w:rPr>
                <w:szCs w:val="22"/>
              </w:rPr>
              <w:t>vrk</w:t>
            </w:r>
            <w:proofErr w:type="spellEnd"/>
          </w:p>
        </w:tc>
        <w:tc>
          <w:tcPr>
            <w:tcW w:w="2340" w:type="dxa"/>
            <w:vAlign w:val="center"/>
          </w:tcPr>
          <w:p w14:paraId="66094033" w14:textId="77777777" w:rsidR="00E96209" w:rsidRPr="00C83E7C" w:rsidRDefault="008F6893" w:rsidP="00EA0ED2">
            <w:pPr>
              <w:rPr>
                <w:szCs w:val="22"/>
              </w:rPr>
            </w:pPr>
            <w:r w:rsidRPr="00C83E7C">
              <w:rPr>
                <w:szCs w:val="22"/>
              </w:rPr>
              <w:t>8 mg/</w:t>
            </w:r>
            <w:proofErr w:type="spellStart"/>
            <w:r w:rsidRPr="00C83E7C">
              <w:rPr>
                <w:szCs w:val="22"/>
              </w:rPr>
              <w:t>vrk</w:t>
            </w:r>
            <w:proofErr w:type="spellEnd"/>
          </w:p>
        </w:tc>
        <w:tc>
          <w:tcPr>
            <w:tcW w:w="2340" w:type="dxa"/>
            <w:vAlign w:val="center"/>
          </w:tcPr>
          <w:p w14:paraId="0BF0D6B9" w14:textId="77777777" w:rsidR="00E96209" w:rsidRPr="00C83E7C" w:rsidRDefault="008F6893" w:rsidP="00EA0ED2">
            <w:pPr>
              <w:rPr>
                <w:szCs w:val="22"/>
              </w:rPr>
            </w:pPr>
            <w:r w:rsidRPr="00C83E7C">
              <w:rPr>
                <w:szCs w:val="22"/>
              </w:rPr>
              <w:t>6 mg/</w:t>
            </w:r>
            <w:proofErr w:type="spellStart"/>
            <w:r w:rsidRPr="00C83E7C">
              <w:rPr>
                <w:szCs w:val="22"/>
              </w:rPr>
              <w:t>vrk</w:t>
            </w:r>
            <w:proofErr w:type="spellEnd"/>
          </w:p>
        </w:tc>
      </w:tr>
    </w:tbl>
    <w:p w14:paraId="4FEBD925" w14:textId="77777777" w:rsidR="00E96209" w:rsidRPr="00C83E7C" w:rsidRDefault="00E96209" w:rsidP="00EA0ED2">
      <w:pPr>
        <w:tabs>
          <w:tab w:val="clear" w:pos="567"/>
        </w:tabs>
        <w:rPr>
          <w:noProof/>
        </w:rPr>
      </w:pPr>
    </w:p>
    <w:p w14:paraId="25F63556" w14:textId="77777777" w:rsidR="00E96209" w:rsidRPr="00C83E7C" w:rsidRDefault="008E3FC7" w:rsidP="00EA0ED2">
      <w:pPr>
        <w:keepNext/>
        <w:tabs>
          <w:tab w:val="clear" w:pos="567"/>
        </w:tabs>
        <w:rPr>
          <w:noProof/>
          <w:lang w:val="fi-FI"/>
        </w:rPr>
      </w:pPr>
      <w:r w:rsidRPr="00C83E7C">
        <w:rPr>
          <w:szCs w:val="22"/>
          <w:u w:val="single"/>
          <w:lang w:val="fi-FI"/>
        </w:rPr>
        <w:t>Vähintään 30 kg painavat lapset (4–11-vuotiaat), paikallisalkuisten kohtausten hoito:</w:t>
      </w:r>
    </w:p>
    <w:p w14:paraId="7168F65C" w14:textId="77777777" w:rsidR="00E96209" w:rsidRPr="00C83E7C" w:rsidRDefault="00E96209" w:rsidP="00EA0ED2">
      <w:pPr>
        <w:keepNext/>
        <w:tabs>
          <w:tab w:val="clear" w:pos="567"/>
        </w:tabs>
        <w:rPr>
          <w:noProof/>
          <w:lang w:val="fi-FI"/>
        </w:rPr>
      </w:pPr>
    </w:p>
    <w:p w14:paraId="62C02A9F" w14:textId="77777777" w:rsidR="00E96209" w:rsidRPr="00C83E7C" w:rsidRDefault="00C91E8B" w:rsidP="00EA0ED2">
      <w:pPr>
        <w:keepNext/>
        <w:tabs>
          <w:tab w:val="clear" w:pos="567"/>
        </w:tabs>
        <w:rPr>
          <w:noProof/>
          <w:lang w:val="fi-FI"/>
        </w:rPr>
      </w:pPr>
      <w:r w:rsidRPr="00C83E7C">
        <w:rPr>
          <w:noProof/>
          <w:lang w:val="fi-FI"/>
        </w:rPr>
        <w:t>Tavanomainen aloitusannos on 2 </w:t>
      </w:r>
      <w:r w:rsidR="003363EB" w:rsidRPr="00C83E7C">
        <w:rPr>
          <w:noProof/>
          <w:lang w:val="fi-FI"/>
        </w:rPr>
        <w:t>mg, joka otetaan kerran vuorokaudessa ennen nukkumaanmenoa</w:t>
      </w:r>
      <w:r w:rsidR="00E96209" w:rsidRPr="00C83E7C">
        <w:rPr>
          <w:noProof/>
          <w:lang w:val="fi-FI"/>
        </w:rPr>
        <w:t>.</w:t>
      </w:r>
    </w:p>
    <w:p w14:paraId="012FF1B4" w14:textId="77777777" w:rsidR="00E96209" w:rsidRPr="00C83E7C" w:rsidRDefault="0011114A"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026490" w:rsidRPr="00C83E7C">
        <w:rPr>
          <w:noProof/>
          <w:szCs w:val="22"/>
          <w:lang w:val="fi-FI"/>
        </w:rPr>
        <w:t>Lääkäri saattaa suurentaa annosta 2 mg kerrallaan ylläpitoannokseen 4–8 </w:t>
      </w:r>
      <w:r w:rsidR="00E96209" w:rsidRPr="00C83E7C">
        <w:rPr>
          <w:noProof/>
          <w:szCs w:val="22"/>
          <w:lang w:val="fi-FI"/>
        </w:rPr>
        <w:t xml:space="preserve">mg </w:t>
      </w:r>
      <w:r w:rsidR="00026490" w:rsidRPr="00C83E7C">
        <w:rPr>
          <w:noProof/>
          <w:szCs w:val="22"/>
          <w:lang w:val="fi-FI"/>
        </w:rPr>
        <w:t>vuorokaudessa hoitovasteesi mukaan.</w:t>
      </w:r>
      <w:r w:rsidR="00E96209" w:rsidRPr="00C83E7C">
        <w:rPr>
          <w:noProof/>
          <w:szCs w:val="22"/>
          <w:lang w:val="fi-FI"/>
        </w:rPr>
        <w:t xml:space="preserve"> </w:t>
      </w:r>
      <w:r w:rsidR="00400F5B" w:rsidRPr="00C83E7C">
        <w:rPr>
          <w:noProof/>
          <w:szCs w:val="22"/>
          <w:lang w:val="fi-FI"/>
        </w:rPr>
        <w:t xml:space="preserve">Yksilöllisestä hoitovasteesta ja lääkkeen siedettävyydestä riippuen annosta voidaan suurentaa enimmäisannokseen </w:t>
      </w:r>
      <w:r w:rsidR="00E96209" w:rsidRPr="00C83E7C">
        <w:rPr>
          <w:noProof/>
          <w:szCs w:val="22"/>
          <w:lang w:val="fi-FI"/>
        </w:rPr>
        <w:t>12</w:t>
      </w:r>
      <w:r w:rsidR="00400F5B" w:rsidRPr="00C83E7C">
        <w:rPr>
          <w:noProof/>
          <w:szCs w:val="22"/>
          <w:lang w:val="fi-FI"/>
        </w:rPr>
        <w:t> mg/vrk</w:t>
      </w:r>
      <w:r w:rsidR="00E96209" w:rsidRPr="00C83E7C">
        <w:rPr>
          <w:noProof/>
          <w:szCs w:val="22"/>
          <w:lang w:val="fi-FI"/>
        </w:rPr>
        <w:t>.</w:t>
      </w:r>
    </w:p>
    <w:p w14:paraId="275834FF" w14:textId="77777777" w:rsidR="00E96209" w:rsidRPr="00C83E7C" w:rsidRDefault="0011114A"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3E5385" w:rsidRPr="00C83E7C">
        <w:rPr>
          <w:noProof/>
          <w:szCs w:val="22"/>
          <w:lang w:val="fi-FI"/>
        </w:rPr>
        <w:t xml:space="preserve">Jos sinulla on lievä tai kohtalainen maksasairaus, annoksesi ei saa olla suurempi kuin </w:t>
      </w:r>
      <w:r w:rsidR="00E96209" w:rsidRPr="00C83E7C">
        <w:rPr>
          <w:noProof/>
          <w:szCs w:val="22"/>
          <w:lang w:val="fi-FI"/>
        </w:rPr>
        <w:t>4</w:t>
      </w:r>
      <w:r w:rsidR="003E5385" w:rsidRPr="00C83E7C">
        <w:rPr>
          <w:noProof/>
          <w:szCs w:val="22"/>
          <w:lang w:val="fi-FI"/>
        </w:rPr>
        <w:t> </w:t>
      </w:r>
      <w:r w:rsidR="00E96209" w:rsidRPr="00C83E7C">
        <w:rPr>
          <w:noProof/>
          <w:szCs w:val="22"/>
          <w:lang w:val="fi-FI"/>
        </w:rPr>
        <w:t>mg</w:t>
      </w:r>
      <w:r w:rsidR="003E5385" w:rsidRPr="00C83E7C">
        <w:rPr>
          <w:noProof/>
          <w:szCs w:val="22"/>
          <w:lang w:val="fi-FI"/>
        </w:rPr>
        <w:t>/vrk eikä annosta saa suurentaa useammin kuin 2 viikon välein</w:t>
      </w:r>
      <w:r w:rsidR="00E96209" w:rsidRPr="00C83E7C">
        <w:rPr>
          <w:noProof/>
          <w:szCs w:val="22"/>
          <w:lang w:val="fi-FI"/>
        </w:rPr>
        <w:t>.</w:t>
      </w:r>
    </w:p>
    <w:p w14:paraId="7DF5F3B9" w14:textId="77777777" w:rsidR="00E96209" w:rsidRPr="00C83E7C" w:rsidRDefault="0011114A"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E95CC3" w:rsidRPr="00C83E7C">
        <w:rPr>
          <w:noProof/>
          <w:szCs w:val="22"/>
          <w:lang w:val="fi-FI"/>
        </w:rPr>
        <w:t>Älä ota</w:t>
      </w:r>
      <w:r w:rsidR="00E96209" w:rsidRPr="00C83E7C">
        <w:rPr>
          <w:noProof/>
          <w:szCs w:val="22"/>
          <w:lang w:val="fi-FI"/>
        </w:rPr>
        <w:t xml:space="preserve"> Fycompa</w:t>
      </w:r>
      <w:r w:rsidR="00E95CC3" w:rsidRPr="00C83E7C">
        <w:rPr>
          <w:noProof/>
          <w:szCs w:val="22"/>
          <w:lang w:val="fi-FI"/>
        </w:rPr>
        <w:t>a enempää kuin lääkäri on suositellut.</w:t>
      </w:r>
      <w:r w:rsidR="00E96209" w:rsidRPr="00C83E7C">
        <w:rPr>
          <w:noProof/>
          <w:szCs w:val="22"/>
          <w:lang w:val="fi-FI"/>
        </w:rPr>
        <w:t xml:space="preserve"> </w:t>
      </w:r>
      <w:r w:rsidR="00E95CC3" w:rsidRPr="00C83E7C">
        <w:rPr>
          <w:noProof/>
          <w:szCs w:val="22"/>
          <w:lang w:val="fi-FI"/>
        </w:rPr>
        <w:t>Sinulle oikean annoksen löytymiseen saattaa kulua muutama viikko</w:t>
      </w:r>
      <w:r w:rsidR="00E96209" w:rsidRPr="00C83E7C">
        <w:rPr>
          <w:noProof/>
          <w:szCs w:val="22"/>
          <w:lang w:val="fi-FI"/>
        </w:rPr>
        <w:t>.</w:t>
      </w:r>
    </w:p>
    <w:p w14:paraId="5F940AC9" w14:textId="77777777" w:rsidR="00E96209" w:rsidRPr="00C83E7C" w:rsidRDefault="00E96209" w:rsidP="00EA0ED2">
      <w:pPr>
        <w:tabs>
          <w:tab w:val="clear" w:pos="567"/>
        </w:tabs>
        <w:rPr>
          <w:noProof/>
          <w:lang w:val="fi-FI"/>
        </w:rPr>
      </w:pPr>
    </w:p>
    <w:p w14:paraId="4D6EABF1" w14:textId="77777777" w:rsidR="00E96209" w:rsidRPr="00C83E7C" w:rsidRDefault="00575BEF" w:rsidP="00EA0ED2">
      <w:pPr>
        <w:keepNext/>
        <w:tabs>
          <w:tab w:val="clear" w:pos="567"/>
        </w:tabs>
        <w:rPr>
          <w:noProof/>
          <w:lang w:val="fi-FI"/>
        </w:rPr>
      </w:pPr>
      <w:r w:rsidRPr="00C83E7C">
        <w:rPr>
          <w:szCs w:val="22"/>
          <w:u w:val="single"/>
          <w:lang w:val="fi-FI"/>
        </w:rPr>
        <w:t>Vähintään 20 kg mutta alle 30 kg painavat lapset (4–11-vuotiaat), paikallisalkuisten kohtausten hoito</w:t>
      </w:r>
      <w:r w:rsidR="00E96209" w:rsidRPr="00C83E7C">
        <w:rPr>
          <w:szCs w:val="22"/>
          <w:lang w:val="fi-FI"/>
        </w:rPr>
        <w:t>:</w:t>
      </w:r>
    </w:p>
    <w:p w14:paraId="29C71E1C" w14:textId="77777777" w:rsidR="00E96209" w:rsidRPr="00C83E7C" w:rsidRDefault="00E96209" w:rsidP="00EA0ED2">
      <w:pPr>
        <w:keepNext/>
        <w:tabs>
          <w:tab w:val="clear" w:pos="567"/>
        </w:tabs>
        <w:rPr>
          <w:noProof/>
          <w:lang w:val="fi-FI"/>
        </w:rPr>
      </w:pPr>
    </w:p>
    <w:p w14:paraId="56DADEAE" w14:textId="77777777" w:rsidR="00E96209" w:rsidRPr="00C83E7C" w:rsidRDefault="00225330" w:rsidP="00EA0ED2">
      <w:pPr>
        <w:keepNext/>
        <w:tabs>
          <w:tab w:val="clear" w:pos="567"/>
        </w:tabs>
        <w:rPr>
          <w:noProof/>
          <w:lang w:val="fi-FI"/>
        </w:rPr>
      </w:pPr>
      <w:r w:rsidRPr="00C83E7C">
        <w:rPr>
          <w:noProof/>
          <w:lang w:val="fi-FI"/>
        </w:rPr>
        <w:t>Tavanomainen aloitusannos on 1 mg, joka otetaan kerran vuorokaudessa ennen nukkumaanmenoa.</w:t>
      </w:r>
    </w:p>
    <w:p w14:paraId="259D9021" w14:textId="77777777" w:rsidR="00225330" w:rsidRPr="00C83E7C" w:rsidRDefault="00225330"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Lääkäri saattaa suurentaa annosta 1 mg kerrallaan ylläpitoannokseen 4–6 mg vuorokaudessa hoitovasteesi mukaan.Yksilöllisestä hoitovasteesta ja lääkkeen siedettävyydestä riippuen annosta voidaan suurentaa enimmäisannokseen 8 mg/vrk.</w:t>
      </w:r>
    </w:p>
    <w:p w14:paraId="28AF1071" w14:textId="77777777" w:rsidR="00E96209" w:rsidRPr="00C83E7C" w:rsidRDefault="00225330"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sinulla on lievä tai kohtalainen maksasairaus, annoksesi ei saa olla suurempi kuin 4 mg/vrk eikä annosta saa suurentaa useammin kuin 2 viikon välein.</w:t>
      </w:r>
    </w:p>
    <w:p w14:paraId="5F167958" w14:textId="77777777" w:rsidR="00E96209" w:rsidRPr="00C83E7C" w:rsidRDefault="00225330" w:rsidP="0037228F">
      <w:pPr>
        <w:tabs>
          <w:tab w:val="clear" w:pos="567"/>
        </w:tabs>
        <w:ind w:left="567" w:hanging="567"/>
        <w:rPr>
          <w:noProof/>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7C3A0AF1" w14:textId="77777777" w:rsidR="00225330" w:rsidRPr="00C83E7C" w:rsidRDefault="00225330" w:rsidP="00EA0ED2">
      <w:pPr>
        <w:tabs>
          <w:tab w:val="clear" w:pos="567"/>
        </w:tabs>
        <w:rPr>
          <w:noProof/>
          <w:lang w:val="fi-FI"/>
        </w:rPr>
      </w:pPr>
    </w:p>
    <w:p w14:paraId="59C2C7EB" w14:textId="77777777" w:rsidR="00E96209" w:rsidRPr="00C83E7C" w:rsidRDefault="00356C3B" w:rsidP="00EA0ED2">
      <w:pPr>
        <w:keepNext/>
        <w:tabs>
          <w:tab w:val="clear" w:pos="567"/>
        </w:tabs>
        <w:rPr>
          <w:szCs w:val="22"/>
          <w:u w:val="single"/>
          <w:lang w:val="fi-FI"/>
        </w:rPr>
      </w:pPr>
      <w:r w:rsidRPr="00C83E7C">
        <w:rPr>
          <w:szCs w:val="22"/>
          <w:u w:val="single"/>
          <w:lang w:val="fi-FI"/>
        </w:rPr>
        <w:t>Alle 20 kg painavat lapset (4–11-vuotiaat), paikallisalkuisten kohtausten hoito</w:t>
      </w:r>
      <w:r w:rsidR="00E96209" w:rsidRPr="00C83E7C">
        <w:rPr>
          <w:szCs w:val="22"/>
          <w:lang w:val="fi-FI"/>
        </w:rPr>
        <w:t>:</w:t>
      </w:r>
    </w:p>
    <w:p w14:paraId="207C72B1" w14:textId="77777777" w:rsidR="00E96209" w:rsidRPr="00C83E7C" w:rsidRDefault="00E96209" w:rsidP="00EA0ED2">
      <w:pPr>
        <w:keepNext/>
        <w:tabs>
          <w:tab w:val="clear" w:pos="567"/>
        </w:tabs>
        <w:rPr>
          <w:noProof/>
          <w:lang w:val="fi-FI"/>
        </w:rPr>
      </w:pPr>
    </w:p>
    <w:p w14:paraId="6148AE7D" w14:textId="77777777" w:rsidR="003E1363" w:rsidRPr="00C83E7C" w:rsidRDefault="003E1363" w:rsidP="00EA0ED2">
      <w:pPr>
        <w:keepNext/>
        <w:tabs>
          <w:tab w:val="clear" w:pos="567"/>
        </w:tabs>
        <w:rPr>
          <w:noProof/>
          <w:lang w:val="fi-FI"/>
        </w:rPr>
      </w:pPr>
      <w:r w:rsidRPr="00C83E7C">
        <w:rPr>
          <w:noProof/>
          <w:lang w:val="fi-FI"/>
        </w:rPr>
        <w:t>Tavanomainen aloitusannos on 1 mg, joka otetaan kerran vuorokaudessa ennen nukkumaanmenoa.</w:t>
      </w:r>
    </w:p>
    <w:p w14:paraId="3C5AE879" w14:textId="77777777" w:rsidR="003E1363" w:rsidRPr="00C83E7C" w:rsidRDefault="003E136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356C3B" w:rsidRPr="00C83E7C">
        <w:rPr>
          <w:noProof/>
          <w:szCs w:val="22"/>
          <w:lang w:val="fi-FI"/>
        </w:rPr>
        <w:t>Lääkäri saattaa suurentaa annosta 1 mg kerrallaan ylläpitoannokseen 2–4 mg vuorokaudessa hoitovasteesi mukaan. Yksilöllisestä hoitovasteesta ja lääkkeen siedettävyydestä riippuen annosta voidaan suurentaa enimmäisannokseen 6 mg/vrk.</w:t>
      </w:r>
    </w:p>
    <w:p w14:paraId="0695357D" w14:textId="77777777" w:rsidR="003E1363" w:rsidRPr="00C83E7C" w:rsidRDefault="003E136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356C3B" w:rsidRPr="00C83E7C">
        <w:rPr>
          <w:noProof/>
          <w:szCs w:val="22"/>
          <w:lang w:val="fi-FI"/>
        </w:rPr>
        <w:t>Jos sinulla on lievä tai kohtalainen maksasairaus, annoksesi ei saa olla suurempi kuin 4 mg/vrk eikä annosta saa suurentaa usea</w:t>
      </w:r>
      <w:r w:rsidR="00B661B0" w:rsidRPr="00C83E7C">
        <w:rPr>
          <w:noProof/>
          <w:szCs w:val="22"/>
          <w:lang w:val="fi-FI"/>
        </w:rPr>
        <w:t>mmin kuin 2 </w:t>
      </w:r>
      <w:r w:rsidR="00356C3B" w:rsidRPr="00C83E7C">
        <w:rPr>
          <w:noProof/>
          <w:szCs w:val="22"/>
          <w:lang w:val="fi-FI"/>
        </w:rPr>
        <w:t>viikon välein</w:t>
      </w:r>
      <w:r w:rsidRPr="00C83E7C">
        <w:rPr>
          <w:noProof/>
          <w:szCs w:val="22"/>
          <w:lang w:val="fi-FI"/>
        </w:rPr>
        <w:t>.</w:t>
      </w:r>
    </w:p>
    <w:p w14:paraId="2531B37C" w14:textId="77777777" w:rsidR="003E1363" w:rsidRPr="00C83E7C" w:rsidRDefault="003E1363"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r>
      <w:r w:rsidR="00356C3B" w:rsidRPr="00C83E7C">
        <w:rPr>
          <w:noProof/>
          <w:szCs w:val="22"/>
          <w:lang w:val="fi-FI"/>
        </w:rPr>
        <w:t>Älä ota Fycompaa enempää kuin lääkäri on suositellut. Sinulle oikean annoksen löytymiseen saattaa kulua muutama viikko.</w:t>
      </w:r>
    </w:p>
    <w:p w14:paraId="7EBF62ED" w14:textId="77777777" w:rsidR="00E96209" w:rsidRPr="00C83E7C" w:rsidRDefault="00E96209" w:rsidP="0037228F">
      <w:pPr>
        <w:tabs>
          <w:tab w:val="clear" w:pos="567"/>
        </w:tabs>
        <w:rPr>
          <w:noProof/>
          <w:lang w:val="fi-FI"/>
        </w:rPr>
      </w:pPr>
    </w:p>
    <w:p w14:paraId="0F4317DC" w14:textId="77777777" w:rsidR="00E96209" w:rsidRPr="00C83E7C" w:rsidRDefault="0009313E" w:rsidP="00EA0ED2">
      <w:pPr>
        <w:keepNext/>
        <w:tabs>
          <w:tab w:val="clear" w:pos="567"/>
        </w:tabs>
        <w:rPr>
          <w:noProof/>
          <w:lang w:val="fi-FI"/>
        </w:rPr>
      </w:pPr>
      <w:r w:rsidRPr="00C83E7C">
        <w:rPr>
          <w:szCs w:val="22"/>
          <w:u w:val="single"/>
          <w:lang w:val="fi-FI"/>
        </w:rPr>
        <w:t>Vähintään 30 kg painavat lapset (7–11-vuotiaat), yleistyneiden kohtausten hoito</w:t>
      </w:r>
      <w:r w:rsidR="00E96209" w:rsidRPr="00C83E7C">
        <w:rPr>
          <w:szCs w:val="22"/>
          <w:lang w:val="fi-FI"/>
        </w:rPr>
        <w:t>:</w:t>
      </w:r>
    </w:p>
    <w:p w14:paraId="1BF70CD8" w14:textId="77777777" w:rsidR="00E96209" w:rsidRPr="00C83E7C" w:rsidRDefault="00E96209" w:rsidP="00EA0ED2">
      <w:pPr>
        <w:keepNext/>
        <w:tabs>
          <w:tab w:val="clear" w:pos="567"/>
        </w:tabs>
        <w:rPr>
          <w:noProof/>
          <w:lang w:val="fi-FI"/>
        </w:rPr>
      </w:pPr>
    </w:p>
    <w:p w14:paraId="6FB47D9A" w14:textId="77777777" w:rsidR="00B86D78" w:rsidRPr="00C83E7C" w:rsidRDefault="0009313E" w:rsidP="00EA0ED2">
      <w:pPr>
        <w:keepNext/>
        <w:tabs>
          <w:tab w:val="clear" w:pos="567"/>
        </w:tabs>
        <w:rPr>
          <w:noProof/>
          <w:lang w:val="fi-FI"/>
        </w:rPr>
      </w:pPr>
      <w:r w:rsidRPr="00C83E7C">
        <w:rPr>
          <w:noProof/>
          <w:lang w:val="fi-FI"/>
        </w:rPr>
        <w:t>Tavanomainen aloitusannos on 2</w:t>
      </w:r>
      <w:r w:rsidR="00B86D78" w:rsidRPr="00C83E7C">
        <w:rPr>
          <w:noProof/>
          <w:lang w:val="fi-FI"/>
        </w:rPr>
        <w:t> mg, joka otetaan kerran vuorokaudessa ennen nukkumaanmenoa.</w:t>
      </w:r>
    </w:p>
    <w:p w14:paraId="7A43738E" w14:textId="77777777" w:rsidR="00B86D78" w:rsidRPr="00C83E7C" w:rsidRDefault="00B86D7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Lää</w:t>
      </w:r>
      <w:r w:rsidR="0009313E" w:rsidRPr="00C83E7C">
        <w:rPr>
          <w:noProof/>
          <w:szCs w:val="22"/>
          <w:lang w:val="fi-FI"/>
        </w:rPr>
        <w:t>käri saattaa suurentaa annosta 2</w:t>
      </w:r>
      <w:r w:rsidRPr="00C83E7C">
        <w:rPr>
          <w:noProof/>
          <w:szCs w:val="22"/>
          <w:lang w:val="fi-FI"/>
        </w:rPr>
        <w:t xml:space="preserve"> mg kerrallaan ylläpitoannokseen </w:t>
      </w:r>
      <w:r w:rsidR="0009313E" w:rsidRPr="00C83E7C">
        <w:rPr>
          <w:noProof/>
          <w:szCs w:val="22"/>
          <w:lang w:val="fi-FI"/>
        </w:rPr>
        <w:t>4–8</w:t>
      </w:r>
      <w:r w:rsidRPr="00C83E7C">
        <w:rPr>
          <w:noProof/>
          <w:szCs w:val="22"/>
          <w:lang w:val="fi-FI"/>
        </w:rPr>
        <w:t xml:space="preserve"> mg vuorokaudessa hoitovasteesi mukaan. </w:t>
      </w:r>
      <w:r w:rsidR="0009313E" w:rsidRPr="00C83E7C">
        <w:rPr>
          <w:noProof/>
          <w:szCs w:val="22"/>
          <w:lang w:val="fi-FI"/>
        </w:rPr>
        <w:t>Yksilöllisestä hoitovasteesta ja lääkkeen siedettävyydestä riippuen annosta voidaan suurentaa enimmäisannokseen 12 mg/vrk</w:t>
      </w:r>
      <w:r w:rsidRPr="00C83E7C">
        <w:rPr>
          <w:noProof/>
          <w:szCs w:val="22"/>
          <w:lang w:val="fi-FI"/>
        </w:rPr>
        <w:t>.</w:t>
      </w:r>
    </w:p>
    <w:p w14:paraId="08B4FD1C" w14:textId="77777777" w:rsidR="00B86D78" w:rsidRPr="00C83E7C" w:rsidRDefault="00B86D7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sinulla on lievä tai kohtalainen maksasairaus, annoksesi ei saa olla suurempi kuin 4 mg/vrk eikä annosta saa suurentaa usea</w:t>
      </w:r>
      <w:r w:rsidR="00D71051" w:rsidRPr="00C83E7C">
        <w:rPr>
          <w:noProof/>
          <w:szCs w:val="22"/>
          <w:lang w:val="fi-FI"/>
        </w:rPr>
        <w:t>mmin kuin 2 </w:t>
      </w:r>
      <w:r w:rsidRPr="00C83E7C">
        <w:rPr>
          <w:noProof/>
          <w:szCs w:val="22"/>
          <w:lang w:val="fi-FI"/>
        </w:rPr>
        <w:t>viikon välein.</w:t>
      </w:r>
    </w:p>
    <w:p w14:paraId="225ECBA7" w14:textId="77777777" w:rsidR="00B86D78" w:rsidRPr="00C83E7C" w:rsidRDefault="00B86D78"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29B78D27" w14:textId="77777777" w:rsidR="00B86D78" w:rsidRPr="00C83E7C" w:rsidRDefault="00B86D78" w:rsidP="0037228F">
      <w:pPr>
        <w:tabs>
          <w:tab w:val="clear" w:pos="567"/>
        </w:tabs>
        <w:rPr>
          <w:noProof/>
          <w:lang w:val="fi-FI"/>
        </w:rPr>
      </w:pPr>
    </w:p>
    <w:p w14:paraId="01AECF96" w14:textId="77777777" w:rsidR="00E96209" w:rsidRPr="00C83E7C" w:rsidRDefault="0009313E" w:rsidP="0037228F">
      <w:pPr>
        <w:keepNext/>
        <w:tabs>
          <w:tab w:val="clear" w:pos="567"/>
        </w:tabs>
        <w:rPr>
          <w:noProof/>
          <w:lang w:val="fi-FI"/>
        </w:rPr>
      </w:pPr>
      <w:r w:rsidRPr="00C83E7C">
        <w:rPr>
          <w:szCs w:val="22"/>
          <w:u w:val="single"/>
          <w:lang w:val="fi-FI"/>
        </w:rPr>
        <w:t>Vähintään 20 kg mutta alle 30 kg painavat lapset (7–11-vuotiaat), yleistyneiden kohtausten hoito</w:t>
      </w:r>
      <w:r w:rsidR="00E96209" w:rsidRPr="00C83E7C">
        <w:rPr>
          <w:szCs w:val="22"/>
          <w:lang w:val="fi-FI"/>
        </w:rPr>
        <w:t>:</w:t>
      </w:r>
    </w:p>
    <w:p w14:paraId="2A5E6CBC" w14:textId="77777777" w:rsidR="00E96209" w:rsidRPr="00C83E7C" w:rsidRDefault="00E96209" w:rsidP="0037228F">
      <w:pPr>
        <w:keepNext/>
        <w:tabs>
          <w:tab w:val="clear" w:pos="567"/>
        </w:tabs>
        <w:rPr>
          <w:noProof/>
          <w:lang w:val="fi-FI"/>
        </w:rPr>
      </w:pPr>
    </w:p>
    <w:p w14:paraId="037E2778" w14:textId="77777777" w:rsidR="00805B69" w:rsidRPr="00C83E7C" w:rsidRDefault="00805B69" w:rsidP="0037228F">
      <w:pPr>
        <w:keepNext/>
        <w:tabs>
          <w:tab w:val="clear" w:pos="567"/>
        </w:tabs>
        <w:rPr>
          <w:noProof/>
          <w:lang w:val="fi-FI"/>
        </w:rPr>
      </w:pPr>
      <w:r w:rsidRPr="00C83E7C">
        <w:rPr>
          <w:noProof/>
          <w:lang w:val="fi-FI"/>
        </w:rPr>
        <w:t>Tavanomainen aloitusannos on 1 mg, joka otetaan kerran vuorokaudessa ennen nukkumaanmenoa.</w:t>
      </w:r>
    </w:p>
    <w:p w14:paraId="19BCCF6F" w14:textId="77777777" w:rsidR="00805B69" w:rsidRPr="00C83E7C" w:rsidRDefault="00805B69"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 xml:space="preserve">Lääkäri saattaa suurentaa annosta 1 mg kerrallaan ylläpitoannokseen 4–6 mg vuorokaudessa hoitovasteesi mukaan. </w:t>
      </w:r>
      <w:r w:rsidR="00DC3BBE" w:rsidRPr="00C83E7C">
        <w:rPr>
          <w:noProof/>
          <w:szCs w:val="22"/>
          <w:lang w:val="fi-FI"/>
        </w:rPr>
        <w:t>Yksilöllisestä hoitovasteesta ja lääkkeen siedettävyydestä riippuen annosta voidaan suurentaa enimmäisannokseen 8 mg/vrk</w:t>
      </w:r>
      <w:r w:rsidRPr="00C83E7C">
        <w:rPr>
          <w:noProof/>
          <w:szCs w:val="22"/>
          <w:lang w:val="fi-FI"/>
        </w:rPr>
        <w:t>.</w:t>
      </w:r>
    </w:p>
    <w:p w14:paraId="7B6E8892" w14:textId="77777777" w:rsidR="00805B69" w:rsidRPr="00C83E7C" w:rsidRDefault="00805B69"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sinulla on lievä tai kohtalainen maksasairaus, annoksesi ei saa olla suurempi kuin 4 mg/vrk eikä annosta saa suurentaa usea</w:t>
      </w:r>
      <w:r w:rsidR="00D71051" w:rsidRPr="00C83E7C">
        <w:rPr>
          <w:noProof/>
          <w:szCs w:val="22"/>
          <w:lang w:val="fi-FI"/>
        </w:rPr>
        <w:t>mmin kuin 2 </w:t>
      </w:r>
      <w:r w:rsidRPr="00C83E7C">
        <w:rPr>
          <w:noProof/>
          <w:szCs w:val="22"/>
          <w:lang w:val="fi-FI"/>
        </w:rPr>
        <w:t>viikon välein.</w:t>
      </w:r>
    </w:p>
    <w:p w14:paraId="5A7A5288" w14:textId="77777777" w:rsidR="00805B69" w:rsidRPr="00C83E7C" w:rsidRDefault="00805B69"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21BD113C" w14:textId="77777777" w:rsidR="00E96209" w:rsidRPr="00C83E7C" w:rsidRDefault="00E96209" w:rsidP="0037228F">
      <w:pPr>
        <w:tabs>
          <w:tab w:val="clear" w:pos="567"/>
        </w:tabs>
        <w:rPr>
          <w:noProof/>
          <w:lang w:val="fi-FI"/>
        </w:rPr>
      </w:pPr>
    </w:p>
    <w:p w14:paraId="6D4AFEDD" w14:textId="77777777" w:rsidR="00E96209" w:rsidRPr="00C83E7C" w:rsidRDefault="00DC3BBE" w:rsidP="0037228F">
      <w:pPr>
        <w:keepNext/>
        <w:tabs>
          <w:tab w:val="clear" w:pos="567"/>
        </w:tabs>
        <w:rPr>
          <w:szCs w:val="22"/>
          <w:u w:val="single"/>
          <w:lang w:val="fi-FI"/>
        </w:rPr>
      </w:pPr>
      <w:r w:rsidRPr="00C83E7C">
        <w:rPr>
          <w:szCs w:val="22"/>
          <w:u w:val="single"/>
          <w:lang w:val="fi-FI"/>
        </w:rPr>
        <w:t>Alle 20 kg painavat lapset (7–11-vuotiaat), yleistyneiden kohtausten hoito</w:t>
      </w:r>
      <w:r w:rsidR="00E96209" w:rsidRPr="00C83E7C">
        <w:rPr>
          <w:szCs w:val="22"/>
          <w:lang w:val="fi-FI"/>
        </w:rPr>
        <w:t>:</w:t>
      </w:r>
    </w:p>
    <w:p w14:paraId="71205CD8" w14:textId="77777777" w:rsidR="00E96209" w:rsidRPr="00C83E7C" w:rsidRDefault="00E96209" w:rsidP="0037228F">
      <w:pPr>
        <w:keepNext/>
        <w:tabs>
          <w:tab w:val="clear" w:pos="567"/>
        </w:tabs>
        <w:rPr>
          <w:noProof/>
          <w:lang w:val="fi-FI"/>
        </w:rPr>
      </w:pPr>
    </w:p>
    <w:p w14:paraId="0196AE5A" w14:textId="77777777" w:rsidR="00DC3BBE" w:rsidRPr="00C83E7C" w:rsidRDefault="00DC3BBE" w:rsidP="0037228F">
      <w:pPr>
        <w:keepNext/>
        <w:tabs>
          <w:tab w:val="clear" w:pos="567"/>
        </w:tabs>
        <w:rPr>
          <w:noProof/>
          <w:lang w:val="fi-FI"/>
        </w:rPr>
      </w:pPr>
      <w:r w:rsidRPr="00C83E7C">
        <w:rPr>
          <w:noProof/>
          <w:lang w:val="fi-FI"/>
        </w:rPr>
        <w:t>Tavanomainen aloitusannos on 1 mg, joka otetaan kerran vuorokaudessa ennen nukkumaanmenoa.</w:t>
      </w:r>
    </w:p>
    <w:p w14:paraId="0CAB6B1F" w14:textId="77777777" w:rsidR="00DC3BBE" w:rsidRPr="00C83E7C" w:rsidRDefault="00DC3BBE"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Lääkäri saattaa suurentaa annosta 1 mg kerrallaan ylläpitoannokseen 2–4 mg vuorokaudessa hoitovasteesi mukaan. Yksilöllisestä hoitovasteesta ja lääkkeen siedettävyydestä riippuen annosta voidaan suurentaa enimmäisannokseen 6 mg/vrk.</w:t>
      </w:r>
    </w:p>
    <w:p w14:paraId="27392F20" w14:textId="77777777" w:rsidR="00DC3BBE" w:rsidRPr="00C83E7C" w:rsidRDefault="00DC3BBE"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sinulla on lievä tai kohtalainen maksasairaus, annoksesi ei saa olla suurempi kuin 4 mg/vrk eikä annosta saa suurentaa usea</w:t>
      </w:r>
      <w:r w:rsidR="00D71051" w:rsidRPr="00C83E7C">
        <w:rPr>
          <w:noProof/>
          <w:szCs w:val="22"/>
          <w:lang w:val="fi-FI"/>
        </w:rPr>
        <w:t>mmin kuin 2 </w:t>
      </w:r>
      <w:r w:rsidRPr="00C83E7C">
        <w:rPr>
          <w:noProof/>
          <w:szCs w:val="22"/>
          <w:lang w:val="fi-FI"/>
        </w:rPr>
        <w:t>viikon välein.</w:t>
      </w:r>
    </w:p>
    <w:p w14:paraId="57D199B4" w14:textId="77777777" w:rsidR="00DC3BBE" w:rsidRPr="00C83E7C" w:rsidRDefault="00DC3BBE"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1F0283FE" w14:textId="77777777" w:rsidR="00E96209" w:rsidRPr="00C83E7C" w:rsidRDefault="00E96209" w:rsidP="0037228F">
      <w:pPr>
        <w:tabs>
          <w:tab w:val="clear" w:pos="567"/>
        </w:tabs>
        <w:rPr>
          <w:noProof/>
          <w:lang w:val="fi-FI"/>
        </w:rPr>
      </w:pPr>
    </w:p>
    <w:p w14:paraId="3E8E7127" w14:textId="77777777" w:rsidR="00B86562" w:rsidRPr="00C83E7C" w:rsidRDefault="00B86562" w:rsidP="0037228F">
      <w:pPr>
        <w:numPr>
          <w:ilvl w:val="12"/>
          <w:numId w:val="0"/>
        </w:numPr>
        <w:tabs>
          <w:tab w:val="clear" w:pos="567"/>
          <w:tab w:val="left" w:pos="1304"/>
        </w:tabs>
        <w:rPr>
          <w:noProof/>
          <w:szCs w:val="22"/>
          <w:lang w:val="fi-FI"/>
        </w:rPr>
      </w:pPr>
    </w:p>
    <w:p w14:paraId="7997C2C0" w14:textId="77777777" w:rsidR="00B86562" w:rsidRPr="00C83E7C" w:rsidRDefault="00B86562" w:rsidP="0037228F">
      <w:pPr>
        <w:keepNext/>
        <w:numPr>
          <w:ilvl w:val="12"/>
          <w:numId w:val="0"/>
        </w:numPr>
        <w:tabs>
          <w:tab w:val="clear" w:pos="567"/>
          <w:tab w:val="left" w:pos="1304"/>
        </w:tabs>
        <w:rPr>
          <w:b/>
          <w:noProof/>
          <w:szCs w:val="22"/>
          <w:lang w:val="fi-FI"/>
        </w:rPr>
      </w:pPr>
      <w:r w:rsidRPr="00C83E7C">
        <w:rPr>
          <w:b/>
          <w:noProof/>
          <w:szCs w:val="22"/>
          <w:lang w:val="fi-FI"/>
        </w:rPr>
        <w:t>Miten lääke otetaan</w:t>
      </w:r>
    </w:p>
    <w:p w14:paraId="4E173AEE" w14:textId="77777777" w:rsidR="00864CF7" w:rsidRPr="00C83E7C" w:rsidRDefault="00B86562" w:rsidP="0037228F">
      <w:pPr>
        <w:numPr>
          <w:ilvl w:val="12"/>
          <w:numId w:val="0"/>
        </w:numPr>
        <w:tabs>
          <w:tab w:val="clear" w:pos="567"/>
          <w:tab w:val="left" w:pos="1304"/>
        </w:tabs>
        <w:rPr>
          <w:szCs w:val="22"/>
          <w:lang w:val="fi-FI"/>
        </w:rPr>
      </w:pPr>
      <w:r w:rsidRPr="00C83E7C">
        <w:rPr>
          <w:noProof/>
          <w:szCs w:val="22"/>
          <w:lang w:val="fi-FI"/>
        </w:rPr>
        <w:t>Niele tabletti kokonaisena vesilasillisen kanssa.</w:t>
      </w:r>
      <w:r w:rsidR="00F8358F" w:rsidRPr="00C83E7C">
        <w:rPr>
          <w:noProof/>
          <w:szCs w:val="22"/>
          <w:lang w:val="fi-FI"/>
        </w:rPr>
        <w:t xml:space="preserve"> Voit ottaa Fycompa</w:t>
      </w:r>
      <w:r w:rsidR="00F14683" w:rsidRPr="00C83E7C">
        <w:rPr>
          <w:noProof/>
          <w:szCs w:val="22"/>
          <w:lang w:val="fi-FI"/>
        </w:rPr>
        <w:t>n</w:t>
      </w:r>
      <w:r w:rsidR="00F8358F" w:rsidRPr="00C83E7C">
        <w:rPr>
          <w:noProof/>
          <w:szCs w:val="22"/>
          <w:lang w:val="fi-FI"/>
        </w:rPr>
        <w:t xml:space="preserve"> joko ruoan kanssa tai ilman.</w:t>
      </w:r>
      <w:r w:rsidRPr="00C83E7C">
        <w:rPr>
          <w:noProof/>
          <w:szCs w:val="22"/>
          <w:lang w:val="fi-FI"/>
        </w:rPr>
        <w:t xml:space="preserve"> Älä pureskele, murskaa tai halkaise tablettia.</w:t>
      </w:r>
      <w:r w:rsidR="00F8358F" w:rsidRPr="00C83E7C">
        <w:rPr>
          <w:noProof/>
          <w:szCs w:val="22"/>
          <w:lang w:val="fi-FI"/>
        </w:rPr>
        <w:t xml:space="preserve"> </w:t>
      </w:r>
      <w:r w:rsidR="009008F5" w:rsidRPr="00C83E7C">
        <w:rPr>
          <w:szCs w:val="22"/>
          <w:lang w:val="fi-FI"/>
        </w:rPr>
        <w:t xml:space="preserve">Tabletteja ei voi halkaista täsmällisesti, sillä </w:t>
      </w:r>
      <w:r w:rsidR="00A021E7" w:rsidRPr="00C83E7C">
        <w:rPr>
          <w:szCs w:val="22"/>
          <w:lang w:val="fi-FI"/>
        </w:rPr>
        <w:t xml:space="preserve">niissä ei ole </w:t>
      </w:r>
      <w:r w:rsidR="009008F5" w:rsidRPr="00C83E7C">
        <w:rPr>
          <w:szCs w:val="22"/>
          <w:lang w:val="fi-FI"/>
        </w:rPr>
        <w:t>jakoviiva</w:t>
      </w:r>
      <w:r w:rsidR="00A021E7" w:rsidRPr="00C83E7C">
        <w:rPr>
          <w:szCs w:val="22"/>
          <w:lang w:val="fi-FI"/>
        </w:rPr>
        <w:t>a</w:t>
      </w:r>
      <w:r w:rsidR="009008F5" w:rsidRPr="00C83E7C">
        <w:rPr>
          <w:szCs w:val="22"/>
          <w:lang w:val="fi-FI"/>
        </w:rPr>
        <w:t>.</w:t>
      </w:r>
    </w:p>
    <w:p w14:paraId="6C3CADFA" w14:textId="77777777" w:rsidR="00B86562" w:rsidRPr="00C83E7C" w:rsidRDefault="00B86562" w:rsidP="0037228F">
      <w:pPr>
        <w:numPr>
          <w:ilvl w:val="12"/>
          <w:numId w:val="0"/>
        </w:numPr>
        <w:tabs>
          <w:tab w:val="clear" w:pos="567"/>
          <w:tab w:val="left" w:pos="1304"/>
        </w:tabs>
        <w:rPr>
          <w:noProof/>
          <w:szCs w:val="22"/>
          <w:lang w:val="fi-FI"/>
        </w:rPr>
      </w:pPr>
    </w:p>
    <w:p w14:paraId="6EEB30C6" w14:textId="77777777" w:rsidR="00B86562" w:rsidRPr="00C83E7C" w:rsidRDefault="00B86562" w:rsidP="0037228F">
      <w:pPr>
        <w:keepNext/>
        <w:numPr>
          <w:ilvl w:val="12"/>
          <w:numId w:val="0"/>
        </w:numPr>
        <w:tabs>
          <w:tab w:val="clear" w:pos="567"/>
          <w:tab w:val="left" w:pos="1304"/>
        </w:tabs>
        <w:rPr>
          <w:b/>
          <w:noProof/>
          <w:szCs w:val="22"/>
          <w:lang w:val="fi-FI"/>
        </w:rPr>
      </w:pPr>
      <w:r w:rsidRPr="00C83E7C">
        <w:rPr>
          <w:b/>
          <w:noProof/>
          <w:szCs w:val="22"/>
          <w:lang w:val="fi-FI"/>
        </w:rPr>
        <w:t>Jos otat enemmän Fycomp</w:t>
      </w:r>
      <w:r w:rsidR="00A038ED" w:rsidRPr="00C83E7C">
        <w:rPr>
          <w:b/>
          <w:noProof/>
          <w:szCs w:val="22"/>
          <w:lang w:val="fi-FI"/>
        </w:rPr>
        <w:t>aa</w:t>
      </w:r>
      <w:r w:rsidRPr="00C83E7C">
        <w:rPr>
          <w:b/>
          <w:noProof/>
          <w:szCs w:val="22"/>
          <w:lang w:val="fi-FI"/>
        </w:rPr>
        <w:t xml:space="preserve"> kuin sinun pitäisi</w:t>
      </w:r>
    </w:p>
    <w:p w14:paraId="4FBB1DEE" w14:textId="064870CE" w:rsidR="00B86562" w:rsidRPr="00C83E7C" w:rsidRDefault="00B86562" w:rsidP="0037228F">
      <w:pPr>
        <w:numPr>
          <w:ilvl w:val="12"/>
          <w:numId w:val="0"/>
        </w:numPr>
        <w:tabs>
          <w:tab w:val="clear" w:pos="567"/>
          <w:tab w:val="left" w:pos="1304"/>
        </w:tabs>
        <w:rPr>
          <w:noProof/>
          <w:szCs w:val="22"/>
          <w:lang w:val="fi-FI"/>
        </w:rPr>
      </w:pPr>
      <w:r w:rsidRPr="00C83E7C">
        <w:rPr>
          <w:noProof/>
          <w:szCs w:val="22"/>
          <w:lang w:val="fi-FI"/>
        </w:rPr>
        <w:t>Jos olet ottanut enemmän Fycompaa kuin sinun pitäisi, ota yhteys lääkärii</w:t>
      </w:r>
      <w:r w:rsidR="00F14683" w:rsidRPr="00C83E7C">
        <w:rPr>
          <w:noProof/>
          <w:szCs w:val="22"/>
          <w:lang w:val="fi-FI"/>
        </w:rPr>
        <w:t>n</w:t>
      </w:r>
      <w:r w:rsidRPr="00C83E7C">
        <w:rPr>
          <w:noProof/>
          <w:szCs w:val="22"/>
          <w:lang w:val="fi-FI"/>
        </w:rPr>
        <w:t xml:space="preserve"> välittömästi.</w:t>
      </w:r>
      <w:r w:rsidR="009008F5" w:rsidRPr="00C83E7C">
        <w:rPr>
          <w:noProof/>
          <w:szCs w:val="22"/>
          <w:lang w:val="fi-FI"/>
        </w:rPr>
        <w:t xml:space="preserve"> S</w:t>
      </w:r>
      <w:r w:rsidR="00E141A0" w:rsidRPr="00C83E7C">
        <w:rPr>
          <w:noProof/>
          <w:szCs w:val="22"/>
          <w:lang w:val="fi-FI"/>
        </w:rPr>
        <w:t xml:space="preserve">aatat </w:t>
      </w:r>
      <w:r w:rsidR="00F14683" w:rsidRPr="00C83E7C">
        <w:rPr>
          <w:noProof/>
          <w:szCs w:val="22"/>
          <w:lang w:val="fi-FI"/>
        </w:rPr>
        <w:t xml:space="preserve">olla </w:t>
      </w:r>
      <w:r w:rsidR="009008F5" w:rsidRPr="00C83E7C">
        <w:rPr>
          <w:noProof/>
          <w:szCs w:val="22"/>
          <w:lang w:val="fi-FI"/>
        </w:rPr>
        <w:t xml:space="preserve">sekava, </w:t>
      </w:r>
      <w:r w:rsidR="00E141A0" w:rsidRPr="00C83E7C">
        <w:rPr>
          <w:noProof/>
          <w:szCs w:val="22"/>
          <w:lang w:val="fi-FI"/>
        </w:rPr>
        <w:t>kiihty</w:t>
      </w:r>
      <w:r w:rsidR="00F14683" w:rsidRPr="00C83E7C">
        <w:rPr>
          <w:noProof/>
          <w:szCs w:val="22"/>
          <w:lang w:val="fi-FI"/>
        </w:rPr>
        <w:t>nyt</w:t>
      </w:r>
      <w:r w:rsidR="00E141A0" w:rsidRPr="00C83E7C">
        <w:rPr>
          <w:noProof/>
          <w:szCs w:val="22"/>
          <w:lang w:val="fi-FI"/>
        </w:rPr>
        <w:t xml:space="preserve"> tai </w:t>
      </w:r>
      <w:r w:rsidR="00F14683" w:rsidRPr="00C83E7C">
        <w:rPr>
          <w:noProof/>
          <w:szCs w:val="22"/>
          <w:lang w:val="fi-FI"/>
        </w:rPr>
        <w:t>aggressiivinen</w:t>
      </w:r>
      <w:ins w:id="31" w:author="RWS Reviewer" w:date="2026-03-27T14:49:00Z" w16du:dateUtc="2026-03-27T12:49:00Z">
        <w:r w:rsidR="000145F2">
          <w:rPr>
            <w:noProof/>
            <w:szCs w:val="22"/>
            <w:lang w:val="fi-FI"/>
          </w:rPr>
          <w:t>,</w:t>
        </w:r>
      </w:ins>
      <w:ins w:id="32" w:author="RWS Reviewer" w:date="2026-03-27T14:45:00Z" w16du:dateUtc="2026-03-27T12:45:00Z">
        <w:r w:rsidR="000145F2">
          <w:rPr>
            <w:noProof/>
            <w:szCs w:val="22"/>
            <w:lang w:val="fi-FI"/>
          </w:rPr>
          <w:t xml:space="preserve"> saatat oksennella</w:t>
        </w:r>
      </w:ins>
      <w:r w:rsidR="008300B0" w:rsidRPr="00C83E7C">
        <w:rPr>
          <w:noProof/>
          <w:szCs w:val="22"/>
          <w:lang w:val="fi-FI"/>
        </w:rPr>
        <w:t xml:space="preserve"> tai tajunnantasosi voi laskea</w:t>
      </w:r>
      <w:r w:rsidR="003C4AC5" w:rsidRPr="00C83E7C">
        <w:rPr>
          <w:noProof/>
          <w:szCs w:val="22"/>
          <w:lang w:val="fi-FI"/>
        </w:rPr>
        <w:t>.</w:t>
      </w:r>
    </w:p>
    <w:p w14:paraId="587812FE" w14:textId="77777777" w:rsidR="00B86562" w:rsidRPr="00C83E7C" w:rsidRDefault="00B86562" w:rsidP="0037228F">
      <w:pPr>
        <w:numPr>
          <w:ilvl w:val="12"/>
          <w:numId w:val="0"/>
        </w:numPr>
        <w:tabs>
          <w:tab w:val="clear" w:pos="567"/>
          <w:tab w:val="left" w:pos="1304"/>
        </w:tabs>
        <w:rPr>
          <w:noProof/>
          <w:szCs w:val="22"/>
          <w:lang w:val="fi-FI"/>
        </w:rPr>
      </w:pPr>
    </w:p>
    <w:p w14:paraId="117D8AD2" w14:textId="77777777" w:rsidR="00B86562" w:rsidRPr="00C83E7C" w:rsidRDefault="00B86562" w:rsidP="0037228F">
      <w:pPr>
        <w:keepNext/>
        <w:numPr>
          <w:ilvl w:val="12"/>
          <w:numId w:val="0"/>
        </w:numPr>
        <w:tabs>
          <w:tab w:val="clear" w:pos="567"/>
          <w:tab w:val="left" w:pos="1304"/>
        </w:tabs>
        <w:rPr>
          <w:b/>
          <w:noProof/>
          <w:szCs w:val="22"/>
          <w:lang w:val="fi-FI"/>
        </w:rPr>
      </w:pPr>
      <w:r w:rsidRPr="00C83E7C">
        <w:rPr>
          <w:b/>
          <w:noProof/>
          <w:szCs w:val="22"/>
          <w:lang w:val="fi-FI"/>
        </w:rPr>
        <w:t>Jos unohdat ottaa Fycomp</w:t>
      </w:r>
      <w:r w:rsidR="00A038ED" w:rsidRPr="00C83E7C">
        <w:rPr>
          <w:b/>
          <w:noProof/>
          <w:szCs w:val="22"/>
          <w:lang w:val="fi-FI"/>
        </w:rPr>
        <w:t>aa</w:t>
      </w:r>
    </w:p>
    <w:p w14:paraId="18434706" w14:textId="77777777" w:rsidR="00B86562" w:rsidRPr="00C83E7C" w:rsidRDefault="00B86562" w:rsidP="0037228F">
      <w:pPr>
        <w:keepNext/>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 xml:space="preserve">Jos unohdat ottaa tabletin, </w:t>
      </w:r>
      <w:r w:rsidR="009008F5" w:rsidRPr="00C83E7C">
        <w:rPr>
          <w:rFonts w:eastAsia="MyriadPro-Regular"/>
          <w:color w:val="231F20"/>
          <w:szCs w:val="22"/>
          <w:lang w:val="fi-FI" w:eastAsia="en-GB"/>
        </w:rPr>
        <w:t xml:space="preserve">odota seuraavaan annokseen asti </w:t>
      </w:r>
      <w:r w:rsidRPr="00C83E7C">
        <w:rPr>
          <w:rFonts w:eastAsia="MyriadPro-Regular"/>
          <w:color w:val="231F20"/>
          <w:szCs w:val="22"/>
          <w:lang w:val="fi-FI" w:eastAsia="en-GB"/>
        </w:rPr>
        <w:t>ja jatka</w:t>
      </w:r>
      <w:r w:rsidR="009008F5" w:rsidRPr="00C83E7C">
        <w:rPr>
          <w:rFonts w:eastAsia="MyriadPro-Regular"/>
          <w:color w:val="231F20"/>
          <w:szCs w:val="22"/>
          <w:lang w:val="fi-FI" w:eastAsia="en-GB"/>
        </w:rPr>
        <w:t xml:space="preserve"> sitten</w:t>
      </w:r>
      <w:r w:rsidRPr="00C83E7C">
        <w:rPr>
          <w:rFonts w:eastAsia="MyriadPro-Regular"/>
          <w:color w:val="231F20"/>
          <w:szCs w:val="22"/>
          <w:lang w:val="fi-FI" w:eastAsia="en-GB"/>
        </w:rPr>
        <w:t xml:space="preserve"> tavanomaiseen tapaan.</w:t>
      </w:r>
    </w:p>
    <w:p w14:paraId="68087583"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 xml:space="preserve">Älä ota kaksinkertaista annosta korvataksesi unohtamasi </w:t>
      </w:r>
      <w:r w:rsidR="00864CF7" w:rsidRPr="00C83E7C">
        <w:rPr>
          <w:rFonts w:eastAsia="MyriadPro-Regular"/>
          <w:color w:val="231F20"/>
          <w:szCs w:val="22"/>
          <w:lang w:val="fi-FI" w:eastAsia="en-GB"/>
        </w:rPr>
        <w:t>kerta-</w:t>
      </w:r>
      <w:r w:rsidRPr="00C83E7C">
        <w:rPr>
          <w:rFonts w:eastAsia="MyriadPro-Regular"/>
          <w:color w:val="231F20"/>
          <w:szCs w:val="22"/>
          <w:lang w:val="fi-FI" w:eastAsia="en-GB"/>
        </w:rPr>
        <w:t>annoksen.</w:t>
      </w:r>
    </w:p>
    <w:p w14:paraId="2791159B" w14:textId="77777777" w:rsidR="00B86562" w:rsidRPr="00C83E7C" w:rsidRDefault="00B86562" w:rsidP="0037228F">
      <w:pPr>
        <w:tabs>
          <w:tab w:val="clear" w:pos="567"/>
        </w:tabs>
        <w:autoSpaceDE w:val="0"/>
        <w:autoSpaceDN w:val="0"/>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t>Jos sinul</w:t>
      </w:r>
      <w:r w:rsidR="00F14683" w:rsidRPr="00C83E7C">
        <w:rPr>
          <w:color w:val="000000"/>
          <w:szCs w:val="22"/>
          <w:lang w:val="fi-FI" w:eastAsia="en-GB"/>
        </w:rPr>
        <w:t>l</w:t>
      </w:r>
      <w:r w:rsidRPr="00C83E7C">
        <w:rPr>
          <w:color w:val="000000"/>
          <w:szCs w:val="22"/>
          <w:lang w:val="fi-FI" w:eastAsia="en-GB"/>
        </w:rPr>
        <w:t>a on alle 7</w:t>
      </w:r>
      <w:r w:rsidR="00AE0054" w:rsidRPr="00C83E7C">
        <w:rPr>
          <w:color w:val="000000"/>
          <w:szCs w:val="22"/>
          <w:lang w:val="fi-FI" w:eastAsia="en-GB"/>
        </w:rPr>
        <w:t> </w:t>
      </w:r>
      <w:r w:rsidRPr="00C83E7C">
        <w:rPr>
          <w:color w:val="000000"/>
          <w:szCs w:val="22"/>
          <w:lang w:val="fi-FI" w:eastAsia="en-GB"/>
        </w:rPr>
        <w:t>vuorokau</w:t>
      </w:r>
      <w:r w:rsidR="00F14683" w:rsidRPr="00C83E7C">
        <w:rPr>
          <w:color w:val="000000"/>
          <w:szCs w:val="22"/>
          <w:lang w:val="fi-FI" w:eastAsia="en-GB"/>
        </w:rPr>
        <w:t>den tauko</w:t>
      </w:r>
      <w:r w:rsidRPr="00C83E7C">
        <w:rPr>
          <w:color w:val="000000"/>
          <w:szCs w:val="22"/>
          <w:lang w:val="fi-FI" w:eastAsia="en-GB"/>
        </w:rPr>
        <w:t xml:space="preserve"> </w:t>
      </w:r>
      <w:proofErr w:type="spellStart"/>
      <w:r w:rsidRPr="00C83E7C">
        <w:rPr>
          <w:color w:val="000000"/>
          <w:szCs w:val="22"/>
          <w:lang w:val="fi-FI" w:eastAsia="en-GB"/>
        </w:rPr>
        <w:t>Fycompa</w:t>
      </w:r>
      <w:proofErr w:type="spellEnd"/>
      <w:r w:rsidRPr="00C83E7C">
        <w:rPr>
          <w:color w:val="000000"/>
          <w:szCs w:val="22"/>
          <w:lang w:val="fi-FI" w:eastAsia="en-GB"/>
        </w:rPr>
        <w:t>-hoidossasi, jatka päivittäin tabletin ottamista lääkäri</w:t>
      </w:r>
      <w:r w:rsidR="00F14683" w:rsidRPr="00C83E7C">
        <w:rPr>
          <w:color w:val="000000"/>
          <w:szCs w:val="22"/>
          <w:lang w:val="fi-FI" w:eastAsia="en-GB"/>
        </w:rPr>
        <w:t>n</w:t>
      </w:r>
      <w:r w:rsidRPr="00C83E7C">
        <w:rPr>
          <w:color w:val="000000"/>
          <w:szCs w:val="22"/>
          <w:lang w:val="fi-FI" w:eastAsia="en-GB"/>
        </w:rPr>
        <w:t xml:space="preserve"> alkuperäisen määräyksen mukaisesti.</w:t>
      </w:r>
    </w:p>
    <w:p w14:paraId="03F6AE2F" w14:textId="77777777" w:rsidR="00B86562" w:rsidRPr="00C83E7C" w:rsidRDefault="00B86562" w:rsidP="0037228F">
      <w:pPr>
        <w:tabs>
          <w:tab w:val="clear" w:pos="567"/>
        </w:tabs>
        <w:autoSpaceDE w:val="0"/>
        <w:autoSpaceDN w:val="0"/>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t>Jos sinul</w:t>
      </w:r>
      <w:r w:rsidR="00F14683" w:rsidRPr="00C83E7C">
        <w:rPr>
          <w:color w:val="000000"/>
          <w:szCs w:val="22"/>
          <w:lang w:val="fi-FI" w:eastAsia="en-GB"/>
        </w:rPr>
        <w:t>l</w:t>
      </w:r>
      <w:r w:rsidRPr="00C83E7C">
        <w:rPr>
          <w:color w:val="000000"/>
          <w:szCs w:val="22"/>
          <w:lang w:val="fi-FI" w:eastAsia="en-GB"/>
        </w:rPr>
        <w:t>a on yli 7</w:t>
      </w:r>
      <w:r w:rsidR="00AE0054" w:rsidRPr="00C83E7C">
        <w:rPr>
          <w:color w:val="000000"/>
          <w:szCs w:val="22"/>
          <w:lang w:val="fi-FI" w:eastAsia="en-GB"/>
        </w:rPr>
        <w:t> </w:t>
      </w:r>
      <w:r w:rsidRPr="00C83E7C">
        <w:rPr>
          <w:color w:val="000000"/>
          <w:szCs w:val="22"/>
          <w:lang w:val="fi-FI" w:eastAsia="en-GB"/>
        </w:rPr>
        <w:t>vuorokau</w:t>
      </w:r>
      <w:r w:rsidR="00F14683" w:rsidRPr="00C83E7C">
        <w:rPr>
          <w:color w:val="000000"/>
          <w:szCs w:val="22"/>
          <w:lang w:val="fi-FI" w:eastAsia="en-GB"/>
        </w:rPr>
        <w:t>den tauko</w:t>
      </w:r>
      <w:r w:rsidRPr="00C83E7C">
        <w:rPr>
          <w:color w:val="000000"/>
          <w:szCs w:val="22"/>
          <w:lang w:val="fi-FI" w:eastAsia="en-GB"/>
        </w:rPr>
        <w:t xml:space="preserve"> </w:t>
      </w:r>
      <w:proofErr w:type="spellStart"/>
      <w:r w:rsidRPr="00C83E7C">
        <w:rPr>
          <w:color w:val="000000"/>
          <w:szCs w:val="22"/>
          <w:lang w:val="fi-FI" w:eastAsia="en-GB"/>
        </w:rPr>
        <w:t>Fycompa</w:t>
      </w:r>
      <w:proofErr w:type="spellEnd"/>
      <w:r w:rsidRPr="00C83E7C">
        <w:rPr>
          <w:color w:val="000000"/>
          <w:szCs w:val="22"/>
          <w:lang w:val="fi-FI" w:eastAsia="en-GB"/>
        </w:rPr>
        <w:t>-hoidossasi, kerro siitä lääkärille välittömästi.</w:t>
      </w:r>
    </w:p>
    <w:p w14:paraId="2984F081" w14:textId="77777777" w:rsidR="00B86562" w:rsidRPr="00C83E7C" w:rsidRDefault="00B86562" w:rsidP="0037228F">
      <w:pPr>
        <w:tabs>
          <w:tab w:val="left" w:pos="0"/>
        </w:tabs>
        <w:autoSpaceDE w:val="0"/>
        <w:autoSpaceDN w:val="0"/>
        <w:rPr>
          <w:rFonts w:eastAsia="MyriadPro-Regular"/>
          <w:color w:val="231F20"/>
          <w:szCs w:val="22"/>
          <w:lang w:val="fi-FI" w:eastAsia="en-GB"/>
        </w:rPr>
      </w:pPr>
    </w:p>
    <w:p w14:paraId="6C0B5DE0" w14:textId="77777777" w:rsidR="00B86562" w:rsidRPr="00C83E7C" w:rsidRDefault="00B86562" w:rsidP="0037228F">
      <w:pPr>
        <w:keepNext/>
        <w:numPr>
          <w:ilvl w:val="12"/>
          <w:numId w:val="0"/>
        </w:numPr>
        <w:tabs>
          <w:tab w:val="clear" w:pos="567"/>
          <w:tab w:val="left" w:pos="1304"/>
        </w:tabs>
        <w:rPr>
          <w:b/>
          <w:noProof/>
          <w:szCs w:val="22"/>
          <w:lang w:val="fi-FI"/>
        </w:rPr>
      </w:pPr>
      <w:r w:rsidRPr="00C83E7C">
        <w:rPr>
          <w:b/>
          <w:noProof/>
          <w:szCs w:val="22"/>
          <w:lang w:val="fi-FI"/>
        </w:rPr>
        <w:t xml:space="preserve">Jos lopetat Fycompan </w:t>
      </w:r>
      <w:r w:rsidR="00864CF7" w:rsidRPr="00C83E7C">
        <w:rPr>
          <w:b/>
          <w:noProof/>
          <w:szCs w:val="22"/>
          <w:lang w:val="fi-FI"/>
        </w:rPr>
        <w:t>oton</w:t>
      </w:r>
    </w:p>
    <w:p w14:paraId="0B1D527D" w14:textId="77777777" w:rsidR="00B86562" w:rsidRPr="00C83E7C" w:rsidRDefault="00B86562" w:rsidP="0037228F">
      <w:pPr>
        <w:numPr>
          <w:ilvl w:val="12"/>
          <w:numId w:val="0"/>
        </w:numPr>
        <w:tabs>
          <w:tab w:val="clear" w:pos="567"/>
          <w:tab w:val="left" w:pos="1304"/>
        </w:tabs>
        <w:rPr>
          <w:szCs w:val="22"/>
          <w:lang w:val="fi-FI"/>
        </w:rPr>
      </w:pPr>
      <w:r w:rsidRPr="00C83E7C">
        <w:rPr>
          <w:szCs w:val="22"/>
          <w:lang w:val="fi-FI"/>
        </w:rPr>
        <w:t xml:space="preserve">Ota </w:t>
      </w:r>
      <w:proofErr w:type="spellStart"/>
      <w:r w:rsidRPr="00C83E7C">
        <w:rPr>
          <w:szCs w:val="22"/>
          <w:lang w:val="fi-FI"/>
        </w:rPr>
        <w:t>Fycompaa</w:t>
      </w:r>
      <w:proofErr w:type="spellEnd"/>
      <w:r w:rsidRPr="00C83E7C">
        <w:rPr>
          <w:szCs w:val="22"/>
          <w:lang w:val="fi-FI"/>
        </w:rPr>
        <w:t xml:space="preserve"> niin kauan kuin lääkäri on suositellut. Älä lopeta, ellei lääkäri kehota sinua lopettamaan. Lääkäri saattaa vähentää annostasi hitaasti, jotta kohtaukse</w:t>
      </w:r>
      <w:r w:rsidR="00DE7007" w:rsidRPr="00C83E7C">
        <w:rPr>
          <w:szCs w:val="22"/>
          <w:lang w:val="fi-FI"/>
        </w:rPr>
        <w:t>t</w:t>
      </w:r>
      <w:r w:rsidRPr="00C83E7C">
        <w:rPr>
          <w:szCs w:val="22"/>
          <w:lang w:val="fi-FI"/>
        </w:rPr>
        <w:t xml:space="preserve"> eivät palaisi takaisin tai pahene.</w:t>
      </w:r>
    </w:p>
    <w:p w14:paraId="7EF23F7A" w14:textId="77777777" w:rsidR="00B86562" w:rsidRPr="00C83E7C" w:rsidRDefault="00B86562" w:rsidP="0037228F">
      <w:pPr>
        <w:numPr>
          <w:ilvl w:val="12"/>
          <w:numId w:val="0"/>
        </w:numPr>
        <w:tabs>
          <w:tab w:val="clear" w:pos="567"/>
          <w:tab w:val="left" w:pos="1304"/>
        </w:tabs>
        <w:rPr>
          <w:noProof/>
          <w:szCs w:val="22"/>
          <w:lang w:val="fi-FI"/>
        </w:rPr>
      </w:pPr>
      <w:r w:rsidRPr="00C83E7C">
        <w:rPr>
          <w:noProof/>
          <w:szCs w:val="22"/>
          <w:lang w:val="fi-FI"/>
        </w:rPr>
        <w:t>Jos sinulla on kysymyksiä tämän lääkkeen käytöstä, käänny lääkärin tai apteekkihenkilökunnan puoleen.</w:t>
      </w:r>
    </w:p>
    <w:p w14:paraId="2E7A22C2" w14:textId="77777777" w:rsidR="00B86562" w:rsidRPr="00C83E7C" w:rsidRDefault="00B86562" w:rsidP="0037228F">
      <w:pPr>
        <w:numPr>
          <w:ilvl w:val="12"/>
          <w:numId w:val="0"/>
        </w:numPr>
        <w:tabs>
          <w:tab w:val="clear" w:pos="567"/>
          <w:tab w:val="left" w:pos="1304"/>
        </w:tabs>
        <w:rPr>
          <w:noProof/>
          <w:szCs w:val="22"/>
          <w:lang w:val="fi-FI"/>
        </w:rPr>
      </w:pPr>
    </w:p>
    <w:p w14:paraId="1E9434A3" w14:textId="77777777" w:rsidR="00B86562" w:rsidRPr="00C83E7C" w:rsidRDefault="00B86562" w:rsidP="0037228F">
      <w:pPr>
        <w:numPr>
          <w:ilvl w:val="12"/>
          <w:numId w:val="0"/>
        </w:numPr>
        <w:tabs>
          <w:tab w:val="clear" w:pos="567"/>
          <w:tab w:val="left" w:pos="1304"/>
        </w:tabs>
        <w:rPr>
          <w:noProof/>
          <w:szCs w:val="22"/>
          <w:lang w:val="fi-FI"/>
        </w:rPr>
      </w:pPr>
    </w:p>
    <w:p w14:paraId="36B4019F" w14:textId="77777777" w:rsidR="00B86562" w:rsidRPr="00C83E7C" w:rsidRDefault="00B86562" w:rsidP="0037228F">
      <w:pPr>
        <w:keepNext/>
        <w:numPr>
          <w:ilvl w:val="12"/>
          <w:numId w:val="0"/>
        </w:numPr>
        <w:tabs>
          <w:tab w:val="clear" w:pos="567"/>
        </w:tabs>
        <w:ind w:left="567" w:hanging="567"/>
        <w:rPr>
          <w:noProof/>
          <w:szCs w:val="22"/>
          <w:lang w:val="fi-FI"/>
        </w:rPr>
      </w:pPr>
      <w:r w:rsidRPr="00C83E7C">
        <w:rPr>
          <w:b/>
          <w:noProof/>
          <w:szCs w:val="22"/>
          <w:lang w:val="fi-FI"/>
        </w:rPr>
        <w:t>4.</w:t>
      </w:r>
      <w:r w:rsidRPr="00C83E7C">
        <w:rPr>
          <w:b/>
          <w:noProof/>
          <w:szCs w:val="22"/>
          <w:lang w:val="fi-FI"/>
        </w:rPr>
        <w:tab/>
        <w:t>Mahdolliset haittavaikutukset</w:t>
      </w:r>
    </w:p>
    <w:p w14:paraId="32AEF147" w14:textId="77777777" w:rsidR="00B86562" w:rsidRPr="00C83E7C" w:rsidRDefault="00B86562" w:rsidP="0037228F">
      <w:pPr>
        <w:keepNext/>
        <w:numPr>
          <w:ilvl w:val="12"/>
          <w:numId w:val="0"/>
        </w:numPr>
        <w:tabs>
          <w:tab w:val="clear" w:pos="567"/>
          <w:tab w:val="left" w:pos="1304"/>
        </w:tabs>
        <w:rPr>
          <w:noProof/>
          <w:szCs w:val="22"/>
          <w:lang w:val="fi-FI"/>
        </w:rPr>
      </w:pPr>
    </w:p>
    <w:p w14:paraId="7C6AF353" w14:textId="77777777" w:rsidR="00B86562" w:rsidRPr="00C83E7C" w:rsidRDefault="00B86562" w:rsidP="0037228F">
      <w:pPr>
        <w:keepNext/>
        <w:numPr>
          <w:ilvl w:val="12"/>
          <w:numId w:val="0"/>
        </w:numPr>
        <w:tabs>
          <w:tab w:val="clear" w:pos="567"/>
          <w:tab w:val="left" w:pos="1304"/>
        </w:tabs>
        <w:rPr>
          <w:noProof/>
          <w:szCs w:val="22"/>
          <w:lang w:val="fi-FI"/>
        </w:rPr>
      </w:pPr>
      <w:r w:rsidRPr="00C83E7C">
        <w:rPr>
          <w:noProof/>
          <w:szCs w:val="22"/>
          <w:lang w:val="fi-FI"/>
        </w:rPr>
        <w:t>Kuten kaikki lääkkeet, tämäkin lääke voi aiheuttaa haittavaikutuksia. Kaikki eivät kuitenkaan niitä saa.</w:t>
      </w:r>
    </w:p>
    <w:p w14:paraId="2E05C2BF" w14:textId="77777777" w:rsidR="00B86562" w:rsidRPr="00C83E7C" w:rsidRDefault="00B86562" w:rsidP="0037228F">
      <w:pPr>
        <w:keepNext/>
        <w:numPr>
          <w:ilvl w:val="12"/>
          <w:numId w:val="0"/>
        </w:numPr>
        <w:tabs>
          <w:tab w:val="clear" w:pos="567"/>
          <w:tab w:val="left" w:pos="1304"/>
        </w:tabs>
        <w:rPr>
          <w:noProof/>
          <w:szCs w:val="22"/>
          <w:lang w:val="fi-FI"/>
        </w:rPr>
      </w:pPr>
    </w:p>
    <w:p w14:paraId="2E0CDC26" w14:textId="77777777" w:rsidR="00B86562" w:rsidRPr="00C83E7C" w:rsidRDefault="00B00A80" w:rsidP="0037228F">
      <w:pPr>
        <w:tabs>
          <w:tab w:val="clear" w:pos="567"/>
          <w:tab w:val="left" w:pos="1304"/>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Pienellä määrällä epilepsialääkkeiden käyttäjistä on todettu itsetuhoisia ajatuksia (ajatuksia itsensä vahingoittamisesta tai itsemurhasta). Jos sinulla esiintyy tällaisia ajatuksia, ota heti yhteyttä lääkäriisi</w:t>
      </w:r>
      <w:r w:rsidR="00B86562" w:rsidRPr="00C83E7C">
        <w:rPr>
          <w:rFonts w:eastAsia="MyriadPro-Regular"/>
          <w:color w:val="231F20"/>
          <w:szCs w:val="22"/>
          <w:lang w:val="fi-FI" w:eastAsia="en-GB"/>
        </w:rPr>
        <w:t>.</w:t>
      </w:r>
    </w:p>
    <w:p w14:paraId="3E667193" w14:textId="77777777" w:rsidR="00B86562" w:rsidRPr="00C83E7C" w:rsidRDefault="00B86562" w:rsidP="0037228F">
      <w:pPr>
        <w:tabs>
          <w:tab w:val="clear" w:pos="567"/>
          <w:tab w:val="left" w:pos="1304"/>
        </w:tabs>
        <w:autoSpaceDE w:val="0"/>
        <w:autoSpaceDN w:val="0"/>
        <w:rPr>
          <w:rFonts w:eastAsia="MS Mincho"/>
          <w:szCs w:val="22"/>
          <w:lang w:val="fi-FI" w:eastAsia="ja-JP"/>
        </w:rPr>
      </w:pPr>
    </w:p>
    <w:p w14:paraId="7B1FF116" w14:textId="77777777" w:rsidR="00B86562" w:rsidRPr="00C83E7C" w:rsidRDefault="00B86562" w:rsidP="0037228F">
      <w:pPr>
        <w:keepNext/>
        <w:tabs>
          <w:tab w:val="clear" w:pos="567"/>
          <w:tab w:val="left" w:pos="1304"/>
        </w:tabs>
        <w:autoSpaceDE w:val="0"/>
        <w:autoSpaceDN w:val="0"/>
        <w:rPr>
          <w:rFonts w:eastAsia="MS Mincho"/>
          <w:szCs w:val="22"/>
          <w:lang w:val="fi-FI" w:eastAsia="ja-JP"/>
        </w:rPr>
      </w:pPr>
      <w:r w:rsidRPr="00C83E7C">
        <w:rPr>
          <w:rFonts w:eastAsia="MS Mincho"/>
          <w:b/>
          <w:bCs/>
          <w:szCs w:val="22"/>
          <w:lang w:val="fi-FI" w:eastAsia="ja-JP"/>
        </w:rPr>
        <w:t xml:space="preserve">Hyvin yleinen </w:t>
      </w:r>
      <w:r w:rsidRPr="00C83E7C">
        <w:rPr>
          <w:rFonts w:eastAsia="MS Mincho"/>
          <w:szCs w:val="22"/>
          <w:lang w:val="fi-FI" w:eastAsia="ja-JP"/>
        </w:rPr>
        <w:t>(saattaa esiintyä useammalla kuin yhdellä käyttäjällä 10:stä):</w:t>
      </w:r>
    </w:p>
    <w:p w14:paraId="1370CD49" w14:textId="77777777" w:rsidR="00B86562" w:rsidRPr="00C83E7C" w:rsidRDefault="00B86562" w:rsidP="0037228F">
      <w:pPr>
        <w:keepNext/>
        <w:tabs>
          <w:tab w:val="clear" w:pos="567"/>
        </w:tabs>
        <w:autoSpaceDE w:val="0"/>
        <w:autoSpaceDN w:val="0"/>
        <w:ind w:left="567" w:hanging="567"/>
        <w:rPr>
          <w:rFonts w:eastAsia="MS Mincho"/>
          <w:szCs w:val="22"/>
          <w:lang w:val="fi-FI" w:eastAsia="ja-JP"/>
        </w:rPr>
      </w:pPr>
      <w:r w:rsidRPr="00C83E7C">
        <w:rPr>
          <w:rFonts w:eastAsia="MS Mincho"/>
          <w:szCs w:val="22"/>
          <w:lang w:val="fi-FI" w:eastAsia="ja-JP"/>
        </w:rPr>
        <w:t>-</w:t>
      </w:r>
      <w:r w:rsidRPr="00C83E7C">
        <w:rPr>
          <w:rFonts w:eastAsia="MS Mincho"/>
          <w:szCs w:val="22"/>
          <w:lang w:val="fi-FI" w:eastAsia="ja-JP"/>
        </w:rPr>
        <w:tab/>
        <w:t>huimaus</w:t>
      </w:r>
    </w:p>
    <w:p w14:paraId="69801966" w14:textId="77777777" w:rsidR="00B86562" w:rsidRPr="00C83E7C" w:rsidRDefault="00B86562" w:rsidP="0037228F">
      <w:pPr>
        <w:tabs>
          <w:tab w:val="clear" w:pos="567"/>
        </w:tabs>
        <w:autoSpaceDE w:val="0"/>
        <w:autoSpaceDN w:val="0"/>
        <w:ind w:left="567" w:hanging="567"/>
        <w:rPr>
          <w:rFonts w:eastAsia="MS Mincho"/>
          <w:szCs w:val="22"/>
          <w:lang w:val="fi-FI" w:eastAsia="ja-JP"/>
        </w:rPr>
      </w:pPr>
      <w:r w:rsidRPr="00C83E7C">
        <w:rPr>
          <w:rFonts w:eastAsia="MS Mincho"/>
          <w:szCs w:val="22"/>
          <w:lang w:val="fi-FI" w:eastAsia="ja-JP"/>
        </w:rPr>
        <w:t>-</w:t>
      </w:r>
      <w:r w:rsidRPr="00C83E7C">
        <w:rPr>
          <w:rFonts w:eastAsia="MS Mincho"/>
          <w:szCs w:val="22"/>
          <w:lang w:val="fi-FI" w:eastAsia="ja-JP"/>
        </w:rPr>
        <w:tab/>
        <w:t>uneliaisuus (tokkuraisuus)</w:t>
      </w:r>
    </w:p>
    <w:p w14:paraId="725B3A83" w14:textId="77777777" w:rsidR="00B86562" w:rsidRPr="00C83E7C" w:rsidRDefault="00B86562" w:rsidP="00EA0ED2">
      <w:pPr>
        <w:tabs>
          <w:tab w:val="clear" w:pos="567"/>
          <w:tab w:val="left" w:pos="1304"/>
        </w:tabs>
        <w:autoSpaceDE w:val="0"/>
        <w:autoSpaceDN w:val="0"/>
        <w:adjustRightInd w:val="0"/>
        <w:ind w:left="567" w:hanging="567"/>
        <w:rPr>
          <w:rFonts w:eastAsia="MS Mincho"/>
          <w:szCs w:val="22"/>
          <w:lang w:val="fi-FI" w:eastAsia="ja-JP"/>
        </w:rPr>
      </w:pPr>
    </w:p>
    <w:p w14:paraId="30E0B957" w14:textId="77777777" w:rsidR="00B86562" w:rsidRPr="00C83E7C" w:rsidRDefault="00B86562" w:rsidP="0037228F">
      <w:pPr>
        <w:keepNext/>
        <w:tabs>
          <w:tab w:val="clear" w:pos="567"/>
          <w:tab w:val="left" w:pos="1304"/>
        </w:tabs>
        <w:autoSpaceDE w:val="0"/>
        <w:autoSpaceDN w:val="0"/>
        <w:rPr>
          <w:rFonts w:eastAsia="MS Mincho"/>
          <w:szCs w:val="22"/>
          <w:lang w:val="fi-FI" w:eastAsia="ja-JP"/>
        </w:rPr>
      </w:pPr>
      <w:r w:rsidRPr="00C83E7C">
        <w:rPr>
          <w:rFonts w:eastAsia="MS Mincho"/>
          <w:b/>
          <w:bCs/>
          <w:szCs w:val="22"/>
          <w:lang w:val="fi-FI" w:eastAsia="ja-JP"/>
        </w:rPr>
        <w:t xml:space="preserve">Yleinen </w:t>
      </w:r>
      <w:r w:rsidRPr="00C83E7C">
        <w:rPr>
          <w:rFonts w:eastAsia="MS Mincho"/>
          <w:szCs w:val="22"/>
          <w:lang w:val="fi-FI" w:eastAsia="ja-JP"/>
        </w:rPr>
        <w:t>(saattaa esiintyä useammalla kuin yhdellä käyttäjällä 100:sta):</w:t>
      </w:r>
    </w:p>
    <w:p w14:paraId="3832FAEC" w14:textId="77777777" w:rsidR="00B86562" w:rsidRPr="00C83E7C" w:rsidRDefault="00B86562" w:rsidP="0037228F">
      <w:pPr>
        <w:keepNext/>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ruokahalun lisääntyminen tai väheneminen, painon nousu</w:t>
      </w:r>
    </w:p>
    <w:p w14:paraId="16D1120B"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aggressiivisuus, vihaisuus, ärtyisyys, ahdistuneisuus tai sekavuus</w:t>
      </w:r>
    </w:p>
    <w:p w14:paraId="6DADEF75"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kävelyvaikeus tai muita tasapaino-ongelmia (ataksia eli hapuilu, kä</w:t>
      </w:r>
      <w:r w:rsidR="00E31078" w:rsidRPr="00C83E7C">
        <w:rPr>
          <w:rFonts w:eastAsia="MyriadPro-Regular"/>
          <w:color w:val="231F20"/>
          <w:szCs w:val="22"/>
          <w:lang w:val="fi-FI" w:eastAsia="en-GB"/>
        </w:rPr>
        <w:t xml:space="preserve">velyn </w:t>
      </w:r>
      <w:r w:rsidRPr="00C83E7C">
        <w:rPr>
          <w:rFonts w:eastAsia="MyriadPro-Regular"/>
          <w:color w:val="231F20"/>
          <w:szCs w:val="22"/>
          <w:lang w:val="fi-FI" w:eastAsia="en-GB"/>
        </w:rPr>
        <w:t>häiriö, tasapainohäiriö)</w:t>
      </w:r>
    </w:p>
    <w:p w14:paraId="44C855F0"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puheen hitaus (</w:t>
      </w:r>
      <w:proofErr w:type="spellStart"/>
      <w:r w:rsidRPr="00C83E7C">
        <w:rPr>
          <w:rFonts w:eastAsia="MyriadPro-Regular"/>
          <w:color w:val="231F20"/>
          <w:szCs w:val="22"/>
          <w:lang w:val="fi-FI" w:eastAsia="en-GB"/>
        </w:rPr>
        <w:t>dysartria</w:t>
      </w:r>
      <w:proofErr w:type="spellEnd"/>
      <w:r w:rsidRPr="00C83E7C">
        <w:rPr>
          <w:rFonts w:eastAsia="MyriadPro-Regular"/>
          <w:color w:val="231F20"/>
          <w:szCs w:val="22"/>
          <w:lang w:val="fi-FI" w:eastAsia="en-GB"/>
        </w:rPr>
        <w:t>)</w:t>
      </w:r>
    </w:p>
    <w:p w14:paraId="5495AA88"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näön hämärtyminen tai kahtena näkeminen (</w:t>
      </w:r>
      <w:proofErr w:type="spellStart"/>
      <w:r w:rsidRPr="00C83E7C">
        <w:rPr>
          <w:rFonts w:eastAsia="MyriadPro-Regular"/>
          <w:color w:val="231F20"/>
          <w:szCs w:val="22"/>
          <w:lang w:val="fi-FI" w:eastAsia="en-GB"/>
        </w:rPr>
        <w:t>diplopia</w:t>
      </w:r>
      <w:proofErr w:type="spellEnd"/>
      <w:r w:rsidRPr="00C83E7C">
        <w:rPr>
          <w:rFonts w:eastAsia="MyriadPro-Regular"/>
          <w:color w:val="231F20"/>
          <w:szCs w:val="22"/>
          <w:lang w:val="fi-FI" w:eastAsia="en-GB"/>
        </w:rPr>
        <w:t>)</w:t>
      </w:r>
    </w:p>
    <w:p w14:paraId="0CBC1527"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pyörrytyksen tunne (</w:t>
      </w:r>
      <w:proofErr w:type="spellStart"/>
      <w:r w:rsidRPr="00C83E7C">
        <w:rPr>
          <w:rFonts w:eastAsia="MyriadPro-Regular"/>
          <w:color w:val="231F20"/>
          <w:szCs w:val="22"/>
          <w:lang w:val="fi-FI" w:eastAsia="en-GB"/>
        </w:rPr>
        <w:t>vertigo</w:t>
      </w:r>
      <w:proofErr w:type="spellEnd"/>
      <w:r w:rsidRPr="00C83E7C">
        <w:rPr>
          <w:rFonts w:eastAsia="MyriadPro-Regular"/>
          <w:color w:val="231F20"/>
          <w:szCs w:val="22"/>
          <w:lang w:val="fi-FI" w:eastAsia="en-GB"/>
        </w:rPr>
        <w:t>)</w:t>
      </w:r>
    </w:p>
    <w:p w14:paraId="2684224E"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pahoinvointi</w:t>
      </w:r>
    </w:p>
    <w:p w14:paraId="3624D976"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selkäkipu</w:t>
      </w:r>
    </w:p>
    <w:p w14:paraId="3EB75683"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syvä väsymys (uupumus)</w:t>
      </w:r>
    </w:p>
    <w:p w14:paraId="1A7EC6D8" w14:textId="77777777" w:rsidR="00B86562" w:rsidRPr="00C83E7C" w:rsidRDefault="00B86562"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kaatuileminen</w:t>
      </w:r>
    </w:p>
    <w:p w14:paraId="0C9F0B7D" w14:textId="77777777" w:rsidR="00B943AD" w:rsidRPr="00C83E7C" w:rsidRDefault="00B943AD" w:rsidP="0037228F">
      <w:pPr>
        <w:tabs>
          <w:tab w:val="clear" w:pos="567"/>
          <w:tab w:val="left" w:pos="1304"/>
        </w:tabs>
        <w:autoSpaceDE w:val="0"/>
        <w:autoSpaceDN w:val="0"/>
        <w:rPr>
          <w:rFonts w:eastAsia="MyriadPro-Regular"/>
          <w:color w:val="231F20"/>
          <w:szCs w:val="22"/>
          <w:lang w:val="fi-FI" w:eastAsia="en-GB"/>
        </w:rPr>
      </w:pPr>
    </w:p>
    <w:p w14:paraId="4C8864AB" w14:textId="77777777" w:rsidR="00E34EBD" w:rsidRPr="00C83E7C" w:rsidRDefault="00E34EBD" w:rsidP="0037228F">
      <w:pPr>
        <w:keepNext/>
        <w:tabs>
          <w:tab w:val="clear" w:pos="567"/>
          <w:tab w:val="left" w:pos="1304"/>
        </w:tabs>
        <w:autoSpaceDE w:val="0"/>
        <w:autoSpaceDN w:val="0"/>
        <w:rPr>
          <w:rFonts w:eastAsia="MS Mincho"/>
          <w:szCs w:val="22"/>
          <w:lang w:val="fi-FI" w:eastAsia="ja-JP"/>
        </w:rPr>
      </w:pPr>
      <w:r w:rsidRPr="00C83E7C">
        <w:rPr>
          <w:rFonts w:eastAsia="MS Mincho"/>
          <w:b/>
          <w:bCs/>
          <w:szCs w:val="22"/>
          <w:lang w:val="fi-FI" w:eastAsia="ja-JP"/>
        </w:rPr>
        <w:t xml:space="preserve">Melko harvinainen </w:t>
      </w:r>
      <w:r w:rsidRPr="00C83E7C">
        <w:rPr>
          <w:rFonts w:eastAsia="MS Mincho"/>
          <w:szCs w:val="22"/>
          <w:lang w:val="fi-FI" w:eastAsia="ja-JP"/>
        </w:rPr>
        <w:t>(saattaa esiintyä useammalla kuin yhdellä käyttäjällä 1 000:sta):</w:t>
      </w:r>
    </w:p>
    <w:p w14:paraId="278ADF0C" w14:textId="77777777" w:rsidR="00E34EBD" w:rsidRPr="00C83E7C" w:rsidRDefault="00E34EBD"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ajatukset oman itsen vahingoittamisesta tai itsemurhasta, itsemurhan yritys</w:t>
      </w:r>
    </w:p>
    <w:p w14:paraId="6DCFC050" w14:textId="72759B88" w:rsidR="00C76E7E" w:rsidRPr="00C83E7C" w:rsidRDefault="00C76E7E"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aistiharhat (olemattomien asioiden näkeminen, kuuleminen tai tunteminen)</w:t>
      </w:r>
    </w:p>
    <w:p w14:paraId="494E1968" w14:textId="3C6E0F22" w:rsidR="009E63B7" w:rsidRPr="00C83E7C" w:rsidRDefault="009E63B7"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poikkeava ajattelu ja/tai todellisuudentajun hämärtyminen (psykoottinen häiriö)</w:t>
      </w:r>
    </w:p>
    <w:p w14:paraId="159B8A8E" w14:textId="77777777" w:rsidR="00E34EBD" w:rsidRPr="00C83E7C" w:rsidRDefault="00E34EBD" w:rsidP="0037228F">
      <w:pPr>
        <w:tabs>
          <w:tab w:val="clear" w:pos="567"/>
          <w:tab w:val="left" w:pos="1304"/>
        </w:tabs>
        <w:autoSpaceDE w:val="0"/>
        <w:autoSpaceDN w:val="0"/>
        <w:rPr>
          <w:rFonts w:eastAsia="MyriadPro-Regular"/>
          <w:color w:val="231F20"/>
          <w:szCs w:val="22"/>
          <w:lang w:val="fi-FI" w:eastAsia="en-GB"/>
        </w:rPr>
      </w:pPr>
    </w:p>
    <w:p w14:paraId="0B1F3019" w14:textId="77777777" w:rsidR="00AE16AA" w:rsidRPr="00C83E7C" w:rsidRDefault="00AE16AA" w:rsidP="0037228F">
      <w:pPr>
        <w:keepNext/>
        <w:tabs>
          <w:tab w:val="clear" w:pos="567"/>
          <w:tab w:val="left" w:pos="1304"/>
        </w:tabs>
        <w:autoSpaceDE w:val="0"/>
        <w:autoSpaceDN w:val="0"/>
        <w:rPr>
          <w:rFonts w:eastAsia="MS Mincho"/>
          <w:szCs w:val="22"/>
          <w:lang w:val="fi-FI" w:eastAsia="ja-JP"/>
        </w:rPr>
      </w:pPr>
      <w:r w:rsidRPr="00C83E7C">
        <w:rPr>
          <w:rFonts w:eastAsia="MS Mincho"/>
          <w:b/>
          <w:bCs/>
          <w:szCs w:val="22"/>
          <w:lang w:val="fi-FI" w:eastAsia="ja-JP"/>
        </w:rPr>
        <w:t xml:space="preserve">Tuntematon </w:t>
      </w:r>
      <w:r w:rsidRPr="00C83E7C">
        <w:rPr>
          <w:rFonts w:eastAsia="MS Mincho"/>
          <w:szCs w:val="22"/>
          <w:lang w:val="fi-FI" w:eastAsia="ja-JP"/>
        </w:rPr>
        <w:t>(saatavissa olevat tiedot eivät riitä tämän haittavaikutuksen yleisyyden arviointiin):</w:t>
      </w:r>
    </w:p>
    <w:p w14:paraId="4684DFA3" w14:textId="77777777" w:rsidR="00AE16AA" w:rsidRPr="00C83E7C" w:rsidRDefault="00AE16AA"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r>
      <w:r w:rsidR="00260FDA" w:rsidRPr="00C83E7C">
        <w:rPr>
          <w:rFonts w:eastAsia="MyriadPro-Regular"/>
          <w:color w:val="231F20"/>
          <w:szCs w:val="22"/>
          <w:lang w:val="fi-FI" w:eastAsia="en-GB"/>
        </w:rPr>
        <w:t xml:space="preserve">Yleisoireinen eosinofiilinen oireyhtymä (DRESS) tai yliherkkyysoireyhtymä: </w:t>
      </w:r>
      <w:r w:rsidRPr="00C83E7C">
        <w:rPr>
          <w:rFonts w:eastAsia="MyriadPro-Regular"/>
          <w:color w:val="231F20"/>
          <w:szCs w:val="22"/>
          <w:lang w:val="fi-FI" w:eastAsia="en-GB"/>
        </w:rPr>
        <w:t>laaja-alainen ihottuma, kuume, maksaentsyymiarvojen nousu, veriarvojen poikkeavuudet (</w:t>
      </w:r>
      <w:proofErr w:type="spellStart"/>
      <w:r w:rsidRPr="00C83E7C">
        <w:rPr>
          <w:rFonts w:eastAsia="MyriadPro-Regular"/>
          <w:color w:val="231F20"/>
          <w:szCs w:val="22"/>
          <w:lang w:val="fi-FI" w:eastAsia="en-GB"/>
        </w:rPr>
        <w:t>eosinofilia</w:t>
      </w:r>
      <w:proofErr w:type="spellEnd"/>
      <w:r w:rsidRPr="00C83E7C">
        <w:rPr>
          <w:rFonts w:eastAsia="MyriadPro-Regular"/>
          <w:color w:val="231F20"/>
          <w:szCs w:val="22"/>
          <w:lang w:val="fi-FI" w:eastAsia="en-GB"/>
        </w:rPr>
        <w:t>), imusolmukkeiden suureneminen ja muiden elinten oireet</w:t>
      </w:r>
      <w:r w:rsidR="00260FDA" w:rsidRPr="00C83E7C">
        <w:rPr>
          <w:rFonts w:eastAsia="MyriadPro-Regular"/>
          <w:color w:val="231F20"/>
          <w:szCs w:val="22"/>
          <w:lang w:val="fi-FI" w:eastAsia="en-GB"/>
        </w:rPr>
        <w:t>.</w:t>
      </w:r>
    </w:p>
    <w:p w14:paraId="72843EA9" w14:textId="77777777" w:rsidR="00260FDA" w:rsidRPr="00C83E7C" w:rsidRDefault="00260FDA"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r>
      <w:proofErr w:type="spellStart"/>
      <w:r w:rsidRPr="00C83E7C">
        <w:rPr>
          <w:rFonts w:eastAsia="MyriadPro-Regular"/>
          <w:color w:val="231F20"/>
          <w:szCs w:val="22"/>
          <w:lang w:val="fi-FI" w:eastAsia="en-GB"/>
        </w:rPr>
        <w:t>Stevens</w:t>
      </w:r>
      <w:proofErr w:type="spellEnd"/>
      <w:r w:rsidRPr="00C83E7C">
        <w:rPr>
          <w:rFonts w:eastAsia="MyriadPro-Regular"/>
          <w:color w:val="231F20"/>
          <w:szCs w:val="22"/>
          <w:lang w:val="fi-FI" w:eastAsia="en-GB"/>
        </w:rPr>
        <w:t xml:space="preserve">–Johnsonin oireyhtymä eli SJS. Se aiheuttaa vartalon alueella </w:t>
      </w:r>
      <w:r w:rsidR="00AA34CC" w:rsidRPr="00C83E7C">
        <w:rPr>
          <w:rFonts w:eastAsia="MyriadPro-Regular"/>
          <w:color w:val="231F20"/>
          <w:szCs w:val="22"/>
          <w:lang w:val="fi-FI" w:eastAsia="en-GB"/>
        </w:rPr>
        <w:t>vaikeita iho-oireita</w:t>
      </w:r>
      <w:r w:rsidRPr="00C83E7C">
        <w:rPr>
          <w:rFonts w:eastAsia="MyriadPro-Regular"/>
          <w:color w:val="231F20"/>
          <w:szCs w:val="22"/>
          <w:lang w:val="fi-FI" w:eastAsia="en-GB"/>
        </w:rPr>
        <w:t>, kuten maalitaulua muistuttavia tai rengasmaisia punoittavia läiskiä, joiden keskellä on usein rakkuloita, sekä ihon kuoriutumista ja haavaumia suussa, kurkussa, nenässä, sukuelimissä ja silmissä. Näitä ennen voi esiintyä kuumetta ja flunssan</w:t>
      </w:r>
      <w:r w:rsidR="005C7861" w:rsidRPr="00C83E7C">
        <w:rPr>
          <w:rFonts w:eastAsia="MyriadPro-Regular"/>
          <w:color w:val="231F20"/>
          <w:szCs w:val="22"/>
          <w:lang w:val="fi-FI" w:eastAsia="en-GB"/>
        </w:rPr>
        <w:t xml:space="preserve"> </w:t>
      </w:r>
      <w:r w:rsidRPr="00C83E7C">
        <w:rPr>
          <w:rFonts w:eastAsia="MyriadPro-Regular"/>
          <w:color w:val="231F20"/>
          <w:szCs w:val="22"/>
          <w:lang w:val="fi-FI" w:eastAsia="en-GB"/>
        </w:rPr>
        <w:t>kaltaisia oireita.</w:t>
      </w:r>
    </w:p>
    <w:p w14:paraId="5664E06A" w14:textId="77777777" w:rsidR="00AE16AA" w:rsidRPr="00C83E7C" w:rsidRDefault="00AE16AA" w:rsidP="0037228F">
      <w:pPr>
        <w:tabs>
          <w:tab w:val="clear" w:pos="567"/>
          <w:tab w:val="left" w:pos="1304"/>
        </w:tabs>
        <w:autoSpaceDE w:val="0"/>
        <w:autoSpaceDN w:val="0"/>
        <w:rPr>
          <w:rFonts w:eastAsia="MyriadPro-Regular"/>
          <w:color w:val="231F20"/>
          <w:szCs w:val="22"/>
          <w:lang w:val="fi-FI" w:eastAsia="en-GB"/>
        </w:rPr>
      </w:pPr>
    </w:p>
    <w:p w14:paraId="770228A2" w14:textId="77777777" w:rsidR="00AE16AA" w:rsidRPr="00C83E7C" w:rsidRDefault="00AE16AA" w:rsidP="0037228F">
      <w:pPr>
        <w:tabs>
          <w:tab w:val="clear" w:pos="567"/>
          <w:tab w:val="left" w:pos="1304"/>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 xml:space="preserve">Jos sinulle kehittyy tällaisia oireita, lopeta </w:t>
      </w:r>
      <w:proofErr w:type="spellStart"/>
      <w:r w:rsidRPr="00C83E7C">
        <w:rPr>
          <w:rFonts w:eastAsia="MyriadPro-Regular"/>
          <w:color w:val="231F20"/>
          <w:szCs w:val="22"/>
          <w:lang w:val="fi-FI" w:eastAsia="en-GB"/>
        </w:rPr>
        <w:t>perampaneelin</w:t>
      </w:r>
      <w:proofErr w:type="spellEnd"/>
      <w:r w:rsidRPr="00C83E7C">
        <w:rPr>
          <w:rFonts w:eastAsia="MyriadPro-Regular"/>
          <w:color w:val="231F20"/>
          <w:szCs w:val="22"/>
          <w:lang w:val="fi-FI" w:eastAsia="en-GB"/>
        </w:rPr>
        <w:t xml:space="preserve"> käyttö ja ota yhteyttä lääkäriisi tai hakeudu lääkärin hoitoon välittömästi. Katso myös kohta 2.</w:t>
      </w:r>
    </w:p>
    <w:p w14:paraId="28DDBECC" w14:textId="77777777" w:rsidR="00AE16AA" w:rsidRPr="00C83E7C" w:rsidRDefault="00AE16AA" w:rsidP="0037228F">
      <w:pPr>
        <w:keepNext/>
        <w:rPr>
          <w:b/>
          <w:noProof/>
          <w:szCs w:val="22"/>
          <w:lang w:val="fi-FI"/>
        </w:rPr>
      </w:pPr>
    </w:p>
    <w:p w14:paraId="5DED59F8" w14:textId="77777777" w:rsidR="00671EF0" w:rsidRPr="00C83E7C" w:rsidRDefault="00671EF0" w:rsidP="0037228F">
      <w:pPr>
        <w:keepNext/>
        <w:rPr>
          <w:b/>
          <w:noProof/>
          <w:szCs w:val="22"/>
          <w:lang w:val="fi-FI"/>
        </w:rPr>
      </w:pPr>
      <w:r w:rsidRPr="00C83E7C">
        <w:rPr>
          <w:b/>
          <w:noProof/>
          <w:szCs w:val="22"/>
          <w:lang w:val="fi-FI"/>
        </w:rPr>
        <w:t>Haittavaikutuksista ilmoittaminen</w:t>
      </w:r>
    </w:p>
    <w:p w14:paraId="75A17255" w14:textId="5FF9B86F" w:rsidR="00671EF0" w:rsidRPr="00C83E7C" w:rsidRDefault="00671EF0" w:rsidP="0037228F">
      <w:pPr>
        <w:rPr>
          <w:szCs w:val="22"/>
          <w:lang w:val="fi-FI"/>
        </w:rPr>
      </w:pPr>
      <w:r w:rsidRPr="00C83E7C">
        <w:rPr>
          <w:szCs w:val="22"/>
          <w:lang w:val="fi-FI"/>
        </w:rPr>
        <w:t>Jos havaitset haittavaikutuksia, kerro niistä lääkärille</w:t>
      </w:r>
      <w:r w:rsidR="009C1B50" w:rsidRPr="00C83E7C">
        <w:rPr>
          <w:szCs w:val="22"/>
          <w:lang w:val="fi-FI"/>
        </w:rPr>
        <w:t xml:space="preserve"> tai</w:t>
      </w:r>
      <w:r w:rsidRPr="00C83E7C">
        <w:rPr>
          <w:szCs w:val="22"/>
          <w:lang w:val="fi-FI"/>
        </w:rPr>
        <w:t xml:space="preserve"> apteekkihenkilökunnalle. Tämä koskee myös </w:t>
      </w:r>
      <w:r w:rsidRPr="00C83E7C">
        <w:rPr>
          <w:noProof/>
          <w:szCs w:val="22"/>
          <w:lang w:val="fi-FI"/>
        </w:rPr>
        <w:t>sellaisia</w:t>
      </w:r>
      <w:r w:rsidRPr="00C83E7C">
        <w:rPr>
          <w:szCs w:val="22"/>
          <w:lang w:val="fi-FI"/>
        </w:rPr>
        <w:t xml:space="preserve"> mahdollisia haittavaikutuksia, joita ei ole mainittu tässä pakkausselosteessa</w:t>
      </w:r>
      <w:r w:rsidRPr="00C83E7C">
        <w:rPr>
          <w:noProof/>
          <w:szCs w:val="22"/>
          <w:lang w:val="fi-FI"/>
        </w:rPr>
        <w:t xml:space="preserve">. </w:t>
      </w:r>
      <w:r w:rsidRPr="00C83E7C">
        <w:rPr>
          <w:szCs w:val="22"/>
          <w:lang w:val="fi-FI"/>
        </w:rPr>
        <w:t xml:space="preserve">Voit ilmoittaa haittavaikutuksista myös suoraan </w:t>
      </w:r>
      <w:hyperlink r:id="rId13" w:history="1">
        <w:r w:rsidR="0011002C" w:rsidRPr="00F02E5C">
          <w:rPr>
            <w:rStyle w:val="Hyperlink"/>
            <w:szCs w:val="22"/>
            <w:highlight w:val="lightGray"/>
            <w:lang w:val="fi-FI"/>
          </w:rPr>
          <w:t>liitteessä V</w:t>
        </w:r>
      </w:hyperlink>
      <w:r w:rsidR="009C1B50" w:rsidRPr="00F02E5C">
        <w:rPr>
          <w:szCs w:val="22"/>
          <w:highlight w:val="lightGray"/>
          <w:lang w:val="fi-FI"/>
        </w:rPr>
        <w:t xml:space="preserve"> </w:t>
      </w:r>
      <w:r w:rsidRPr="00C83E7C">
        <w:rPr>
          <w:szCs w:val="22"/>
          <w:highlight w:val="lightGray"/>
          <w:lang w:val="fi-FI"/>
        </w:rPr>
        <w:t>luetellun kansallisen ilmoitusjärjestelmän kautta</w:t>
      </w:r>
      <w:r w:rsidRPr="00C83E7C">
        <w:rPr>
          <w:szCs w:val="22"/>
          <w:lang w:val="fi-FI"/>
        </w:rPr>
        <w:t>. Ilmoittamalla haittavaikutuksista voit auttaa saamaan enemmän tietoa tämän lääkevalmisteen turvallisuudesta.</w:t>
      </w:r>
    </w:p>
    <w:p w14:paraId="4DAC0EA7" w14:textId="77777777" w:rsidR="00671EF0" w:rsidRPr="00C83E7C" w:rsidRDefault="00671EF0" w:rsidP="0037228F">
      <w:pPr>
        <w:tabs>
          <w:tab w:val="clear" w:pos="567"/>
          <w:tab w:val="left" w:pos="1304"/>
        </w:tabs>
        <w:autoSpaceDE w:val="0"/>
        <w:autoSpaceDN w:val="0"/>
        <w:rPr>
          <w:rFonts w:eastAsia="MS Mincho"/>
          <w:szCs w:val="22"/>
          <w:lang w:val="fi-FI" w:eastAsia="ja-JP"/>
        </w:rPr>
      </w:pPr>
    </w:p>
    <w:p w14:paraId="5CBB0C89" w14:textId="77777777" w:rsidR="00B86562" w:rsidRPr="00C83E7C" w:rsidRDefault="00B86562" w:rsidP="00EA0ED2">
      <w:pPr>
        <w:numPr>
          <w:ilvl w:val="12"/>
          <w:numId w:val="0"/>
        </w:numPr>
        <w:tabs>
          <w:tab w:val="clear" w:pos="567"/>
          <w:tab w:val="left" w:pos="1304"/>
        </w:tabs>
        <w:rPr>
          <w:noProof/>
          <w:szCs w:val="22"/>
          <w:lang w:val="fi-FI"/>
        </w:rPr>
      </w:pPr>
    </w:p>
    <w:p w14:paraId="0EDCC4E1" w14:textId="77777777" w:rsidR="00B86562" w:rsidRPr="00C83E7C" w:rsidRDefault="00B86562" w:rsidP="0037228F">
      <w:pPr>
        <w:keepNext/>
        <w:numPr>
          <w:ilvl w:val="12"/>
          <w:numId w:val="0"/>
        </w:numPr>
        <w:tabs>
          <w:tab w:val="clear" w:pos="567"/>
        </w:tabs>
        <w:ind w:left="567" w:hanging="567"/>
        <w:rPr>
          <w:b/>
          <w:noProof/>
          <w:szCs w:val="22"/>
          <w:lang w:val="fi-FI"/>
        </w:rPr>
      </w:pPr>
      <w:r w:rsidRPr="00C83E7C">
        <w:rPr>
          <w:b/>
          <w:noProof/>
          <w:szCs w:val="22"/>
          <w:lang w:val="fi-FI"/>
        </w:rPr>
        <w:t>5.</w:t>
      </w:r>
      <w:r w:rsidRPr="00C83E7C">
        <w:rPr>
          <w:b/>
          <w:noProof/>
          <w:szCs w:val="22"/>
          <w:lang w:val="fi-FI"/>
        </w:rPr>
        <w:tab/>
        <w:t>Fycompan säilyttäminen</w:t>
      </w:r>
    </w:p>
    <w:p w14:paraId="4679AECD" w14:textId="77777777" w:rsidR="00B86562" w:rsidRPr="00C83E7C" w:rsidRDefault="00B86562" w:rsidP="0037228F">
      <w:pPr>
        <w:keepNext/>
        <w:numPr>
          <w:ilvl w:val="12"/>
          <w:numId w:val="0"/>
        </w:numPr>
        <w:tabs>
          <w:tab w:val="clear" w:pos="567"/>
          <w:tab w:val="left" w:pos="1304"/>
        </w:tabs>
        <w:rPr>
          <w:noProof/>
          <w:szCs w:val="22"/>
          <w:lang w:val="fi-FI"/>
        </w:rPr>
      </w:pPr>
    </w:p>
    <w:p w14:paraId="4533B7C1" w14:textId="77777777" w:rsidR="00B86562" w:rsidRPr="00C83E7C" w:rsidRDefault="00B86562" w:rsidP="0037228F">
      <w:pPr>
        <w:keepNext/>
        <w:numPr>
          <w:ilvl w:val="12"/>
          <w:numId w:val="0"/>
        </w:numPr>
        <w:tabs>
          <w:tab w:val="clear" w:pos="567"/>
          <w:tab w:val="left" w:pos="1304"/>
        </w:tabs>
        <w:rPr>
          <w:noProof/>
          <w:szCs w:val="22"/>
          <w:lang w:val="fi-FI"/>
        </w:rPr>
      </w:pPr>
      <w:r w:rsidRPr="00C83E7C">
        <w:rPr>
          <w:noProof/>
          <w:szCs w:val="22"/>
          <w:lang w:val="fi-FI"/>
        </w:rPr>
        <w:t>Ei lasten ulottuville eikä näkyville.</w:t>
      </w:r>
    </w:p>
    <w:p w14:paraId="6C1D3350" w14:textId="77777777" w:rsidR="00B86562" w:rsidRPr="00C83E7C" w:rsidRDefault="00B86562" w:rsidP="0037228F">
      <w:pPr>
        <w:numPr>
          <w:ilvl w:val="12"/>
          <w:numId w:val="0"/>
        </w:numPr>
        <w:tabs>
          <w:tab w:val="clear" w:pos="567"/>
          <w:tab w:val="left" w:pos="1304"/>
        </w:tabs>
        <w:rPr>
          <w:noProof/>
          <w:szCs w:val="22"/>
          <w:lang w:val="fi-FI"/>
        </w:rPr>
      </w:pPr>
    </w:p>
    <w:p w14:paraId="374679DA" w14:textId="77777777" w:rsidR="00B86562" w:rsidRPr="00C83E7C" w:rsidRDefault="00B86562" w:rsidP="0037228F">
      <w:pPr>
        <w:numPr>
          <w:ilvl w:val="12"/>
          <w:numId w:val="0"/>
        </w:numPr>
        <w:tabs>
          <w:tab w:val="clear" w:pos="567"/>
          <w:tab w:val="left" w:pos="1304"/>
        </w:tabs>
        <w:rPr>
          <w:noProof/>
          <w:szCs w:val="22"/>
          <w:lang w:val="fi-FI"/>
        </w:rPr>
      </w:pPr>
      <w:r w:rsidRPr="00C83E7C">
        <w:rPr>
          <w:noProof/>
          <w:szCs w:val="22"/>
          <w:lang w:val="fi-FI"/>
        </w:rPr>
        <w:t>Älä käytä tätä lääkettä rasiassa ja läpipainopakkauksessa mainitun viimeisen käyttöpäivämäärän jälkeen. Viimeinen käyttöpäivämäärä tarkoittaa kuukauden viimeistä päivää.</w:t>
      </w:r>
    </w:p>
    <w:p w14:paraId="25BD685A" w14:textId="77777777" w:rsidR="00B86562" w:rsidRPr="00C83E7C" w:rsidRDefault="00B86562" w:rsidP="0037228F">
      <w:pPr>
        <w:numPr>
          <w:ilvl w:val="12"/>
          <w:numId w:val="0"/>
        </w:numPr>
        <w:tabs>
          <w:tab w:val="clear" w:pos="567"/>
          <w:tab w:val="left" w:pos="1304"/>
        </w:tabs>
        <w:rPr>
          <w:noProof/>
          <w:szCs w:val="22"/>
          <w:lang w:val="fi-FI"/>
        </w:rPr>
      </w:pPr>
    </w:p>
    <w:p w14:paraId="6E591B76" w14:textId="77777777" w:rsidR="00B86562" w:rsidRPr="00C83E7C" w:rsidRDefault="00B86562" w:rsidP="0037228F">
      <w:pPr>
        <w:numPr>
          <w:ilvl w:val="12"/>
          <w:numId w:val="0"/>
        </w:numPr>
        <w:tabs>
          <w:tab w:val="clear" w:pos="567"/>
          <w:tab w:val="left" w:pos="1304"/>
        </w:tabs>
        <w:rPr>
          <w:noProof/>
          <w:szCs w:val="22"/>
          <w:lang w:val="fi-FI"/>
        </w:rPr>
      </w:pPr>
      <w:r w:rsidRPr="00C83E7C">
        <w:rPr>
          <w:noProof/>
          <w:szCs w:val="22"/>
          <w:lang w:val="fi-FI"/>
        </w:rPr>
        <w:t>Tämä lääkevalmiste ei vaadi erityisiä säilytysolosuhteita.</w:t>
      </w:r>
    </w:p>
    <w:p w14:paraId="6B7F64BE" w14:textId="77777777" w:rsidR="00B86562" w:rsidRPr="00C83E7C" w:rsidRDefault="00B86562" w:rsidP="0037228F">
      <w:pPr>
        <w:numPr>
          <w:ilvl w:val="12"/>
          <w:numId w:val="0"/>
        </w:numPr>
        <w:tabs>
          <w:tab w:val="clear" w:pos="567"/>
          <w:tab w:val="left" w:pos="1304"/>
        </w:tabs>
        <w:rPr>
          <w:noProof/>
          <w:szCs w:val="22"/>
          <w:lang w:val="fi-FI"/>
        </w:rPr>
      </w:pPr>
    </w:p>
    <w:p w14:paraId="1148B600" w14:textId="77777777" w:rsidR="002F0D29" w:rsidRPr="00C83E7C" w:rsidRDefault="00B86562" w:rsidP="0037228F">
      <w:pPr>
        <w:numPr>
          <w:ilvl w:val="12"/>
          <w:numId w:val="0"/>
        </w:numPr>
        <w:tabs>
          <w:tab w:val="clear" w:pos="567"/>
          <w:tab w:val="left" w:pos="1304"/>
        </w:tabs>
        <w:rPr>
          <w:noProof/>
          <w:szCs w:val="22"/>
          <w:lang w:val="fi-FI"/>
        </w:rPr>
      </w:pPr>
      <w:r w:rsidRPr="00C83E7C">
        <w:rPr>
          <w:noProof/>
          <w:szCs w:val="22"/>
          <w:lang w:val="fi-FI"/>
        </w:rPr>
        <w:t>Lääkkeitä ei tule heittää viemäriin eikä hävittää talousjätteiden mukana. Kysy käyttämättömien lääkkeiden hävittämisestä apteekista. Näin menetellen suojelet luontoa.</w:t>
      </w:r>
    </w:p>
    <w:p w14:paraId="2D7AE3E9" w14:textId="77777777" w:rsidR="002F0D29" w:rsidRPr="00C83E7C" w:rsidRDefault="002F0D29" w:rsidP="0037228F">
      <w:pPr>
        <w:numPr>
          <w:ilvl w:val="12"/>
          <w:numId w:val="0"/>
        </w:numPr>
        <w:tabs>
          <w:tab w:val="clear" w:pos="567"/>
          <w:tab w:val="left" w:pos="1304"/>
        </w:tabs>
        <w:rPr>
          <w:noProof/>
          <w:szCs w:val="22"/>
          <w:lang w:val="fi-FI"/>
        </w:rPr>
      </w:pPr>
    </w:p>
    <w:p w14:paraId="5E86272D" w14:textId="77777777" w:rsidR="00547FAD" w:rsidRPr="00C83E7C" w:rsidRDefault="00547FAD" w:rsidP="0037228F">
      <w:pPr>
        <w:numPr>
          <w:ilvl w:val="12"/>
          <w:numId w:val="0"/>
        </w:numPr>
        <w:tabs>
          <w:tab w:val="clear" w:pos="567"/>
          <w:tab w:val="left" w:pos="1304"/>
        </w:tabs>
        <w:rPr>
          <w:noProof/>
          <w:szCs w:val="22"/>
          <w:lang w:val="fi-FI"/>
        </w:rPr>
      </w:pPr>
    </w:p>
    <w:p w14:paraId="5B99D8C4" w14:textId="77777777" w:rsidR="00B86562" w:rsidRPr="00C83E7C" w:rsidRDefault="00B86562" w:rsidP="0037228F">
      <w:pPr>
        <w:keepNext/>
        <w:numPr>
          <w:ilvl w:val="12"/>
          <w:numId w:val="0"/>
        </w:numPr>
        <w:tabs>
          <w:tab w:val="clear" w:pos="567"/>
        </w:tabs>
        <w:ind w:left="567" w:hanging="567"/>
        <w:rPr>
          <w:b/>
          <w:noProof/>
          <w:szCs w:val="22"/>
          <w:lang w:val="fi-FI"/>
        </w:rPr>
      </w:pPr>
      <w:r w:rsidRPr="00C83E7C">
        <w:rPr>
          <w:b/>
          <w:noProof/>
          <w:szCs w:val="22"/>
          <w:lang w:val="fi-FI"/>
        </w:rPr>
        <w:t>6</w:t>
      </w:r>
      <w:r w:rsidR="00A75E75" w:rsidRPr="00C83E7C">
        <w:rPr>
          <w:b/>
          <w:noProof/>
          <w:szCs w:val="22"/>
          <w:lang w:val="fi-FI"/>
        </w:rPr>
        <w:t>.</w:t>
      </w:r>
      <w:r w:rsidR="00A75E75" w:rsidRPr="00C83E7C">
        <w:rPr>
          <w:b/>
          <w:noProof/>
          <w:szCs w:val="22"/>
          <w:lang w:val="fi-FI"/>
        </w:rPr>
        <w:tab/>
      </w:r>
      <w:r w:rsidRPr="00C83E7C">
        <w:rPr>
          <w:b/>
          <w:noProof/>
          <w:szCs w:val="22"/>
          <w:lang w:val="fi-FI"/>
        </w:rPr>
        <w:t>Pakkauksen sisältö ja muuta tietoa</w:t>
      </w:r>
    </w:p>
    <w:p w14:paraId="381DB4DD" w14:textId="77777777" w:rsidR="00B86562" w:rsidRPr="00C83E7C" w:rsidRDefault="00B86562" w:rsidP="0037228F">
      <w:pPr>
        <w:keepNext/>
        <w:numPr>
          <w:ilvl w:val="12"/>
          <w:numId w:val="0"/>
        </w:numPr>
        <w:tabs>
          <w:tab w:val="clear" w:pos="567"/>
          <w:tab w:val="left" w:pos="1304"/>
        </w:tabs>
        <w:rPr>
          <w:noProof/>
          <w:szCs w:val="22"/>
          <w:lang w:val="fi-FI"/>
        </w:rPr>
      </w:pPr>
    </w:p>
    <w:p w14:paraId="66B05E12" w14:textId="77777777" w:rsidR="00B86562" w:rsidRPr="00C83E7C" w:rsidRDefault="00B86562" w:rsidP="0037228F">
      <w:pPr>
        <w:keepNext/>
        <w:numPr>
          <w:ilvl w:val="12"/>
          <w:numId w:val="0"/>
        </w:numPr>
        <w:tabs>
          <w:tab w:val="clear" w:pos="567"/>
          <w:tab w:val="left" w:pos="1304"/>
        </w:tabs>
        <w:rPr>
          <w:b/>
          <w:bCs/>
          <w:noProof/>
          <w:szCs w:val="22"/>
          <w:lang w:val="fi-FI"/>
        </w:rPr>
      </w:pPr>
      <w:r w:rsidRPr="00C83E7C">
        <w:rPr>
          <w:b/>
          <w:bCs/>
          <w:noProof/>
          <w:szCs w:val="22"/>
          <w:lang w:val="fi-FI"/>
        </w:rPr>
        <w:t>Mitä Fycompa sisältää</w:t>
      </w:r>
    </w:p>
    <w:p w14:paraId="1715C5F0" w14:textId="77777777" w:rsidR="00B86562" w:rsidRPr="00C83E7C" w:rsidRDefault="00B86562" w:rsidP="0037228F">
      <w:pPr>
        <w:tabs>
          <w:tab w:val="clear" w:pos="567"/>
          <w:tab w:val="left" w:pos="1304"/>
        </w:tabs>
        <w:rPr>
          <w:i/>
          <w:iCs/>
          <w:noProof/>
          <w:szCs w:val="22"/>
          <w:lang w:val="fi-FI"/>
        </w:rPr>
      </w:pPr>
      <w:r w:rsidRPr="00C83E7C">
        <w:rPr>
          <w:noProof/>
          <w:szCs w:val="22"/>
          <w:lang w:val="fi-FI"/>
        </w:rPr>
        <w:t>Vaikuttava aine on perampaneeli. Yksi kalvopäällysteinen tabletti sisältää 2 mg, 4 mg, 6 mg, 8 mg, 10 mg tai 12 mg perampaneelia.</w:t>
      </w:r>
    </w:p>
    <w:p w14:paraId="39574328" w14:textId="77777777" w:rsidR="00B86562" w:rsidRPr="00C83E7C" w:rsidRDefault="00B86562" w:rsidP="0037228F">
      <w:pPr>
        <w:tabs>
          <w:tab w:val="clear" w:pos="567"/>
          <w:tab w:val="left" w:pos="1304"/>
        </w:tabs>
        <w:rPr>
          <w:noProof/>
          <w:szCs w:val="22"/>
          <w:lang w:val="fi-FI"/>
        </w:rPr>
      </w:pPr>
    </w:p>
    <w:p w14:paraId="63B82D7F" w14:textId="77777777" w:rsidR="00B86562" w:rsidRPr="00C83E7C" w:rsidRDefault="00B86562" w:rsidP="0037228F">
      <w:pPr>
        <w:keepNext/>
        <w:tabs>
          <w:tab w:val="clear" w:pos="567"/>
          <w:tab w:val="left" w:pos="1304"/>
        </w:tabs>
        <w:rPr>
          <w:noProof/>
          <w:szCs w:val="22"/>
          <w:lang w:val="fi-FI"/>
        </w:rPr>
      </w:pPr>
      <w:r w:rsidRPr="00C83E7C">
        <w:rPr>
          <w:noProof/>
          <w:szCs w:val="22"/>
          <w:lang w:val="fi-FI"/>
        </w:rPr>
        <w:t>Muut aineet ovat:</w:t>
      </w:r>
    </w:p>
    <w:p w14:paraId="2BB6446B" w14:textId="77777777" w:rsidR="00B86562" w:rsidRPr="00C83E7C" w:rsidRDefault="00B86562" w:rsidP="0037228F">
      <w:pPr>
        <w:tabs>
          <w:tab w:val="clear" w:pos="567"/>
          <w:tab w:val="left" w:pos="1304"/>
        </w:tabs>
        <w:rPr>
          <w:noProof/>
          <w:szCs w:val="22"/>
          <w:lang w:val="fi-FI"/>
        </w:rPr>
      </w:pPr>
      <w:r w:rsidRPr="00C83E7C">
        <w:rPr>
          <w:noProof/>
          <w:szCs w:val="22"/>
          <w:lang w:val="fi-FI"/>
        </w:rPr>
        <w:t>Tabletin ydin (2 mg:n ja 4 mg:n tabletit):</w:t>
      </w:r>
    </w:p>
    <w:p w14:paraId="0A6B8A33" w14:textId="77777777" w:rsidR="00B86562" w:rsidRPr="00C83E7C" w:rsidRDefault="00B86562" w:rsidP="0037228F">
      <w:pPr>
        <w:tabs>
          <w:tab w:val="clear" w:pos="567"/>
          <w:tab w:val="left" w:pos="1304"/>
        </w:tabs>
        <w:autoSpaceDE w:val="0"/>
        <w:autoSpaceDN w:val="0"/>
        <w:rPr>
          <w:noProof/>
          <w:szCs w:val="22"/>
          <w:lang w:val="fi-FI"/>
        </w:rPr>
      </w:pPr>
      <w:r w:rsidRPr="00C83E7C">
        <w:rPr>
          <w:rFonts w:eastAsia="MS Mincho"/>
          <w:szCs w:val="22"/>
          <w:lang w:val="fi-FI" w:eastAsia="ja-JP"/>
        </w:rPr>
        <w:t xml:space="preserve">Laktoosimonohydraatti, niukasti substituoitu </w:t>
      </w:r>
      <w:proofErr w:type="spellStart"/>
      <w:r w:rsidRPr="00C83E7C">
        <w:rPr>
          <w:rFonts w:eastAsia="MS Mincho"/>
          <w:szCs w:val="22"/>
          <w:lang w:val="fi-FI" w:eastAsia="ja-JP"/>
        </w:rPr>
        <w:t>hydroksipropyyliselluloosa</w:t>
      </w:r>
      <w:proofErr w:type="spellEnd"/>
      <w:r w:rsidRPr="00C83E7C">
        <w:rPr>
          <w:rFonts w:eastAsia="MS Mincho"/>
          <w:szCs w:val="22"/>
          <w:lang w:val="fi-FI" w:eastAsia="ja-JP"/>
        </w:rPr>
        <w:t xml:space="preserve">, </w:t>
      </w:r>
      <w:proofErr w:type="spellStart"/>
      <w:r w:rsidRPr="00C83E7C">
        <w:rPr>
          <w:rFonts w:eastAsia="MS Mincho"/>
          <w:szCs w:val="22"/>
          <w:lang w:val="fi-FI" w:eastAsia="ja-JP"/>
        </w:rPr>
        <w:t>povidoni</w:t>
      </w:r>
      <w:proofErr w:type="spellEnd"/>
      <w:r w:rsidRPr="00C83E7C">
        <w:rPr>
          <w:rFonts w:eastAsia="MS Mincho"/>
          <w:szCs w:val="22"/>
          <w:lang w:val="fi-FI" w:eastAsia="ja-JP"/>
        </w:rPr>
        <w:t xml:space="preserve">, </w:t>
      </w:r>
      <w:proofErr w:type="spellStart"/>
      <w:r w:rsidRPr="00C83E7C">
        <w:rPr>
          <w:rFonts w:eastAsia="MS Mincho"/>
          <w:szCs w:val="22"/>
          <w:lang w:val="fi-FI" w:eastAsia="ja-JP"/>
        </w:rPr>
        <w:t>magnesiumstearaatti</w:t>
      </w:r>
      <w:proofErr w:type="spellEnd"/>
      <w:r w:rsidRPr="00C83E7C">
        <w:rPr>
          <w:rFonts w:eastAsia="MS Mincho"/>
          <w:szCs w:val="22"/>
          <w:lang w:val="fi-FI" w:eastAsia="ja-JP"/>
        </w:rPr>
        <w:t xml:space="preserve"> (E470b)</w:t>
      </w:r>
    </w:p>
    <w:p w14:paraId="5AA18B63" w14:textId="77777777" w:rsidR="00B86562" w:rsidRPr="00C83E7C" w:rsidRDefault="00B86562" w:rsidP="0037228F">
      <w:pPr>
        <w:tabs>
          <w:tab w:val="clear" w:pos="567"/>
          <w:tab w:val="left" w:pos="1304"/>
        </w:tabs>
        <w:rPr>
          <w:noProof/>
          <w:szCs w:val="22"/>
          <w:lang w:val="fi-FI"/>
        </w:rPr>
      </w:pPr>
    </w:p>
    <w:p w14:paraId="026D2C09" w14:textId="77777777" w:rsidR="00B86562" w:rsidRPr="0013220C" w:rsidRDefault="00B86562" w:rsidP="0037228F">
      <w:pPr>
        <w:keepNext/>
        <w:tabs>
          <w:tab w:val="clear" w:pos="567"/>
          <w:tab w:val="left" w:pos="1304"/>
        </w:tabs>
        <w:rPr>
          <w:noProof/>
          <w:szCs w:val="22"/>
          <w:lang w:val="pt-PT"/>
        </w:rPr>
      </w:pPr>
      <w:r w:rsidRPr="0013220C">
        <w:rPr>
          <w:noProof/>
          <w:szCs w:val="22"/>
          <w:lang w:val="pt-PT"/>
        </w:rPr>
        <w:t>Tabletin ydin (6 mg:n, 8 mg:n, 10 mg:n ja 12 mg:n tabletit)</w:t>
      </w:r>
    </w:p>
    <w:p w14:paraId="313F0B4B" w14:textId="77777777" w:rsidR="00B86562" w:rsidRPr="00C83E7C" w:rsidRDefault="00B86562" w:rsidP="0037228F">
      <w:pPr>
        <w:tabs>
          <w:tab w:val="clear" w:pos="567"/>
          <w:tab w:val="left" w:pos="1304"/>
        </w:tabs>
        <w:autoSpaceDE w:val="0"/>
        <w:autoSpaceDN w:val="0"/>
        <w:rPr>
          <w:noProof/>
          <w:szCs w:val="22"/>
          <w:lang w:val="fi-FI"/>
        </w:rPr>
      </w:pPr>
      <w:r w:rsidRPr="00C83E7C">
        <w:rPr>
          <w:rFonts w:eastAsia="MS Mincho"/>
          <w:szCs w:val="22"/>
          <w:lang w:val="fi-FI" w:eastAsia="ja-JP"/>
        </w:rPr>
        <w:t xml:space="preserve">Laktoosimonohydraatti, niukasti substituoitu </w:t>
      </w:r>
      <w:proofErr w:type="spellStart"/>
      <w:r w:rsidRPr="00C83E7C">
        <w:rPr>
          <w:rFonts w:eastAsia="MS Mincho"/>
          <w:szCs w:val="22"/>
          <w:lang w:val="fi-FI" w:eastAsia="ja-JP"/>
        </w:rPr>
        <w:t>hydroksipropyyliselluloosa</w:t>
      </w:r>
      <w:proofErr w:type="spellEnd"/>
      <w:r w:rsidRPr="00C83E7C">
        <w:rPr>
          <w:rFonts w:eastAsia="MS Mincho"/>
          <w:szCs w:val="22"/>
          <w:lang w:val="fi-FI" w:eastAsia="ja-JP"/>
        </w:rPr>
        <w:t xml:space="preserve">, </w:t>
      </w:r>
      <w:proofErr w:type="spellStart"/>
      <w:r w:rsidRPr="00C83E7C">
        <w:rPr>
          <w:rFonts w:eastAsia="MS Mincho"/>
          <w:szCs w:val="22"/>
          <w:lang w:val="fi-FI" w:eastAsia="ja-JP"/>
        </w:rPr>
        <w:t>povidoni</w:t>
      </w:r>
      <w:proofErr w:type="spellEnd"/>
      <w:r w:rsidRPr="00C83E7C">
        <w:rPr>
          <w:rFonts w:eastAsia="MS Mincho"/>
          <w:szCs w:val="22"/>
          <w:lang w:val="fi-FI" w:eastAsia="ja-JP"/>
        </w:rPr>
        <w:t xml:space="preserve">, </w:t>
      </w:r>
      <w:r w:rsidR="00E31078" w:rsidRPr="00C83E7C">
        <w:rPr>
          <w:rFonts w:eastAsia="MS Mincho"/>
          <w:szCs w:val="22"/>
          <w:lang w:val="fi-FI" w:eastAsia="ja-JP"/>
        </w:rPr>
        <w:t xml:space="preserve">mikrokiteinen </w:t>
      </w:r>
      <w:r w:rsidRPr="00C83E7C">
        <w:rPr>
          <w:rFonts w:eastAsia="MS Mincho"/>
          <w:szCs w:val="22"/>
          <w:lang w:val="fi-FI" w:eastAsia="ja-JP"/>
        </w:rPr>
        <w:t xml:space="preserve">selluloosa, </w:t>
      </w:r>
      <w:proofErr w:type="spellStart"/>
      <w:r w:rsidRPr="00C83E7C">
        <w:rPr>
          <w:rFonts w:eastAsia="MS Mincho"/>
          <w:szCs w:val="22"/>
          <w:lang w:val="fi-FI" w:eastAsia="ja-JP"/>
        </w:rPr>
        <w:t>magnesiumstearaatti</w:t>
      </w:r>
      <w:proofErr w:type="spellEnd"/>
      <w:r w:rsidRPr="00C83E7C">
        <w:rPr>
          <w:rFonts w:eastAsia="MS Mincho"/>
          <w:szCs w:val="22"/>
          <w:lang w:val="fi-FI" w:eastAsia="ja-JP"/>
        </w:rPr>
        <w:t xml:space="preserve"> (E470b)</w:t>
      </w:r>
    </w:p>
    <w:p w14:paraId="5AA114AA" w14:textId="77777777" w:rsidR="00B86562" w:rsidRPr="00C83E7C" w:rsidRDefault="00B86562" w:rsidP="0037228F">
      <w:pPr>
        <w:tabs>
          <w:tab w:val="clear" w:pos="567"/>
          <w:tab w:val="left" w:pos="1304"/>
        </w:tabs>
        <w:rPr>
          <w:noProof/>
          <w:szCs w:val="22"/>
          <w:lang w:val="fi-FI"/>
        </w:rPr>
      </w:pPr>
    </w:p>
    <w:p w14:paraId="70A2951F" w14:textId="77777777" w:rsidR="00B86562" w:rsidRPr="0013220C" w:rsidRDefault="00B86562" w:rsidP="0037228F">
      <w:pPr>
        <w:keepNext/>
        <w:tabs>
          <w:tab w:val="clear" w:pos="567"/>
          <w:tab w:val="left" w:pos="1304"/>
        </w:tabs>
        <w:rPr>
          <w:noProof/>
          <w:szCs w:val="22"/>
          <w:lang w:val="pt-PT"/>
        </w:rPr>
      </w:pPr>
      <w:r w:rsidRPr="0013220C">
        <w:rPr>
          <w:noProof/>
          <w:szCs w:val="22"/>
          <w:lang w:val="pt-PT"/>
        </w:rPr>
        <w:t>Kalvopäällyste (2 mg:n, 4 mg:n, 6 mg:n, 8 mg:n, 10 mg:n ja 12 mg:n tabletit)</w:t>
      </w:r>
    </w:p>
    <w:p w14:paraId="283FBE86" w14:textId="77777777" w:rsidR="00B86562" w:rsidRPr="00C83E7C" w:rsidRDefault="00B86562" w:rsidP="0037228F">
      <w:pPr>
        <w:tabs>
          <w:tab w:val="clear" w:pos="567"/>
          <w:tab w:val="left" w:pos="1304"/>
        </w:tabs>
        <w:autoSpaceDE w:val="0"/>
        <w:autoSpaceDN w:val="0"/>
        <w:rPr>
          <w:noProof/>
          <w:szCs w:val="22"/>
          <w:lang w:val="fi-FI"/>
        </w:rPr>
      </w:pPr>
      <w:r w:rsidRPr="00C83E7C">
        <w:rPr>
          <w:noProof/>
          <w:szCs w:val="22"/>
          <w:lang w:val="fi-FI"/>
        </w:rPr>
        <w:t xml:space="preserve">Hypromelloosi 2910, talkki, </w:t>
      </w:r>
      <w:r w:rsidR="00E31078" w:rsidRPr="00C83E7C">
        <w:rPr>
          <w:noProof/>
          <w:szCs w:val="22"/>
          <w:lang w:val="fi-FI"/>
        </w:rPr>
        <w:t>m</w:t>
      </w:r>
      <w:r w:rsidRPr="00C83E7C">
        <w:rPr>
          <w:noProof/>
          <w:szCs w:val="22"/>
          <w:lang w:val="fi-FI"/>
        </w:rPr>
        <w:t>akrogoli 8000, titaanidioksidi (E171), väriaineet*</w:t>
      </w:r>
    </w:p>
    <w:p w14:paraId="307CE2B0" w14:textId="77777777" w:rsidR="00B86562" w:rsidRPr="00C83E7C" w:rsidRDefault="00B86562" w:rsidP="0037228F">
      <w:pPr>
        <w:tabs>
          <w:tab w:val="clear" w:pos="567"/>
          <w:tab w:val="left" w:pos="1304"/>
        </w:tabs>
        <w:rPr>
          <w:noProof/>
          <w:szCs w:val="22"/>
          <w:lang w:val="fi-FI"/>
        </w:rPr>
      </w:pPr>
    </w:p>
    <w:p w14:paraId="421142C5" w14:textId="77777777" w:rsidR="00B86562" w:rsidRPr="00C83E7C" w:rsidRDefault="00B86562" w:rsidP="0037228F">
      <w:pPr>
        <w:keepNext/>
        <w:tabs>
          <w:tab w:val="clear" w:pos="567"/>
          <w:tab w:val="left" w:pos="1304"/>
        </w:tabs>
        <w:rPr>
          <w:noProof/>
          <w:szCs w:val="22"/>
          <w:lang w:val="fi-FI"/>
        </w:rPr>
      </w:pPr>
      <w:r w:rsidRPr="00C83E7C">
        <w:rPr>
          <w:noProof/>
          <w:szCs w:val="22"/>
          <w:lang w:val="fi-FI"/>
        </w:rPr>
        <w:t>*Väriaineet ovat:</w:t>
      </w:r>
    </w:p>
    <w:p w14:paraId="2B3B4853" w14:textId="77777777" w:rsidR="00B86562" w:rsidRPr="00C83E7C" w:rsidRDefault="00B86562" w:rsidP="0037228F">
      <w:pPr>
        <w:tabs>
          <w:tab w:val="clear" w:pos="567"/>
          <w:tab w:val="left" w:pos="1304"/>
        </w:tabs>
        <w:autoSpaceDE w:val="0"/>
        <w:autoSpaceDN w:val="0"/>
        <w:rPr>
          <w:rFonts w:eastAsia="MS Mincho"/>
          <w:szCs w:val="22"/>
          <w:lang w:val="fi-FI" w:eastAsia="ja-JP"/>
        </w:rPr>
      </w:pPr>
      <w:r w:rsidRPr="00C83E7C">
        <w:rPr>
          <w:noProof/>
          <w:szCs w:val="22"/>
          <w:lang w:val="fi-FI"/>
        </w:rPr>
        <w:t xml:space="preserve">2 mg:n tabletti: keltainen rautaoksidi </w:t>
      </w:r>
      <w:r w:rsidRPr="00C83E7C">
        <w:rPr>
          <w:rFonts w:eastAsia="MS Mincho"/>
          <w:szCs w:val="22"/>
          <w:lang w:val="fi-FI" w:eastAsia="ja-JP"/>
        </w:rPr>
        <w:t>(E172), punainen rautaoksidi (E172)</w:t>
      </w:r>
    </w:p>
    <w:p w14:paraId="1C5259F1" w14:textId="77777777" w:rsidR="00B86562" w:rsidRPr="00C83E7C" w:rsidRDefault="00B86562" w:rsidP="0037228F">
      <w:pPr>
        <w:tabs>
          <w:tab w:val="clear" w:pos="567"/>
          <w:tab w:val="left" w:pos="1304"/>
        </w:tabs>
        <w:autoSpaceDE w:val="0"/>
        <w:autoSpaceDN w:val="0"/>
        <w:rPr>
          <w:rFonts w:eastAsia="MS Mincho"/>
          <w:szCs w:val="22"/>
          <w:lang w:val="fi-FI" w:eastAsia="ja-JP"/>
        </w:rPr>
      </w:pPr>
      <w:r w:rsidRPr="00C83E7C">
        <w:rPr>
          <w:noProof/>
          <w:szCs w:val="22"/>
          <w:lang w:val="fi-FI"/>
        </w:rPr>
        <w:t>4 mg:n tabletti: punainen rautaoksidi</w:t>
      </w:r>
      <w:r w:rsidRPr="00C83E7C">
        <w:rPr>
          <w:rFonts w:eastAsia="MS Mincho"/>
          <w:szCs w:val="22"/>
          <w:lang w:val="fi-FI" w:eastAsia="ja-JP"/>
        </w:rPr>
        <w:t xml:space="preserve"> (E172)</w:t>
      </w:r>
    </w:p>
    <w:p w14:paraId="1E513876" w14:textId="77777777" w:rsidR="00B86562" w:rsidRPr="00C83E7C" w:rsidRDefault="00B86562" w:rsidP="0037228F">
      <w:pPr>
        <w:tabs>
          <w:tab w:val="clear" w:pos="567"/>
          <w:tab w:val="left" w:pos="720"/>
        </w:tabs>
        <w:autoSpaceDE w:val="0"/>
        <w:autoSpaceDN w:val="0"/>
        <w:rPr>
          <w:rFonts w:eastAsia="MS Mincho"/>
          <w:szCs w:val="22"/>
          <w:lang w:val="fi-FI" w:eastAsia="ja-JP"/>
        </w:rPr>
      </w:pPr>
      <w:r w:rsidRPr="00C83E7C">
        <w:rPr>
          <w:noProof/>
          <w:szCs w:val="22"/>
          <w:lang w:val="fi-FI"/>
        </w:rPr>
        <w:t>6 mg:n tabletti: punainen rautaoksidi</w:t>
      </w:r>
      <w:r w:rsidRPr="00C83E7C">
        <w:rPr>
          <w:rFonts w:eastAsia="MS Mincho"/>
          <w:szCs w:val="22"/>
          <w:lang w:val="fi-FI" w:eastAsia="ja-JP"/>
        </w:rPr>
        <w:t xml:space="preserve"> (E172)</w:t>
      </w:r>
    </w:p>
    <w:p w14:paraId="2CEFCC67" w14:textId="77777777" w:rsidR="00B86562" w:rsidRPr="00C83E7C" w:rsidRDefault="00B86562" w:rsidP="0037228F">
      <w:pPr>
        <w:tabs>
          <w:tab w:val="clear" w:pos="567"/>
          <w:tab w:val="left" w:pos="720"/>
        </w:tabs>
        <w:autoSpaceDE w:val="0"/>
        <w:autoSpaceDN w:val="0"/>
        <w:rPr>
          <w:rFonts w:eastAsia="MS Mincho"/>
          <w:szCs w:val="22"/>
          <w:lang w:val="fi-FI" w:eastAsia="ja-JP"/>
        </w:rPr>
      </w:pPr>
      <w:r w:rsidRPr="00C83E7C">
        <w:rPr>
          <w:noProof/>
          <w:szCs w:val="22"/>
          <w:lang w:val="fi-FI"/>
        </w:rPr>
        <w:t>8 mg:n tabletti: punainen rautaoksidi</w:t>
      </w:r>
      <w:r w:rsidRPr="00C83E7C">
        <w:rPr>
          <w:rFonts w:eastAsia="MS Mincho"/>
          <w:szCs w:val="22"/>
          <w:lang w:val="fi-FI" w:eastAsia="ja-JP"/>
        </w:rPr>
        <w:t xml:space="preserve"> (E172), musta rautaoksidi (E172)</w:t>
      </w:r>
    </w:p>
    <w:p w14:paraId="0681547A" w14:textId="77777777" w:rsidR="00B86562" w:rsidRPr="00C83E7C" w:rsidRDefault="00B86562" w:rsidP="0037228F">
      <w:pPr>
        <w:tabs>
          <w:tab w:val="clear" w:pos="567"/>
          <w:tab w:val="left" w:pos="720"/>
        </w:tabs>
        <w:autoSpaceDE w:val="0"/>
        <w:autoSpaceDN w:val="0"/>
        <w:rPr>
          <w:rFonts w:eastAsia="MS Mincho"/>
          <w:szCs w:val="22"/>
          <w:lang w:val="fi-FI" w:eastAsia="ja-JP"/>
        </w:rPr>
      </w:pPr>
      <w:r w:rsidRPr="00C83E7C">
        <w:rPr>
          <w:noProof/>
          <w:szCs w:val="22"/>
          <w:lang w:val="fi-FI"/>
        </w:rPr>
        <w:t xml:space="preserve">10 mg:n tabletti: keltainen rautaoksidi </w:t>
      </w:r>
      <w:r w:rsidRPr="00C83E7C">
        <w:rPr>
          <w:rFonts w:eastAsia="MS Mincho"/>
          <w:szCs w:val="22"/>
          <w:lang w:val="fi-FI" w:eastAsia="ja-JP"/>
        </w:rPr>
        <w:t xml:space="preserve">(E172), </w:t>
      </w:r>
      <w:r w:rsidR="00E31078" w:rsidRPr="00C83E7C">
        <w:rPr>
          <w:rFonts w:eastAsia="MS Mincho"/>
          <w:szCs w:val="22"/>
          <w:lang w:val="fi-FI" w:eastAsia="ja-JP"/>
        </w:rPr>
        <w:t>i</w:t>
      </w:r>
      <w:r w:rsidRPr="00C83E7C">
        <w:rPr>
          <w:rFonts w:eastAsia="MS Mincho"/>
          <w:szCs w:val="22"/>
          <w:lang w:val="fi-FI" w:eastAsia="ja-JP"/>
        </w:rPr>
        <w:t>ndigokarmiini (E132)</w:t>
      </w:r>
    </w:p>
    <w:p w14:paraId="2A92839E" w14:textId="77777777" w:rsidR="00B86562" w:rsidRPr="00C83E7C" w:rsidRDefault="00B86562" w:rsidP="0037228F">
      <w:pPr>
        <w:tabs>
          <w:tab w:val="clear" w:pos="567"/>
          <w:tab w:val="left" w:pos="720"/>
        </w:tabs>
        <w:autoSpaceDE w:val="0"/>
        <w:autoSpaceDN w:val="0"/>
        <w:rPr>
          <w:rFonts w:eastAsia="MS Mincho"/>
          <w:szCs w:val="22"/>
          <w:lang w:val="it-IT" w:eastAsia="ja-JP"/>
        </w:rPr>
      </w:pPr>
      <w:r w:rsidRPr="00C83E7C">
        <w:rPr>
          <w:noProof/>
          <w:szCs w:val="22"/>
          <w:lang w:val="it-IT"/>
        </w:rPr>
        <w:t xml:space="preserve">12 mg:n tabletti: </w:t>
      </w:r>
      <w:proofErr w:type="spellStart"/>
      <w:r w:rsidR="00E31078" w:rsidRPr="00C83E7C">
        <w:rPr>
          <w:rFonts w:eastAsia="MS Mincho"/>
          <w:szCs w:val="22"/>
          <w:lang w:val="it-IT" w:eastAsia="ja-JP"/>
        </w:rPr>
        <w:t>i</w:t>
      </w:r>
      <w:r w:rsidRPr="00C83E7C">
        <w:rPr>
          <w:rFonts w:eastAsia="MS Mincho"/>
          <w:szCs w:val="22"/>
          <w:lang w:val="it-IT" w:eastAsia="ja-JP"/>
        </w:rPr>
        <w:t>ndigokarmiini</w:t>
      </w:r>
      <w:proofErr w:type="spellEnd"/>
      <w:r w:rsidRPr="00C83E7C">
        <w:rPr>
          <w:rFonts w:eastAsia="MS Mincho"/>
          <w:szCs w:val="22"/>
          <w:lang w:val="it-IT" w:eastAsia="ja-JP"/>
        </w:rPr>
        <w:t xml:space="preserve"> (E132)</w:t>
      </w:r>
    </w:p>
    <w:p w14:paraId="51D0202F" w14:textId="77777777" w:rsidR="00B86562" w:rsidRPr="00C83E7C" w:rsidRDefault="00B86562" w:rsidP="0037228F">
      <w:pPr>
        <w:tabs>
          <w:tab w:val="clear" w:pos="567"/>
          <w:tab w:val="left" w:pos="1304"/>
        </w:tabs>
        <w:rPr>
          <w:noProof/>
          <w:szCs w:val="22"/>
          <w:lang w:val="it-IT"/>
        </w:rPr>
      </w:pPr>
    </w:p>
    <w:p w14:paraId="386F9878" w14:textId="77777777" w:rsidR="00B86562" w:rsidRPr="00C83E7C" w:rsidRDefault="00B86562" w:rsidP="0037228F">
      <w:pPr>
        <w:keepNext/>
        <w:numPr>
          <w:ilvl w:val="12"/>
          <w:numId w:val="0"/>
        </w:numPr>
        <w:tabs>
          <w:tab w:val="clear" w:pos="567"/>
          <w:tab w:val="left" w:pos="1304"/>
        </w:tabs>
        <w:rPr>
          <w:b/>
          <w:bCs/>
          <w:noProof/>
          <w:szCs w:val="22"/>
          <w:lang w:val="fi-FI"/>
        </w:rPr>
      </w:pPr>
      <w:r w:rsidRPr="00C83E7C">
        <w:rPr>
          <w:b/>
          <w:bCs/>
          <w:noProof/>
          <w:szCs w:val="22"/>
          <w:lang w:val="fi-FI"/>
        </w:rPr>
        <w:t>Lääkevalmisteen kuvaus ja pakkauskoko (-koot)</w:t>
      </w:r>
    </w:p>
    <w:p w14:paraId="2C3914ED" w14:textId="77777777" w:rsidR="0011002C" w:rsidRPr="00C83E7C" w:rsidRDefault="0011002C" w:rsidP="0037228F">
      <w:pPr>
        <w:keepNext/>
        <w:rPr>
          <w:lang w:val="fi-FI"/>
        </w:rPr>
      </w:pPr>
      <w:proofErr w:type="spellStart"/>
      <w:r w:rsidRPr="00C83E7C">
        <w:rPr>
          <w:lang w:val="fi-FI"/>
        </w:rPr>
        <w:t>Fycompa</w:t>
      </w:r>
      <w:proofErr w:type="spellEnd"/>
      <w:r w:rsidRPr="00C83E7C">
        <w:rPr>
          <w:lang w:val="fi-FI"/>
        </w:rPr>
        <w:t xml:space="preserve"> (kaikki vahvuudet) on </w:t>
      </w:r>
      <w:r w:rsidR="00B86562" w:rsidRPr="00C83E7C">
        <w:rPr>
          <w:lang w:val="fi-FI"/>
        </w:rPr>
        <w:t>pyöreä, kaksoiskupera</w:t>
      </w:r>
      <w:r w:rsidR="00CB4D3F" w:rsidRPr="00C83E7C">
        <w:rPr>
          <w:lang w:val="fi-FI"/>
        </w:rPr>
        <w:t xml:space="preserve"> kalvopäällysteinen </w:t>
      </w:r>
      <w:r w:rsidR="00B86562" w:rsidRPr="00C83E7C">
        <w:rPr>
          <w:lang w:val="fi-FI"/>
        </w:rPr>
        <w:t>tabletti</w:t>
      </w:r>
    </w:p>
    <w:p w14:paraId="24E4A011" w14:textId="77777777" w:rsidR="00B86562" w:rsidRPr="00C83E7C" w:rsidRDefault="0011002C" w:rsidP="0037228F">
      <w:pPr>
        <w:rPr>
          <w:lang w:val="fi-FI"/>
        </w:rPr>
      </w:pPr>
      <w:r w:rsidRPr="00C83E7C">
        <w:rPr>
          <w:lang w:val="fi-FI"/>
        </w:rPr>
        <w:t xml:space="preserve">2 mg:n tabletti: oranssinvärinen, </w:t>
      </w:r>
      <w:r w:rsidR="00CB4D3F" w:rsidRPr="00C83E7C">
        <w:rPr>
          <w:lang w:val="fi-FI"/>
        </w:rPr>
        <w:t>toisell</w:t>
      </w:r>
      <w:r w:rsidRPr="00C83E7C">
        <w:rPr>
          <w:lang w:val="fi-FI"/>
        </w:rPr>
        <w:t>e</w:t>
      </w:r>
      <w:r w:rsidR="00CB4D3F" w:rsidRPr="00C83E7C">
        <w:rPr>
          <w:lang w:val="fi-FI"/>
        </w:rPr>
        <w:t xml:space="preserve"> puolell</w:t>
      </w:r>
      <w:r w:rsidRPr="00C83E7C">
        <w:rPr>
          <w:lang w:val="fi-FI"/>
        </w:rPr>
        <w:t xml:space="preserve">e merkitty </w:t>
      </w:r>
      <w:r w:rsidR="00B86562" w:rsidRPr="00C83E7C">
        <w:rPr>
          <w:lang w:val="fi-FI"/>
        </w:rPr>
        <w:t xml:space="preserve">E275 ja </w:t>
      </w:r>
      <w:r w:rsidR="00CB4D3F" w:rsidRPr="00C83E7C">
        <w:rPr>
          <w:lang w:val="fi-FI"/>
        </w:rPr>
        <w:t>toisell</w:t>
      </w:r>
      <w:r w:rsidRPr="00C83E7C">
        <w:rPr>
          <w:lang w:val="fi-FI"/>
        </w:rPr>
        <w:t>e</w:t>
      </w:r>
      <w:r w:rsidR="00B86562" w:rsidRPr="00C83E7C">
        <w:rPr>
          <w:lang w:val="fi-FI"/>
        </w:rPr>
        <w:t xml:space="preserve"> 2</w:t>
      </w:r>
    </w:p>
    <w:p w14:paraId="71DD6917" w14:textId="77777777" w:rsidR="00B86562" w:rsidRPr="00C83E7C" w:rsidRDefault="00B86562" w:rsidP="0037228F">
      <w:pPr>
        <w:rPr>
          <w:lang w:val="fi-FI"/>
        </w:rPr>
      </w:pPr>
      <w:r w:rsidRPr="00C83E7C">
        <w:rPr>
          <w:lang w:val="fi-FI"/>
        </w:rPr>
        <w:t xml:space="preserve">4 mg:n tabletti: punainen, </w:t>
      </w:r>
      <w:r w:rsidR="00CB4D3F" w:rsidRPr="00C83E7C">
        <w:rPr>
          <w:lang w:val="fi-FI"/>
        </w:rPr>
        <w:t>toisell</w:t>
      </w:r>
      <w:r w:rsidR="0011002C" w:rsidRPr="00C83E7C">
        <w:rPr>
          <w:lang w:val="fi-FI"/>
        </w:rPr>
        <w:t>e</w:t>
      </w:r>
      <w:r w:rsidR="00CB4D3F" w:rsidRPr="00C83E7C">
        <w:rPr>
          <w:lang w:val="fi-FI"/>
        </w:rPr>
        <w:t xml:space="preserve"> puolell</w:t>
      </w:r>
      <w:r w:rsidR="0011002C" w:rsidRPr="00C83E7C">
        <w:rPr>
          <w:lang w:val="fi-FI"/>
        </w:rPr>
        <w:t>e merkitty</w:t>
      </w:r>
      <w:r w:rsidRPr="00C83E7C">
        <w:rPr>
          <w:lang w:val="fi-FI"/>
        </w:rPr>
        <w:t xml:space="preserve"> E277 ja </w:t>
      </w:r>
      <w:r w:rsidR="00CB4D3F" w:rsidRPr="00C83E7C">
        <w:rPr>
          <w:lang w:val="fi-FI"/>
        </w:rPr>
        <w:t>toisell</w:t>
      </w:r>
      <w:r w:rsidR="0011002C" w:rsidRPr="00C83E7C">
        <w:rPr>
          <w:lang w:val="fi-FI"/>
        </w:rPr>
        <w:t>e</w:t>
      </w:r>
      <w:r w:rsidRPr="00C83E7C">
        <w:rPr>
          <w:lang w:val="fi-FI"/>
        </w:rPr>
        <w:t xml:space="preserve"> 4</w:t>
      </w:r>
    </w:p>
    <w:p w14:paraId="56158B0B" w14:textId="77777777" w:rsidR="00B86562" w:rsidRPr="00C83E7C" w:rsidRDefault="00B86562" w:rsidP="00EA0ED2">
      <w:pPr>
        <w:rPr>
          <w:lang w:val="fi-FI"/>
        </w:rPr>
      </w:pPr>
      <w:r w:rsidRPr="00C83E7C">
        <w:rPr>
          <w:lang w:val="fi-FI"/>
        </w:rPr>
        <w:t xml:space="preserve">6 mg:n tabletti: vaaleanpunainen, </w:t>
      </w:r>
      <w:r w:rsidR="00CB4D3F" w:rsidRPr="00C83E7C">
        <w:rPr>
          <w:lang w:val="fi-FI"/>
        </w:rPr>
        <w:t>toisell</w:t>
      </w:r>
      <w:r w:rsidR="0011002C" w:rsidRPr="00C83E7C">
        <w:rPr>
          <w:lang w:val="fi-FI"/>
        </w:rPr>
        <w:t>e</w:t>
      </w:r>
      <w:r w:rsidR="00CB4D3F" w:rsidRPr="00C83E7C">
        <w:rPr>
          <w:lang w:val="fi-FI"/>
        </w:rPr>
        <w:t xml:space="preserve"> puolell</w:t>
      </w:r>
      <w:r w:rsidR="0011002C" w:rsidRPr="00C83E7C">
        <w:rPr>
          <w:lang w:val="fi-FI"/>
        </w:rPr>
        <w:t>e merkitty</w:t>
      </w:r>
      <w:r w:rsidRPr="00C83E7C">
        <w:rPr>
          <w:lang w:val="fi-FI"/>
        </w:rPr>
        <w:t xml:space="preserve"> E294 ja </w:t>
      </w:r>
      <w:r w:rsidR="00CB4D3F" w:rsidRPr="00C83E7C">
        <w:rPr>
          <w:lang w:val="fi-FI"/>
        </w:rPr>
        <w:t>toisell</w:t>
      </w:r>
      <w:r w:rsidR="0011002C" w:rsidRPr="00C83E7C">
        <w:rPr>
          <w:lang w:val="fi-FI"/>
        </w:rPr>
        <w:t>e</w:t>
      </w:r>
      <w:r w:rsidRPr="00C83E7C">
        <w:rPr>
          <w:lang w:val="fi-FI"/>
        </w:rPr>
        <w:t xml:space="preserve"> 6</w:t>
      </w:r>
    </w:p>
    <w:p w14:paraId="13841039" w14:textId="77777777" w:rsidR="00B86562" w:rsidRPr="00C83E7C" w:rsidRDefault="00B86562" w:rsidP="0037228F">
      <w:pPr>
        <w:rPr>
          <w:lang w:val="fi-FI"/>
        </w:rPr>
      </w:pPr>
      <w:r w:rsidRPr="00C83E7C">
        <w:rPr>
          <w:lang w:val="fi-FI"/>
        </w:rPr>
        <w:t xml:space="preserve">8 mg:n tabletti: violetti, </w:t>
      </w:r>
      <w:r w:rsidR="00CB4D3F" w:rsidRPr="00C83E7C">
        <w:rPr>
          <w:lang w:val="fi-FI"/>
        </w:rPr>
        <w:t>toisell</w:t>
      </w:r>
      <w:r w:rsidR="0011002C" w:rsidRPr="00C83E7C">
        <w:rPr>
          <w:lang w:val="fi-FI"/>
        </w:rPr>
        <w:t>e</w:t>
      </w:r>
      <w:r w:rsidR="00CB4D3F" w:rsidRPr="00C83E7C">
        <w:rPr>
          <w:lang w:val="fi-FI"/>
        </w:rPr>
        <w:t xml:space="preserve"> puolell</w:t>
      </w:r>
      <w:r w:rsidR="0011002C" w:rsidRPr="00C83E7C">
        <w:rPr>
          <w:lang w:val="fi-FI"/>
        </w:rPr>
        <w:t>e merkitty</w:t>
      </w:r>
      <w:r w:rsidRPr="00C83E7C">
        <w:rPr>
          <w:lang w:val="fi-FI"/>
        </w:rPr>
        <w:t xml:space="preserve"> E295 ja </w:t>
      </w:r>
      <w:r w:rsidR="00CB4D3F" w:rsidRPr="00C83E7C">
        <w:rPr>
          <w:lang w:val="fi-FI"/>
        </w:rPr>
        <w:t>toisell</w:t>
      </w:r>
      <w:r w:rsidR="0011002C" w:rsidRPr="00C83E7C">
        <w:rPr>
          <w:lang w:val="fi-FI"/>
        </w:rPr>
        <w:t>e</w:t>
      </w:r>
      <w:r w:rsidRPr="00C83E7C">
        <w:rPr>
          <w:lang w:val="fi-FI"/>
        </w:rPr>
        <w:t xml:space="preserve"> 8</w:t>
      </w:r>
    </w:p>
    <w:p w14:paraId="4C6F0B69" w14:textId="77777777" w:rsidR="00B86562" w:rsidRPr="00C83E7C" w:rsidRDefault="00B86562" w:rsidP="0037228F">
      <w:pPr>
        <w:rPr>
          <w:lang w:val="fi-FI"/>
        </w:rPr>
      </w:pPr>
      <w:r w:rsidRPr="00C83E7C">
        <w:rPr>
          <w:lang w:val="fi-FI"/>
        </w:rPr>
        <w:t xml:space="preserve">10 mg:n tabletti: vihreä, </w:t>
      </w:r>
      <w:r w:rsidR="00CB4D3F" w:rsidRPr="00C83E7C">
        <w:rPr>
          <w:lang w:val="fi-FI"/>
        </w:rPr>
        <w:t>toisell</w:t>
      </w:r>
      <w:r w:rsidR="0011002C" w:rsidRPr="00C83E7C">
        <w:rPr>
          <w:lang w:val="fi-FI"/>
        </w:rPr>
        <w:t>e</w:t>
      </w:r>
      <w:r w:rsidR="00CB4D3F" w:rsidRPr="00C83E7C">
        <w:rPr>
          <w:lang w:val="fi-FI"/>
        </w:rPr>
        <w:t xml:space="preserve"> puolell</w:t>
      </w:r>
      <w:r w:rsidR="0011002C" w:rsidRPr="00C83E7C">
        <w:rPr>
          <w:lang w:val="fi-FI"/>
        </w:rPr>
        <w:t>e merkitty</w:t>
      </w:r>
      <w:r w:rsidRPr="00C83E7C">
        <w:rPr>
          <w:lang w:val="fi-FI"/>
        </w:rPr>
        <w:t xml:space="preserve"> E296 ja </w:t>
      </w:r>
      <w:r w:rsidR="00CB4D3F" w:rsidRPr="00C83E7C">
        <w:rPr>
          <w:lang w:val="fi-FI"/>
        </w:rPr>
        <w:t>toisell</w:t>
      </w:r>
      <w:r w:rsidR="0011002C" w:rsidRPr="00C83E7C">
        <w:rPr>
          <w:lang w:val="fi-FI"/>
        </w:rPr>
        <w:t>e</w:t>
      </w:r>
      <w:r w:rsidRPr="00C83E7C">
        <w:rPr>
          <w:lang w:val="fi-FI"/>
        </w:rPr>
        <w:t xml:space="preserve"> 10</w:t>
      </w:r>
    </w:p>
    <w:p w14:paraId="5B159788" w14:textId="77777777" w:rsidR="00B86562" w:rsidRPr="00C83E7C" w:rsidRDefault="00B86562" w:rsidP="0037228F">
      <w:pPr>
        <w:rPr>
          <w:bCs/>
          <w:szCs w:val="22"/>
          <w:lang w:val="fi-FI"/>
        </w:rPr>
      </w:pPr>
      <w:r w:rsidRPr="00C83E7C">
        <w:rPr>
          <w:szCs w:val="22"/>
          <w:lang w:val="fi-FI"/>
        </w:rPr>
        <w:t xml:space="preserve">12 mg:n tabletti: sininen, </w:t>
      </w:r>
      <w:r w:rsidR="00CB4D3F" w:rsidRPr="00C83E7C">
        <w:rPr>
          <w:szCs w:val="22"/>
          <w:lang w:val="fi-FI"/>
        </w:rPr>
        <w:t>toisell</w:t>
      </w:r>
      <w:r w:rsidR="0011002C" w:rsidRPr="00C83E7C">
        <w:rPr>
          <w:szCs w:val="22"/>
          <w:lang w:val="fi-FI"/>
        </w:rPr>
        <w:t>e</w:t>
      </w:r>
      <w:r w:rsidR="00CB4D3F" w:rsidRPr="00C83E7C">
        <w:rPr>
          <w:szCs w:val="22"/>
          <w:lang w:val="fi-FI"/>
        </w:rPr>
        <w:t xml:space="preserve"> puolell</w:t>
      </w:r>
      <w:r w:rsidR="0011002C" w:rsidRPr="00C83E7C">
        <w:rPr>
          <w:szCs w:val="22"/>
          <w:lang w:val="fi-FI"/>
        </w:rPr>
        <w:t>e merkitty</w:t>
      </w:r>
      <w:r w:rsidRPr="00C83E7C">
        <w:rPr>
          <w:szCs w:val="22"/>
          <w:lang w:val="fi-FI"/>
        </w:rPr>
        <w:t xml:space="preserve"> E297 ja </w:t>
      </w:r>
      <w:r w:rsidR="00621E4C" w:rsidRPr="00C83E7C">
        <w:rPr>
          <w:szCs w:val="22"/>
          <w:lang w:val="fi-FI"/>
        </w:rPr>
        <w:t>toisell</w:t>
      </w:r>
      <w:r w:rsidR="0011002C" w:rsidRPr="00C83E7C">
        <w:rPr>
          <w:szCs w:val="22"/>
          <w:lang w:val="fi-FI"/>
        </w:rPr>
        <w:t>e</w:t>
      </w:r>
      <w:r w:rsidRPr="00C83E7C">
        <w:rPr>
          <w:szCs w:val="22"/>
          <w:lang w:val="fi-FI"/>
        </w:rPr>
        <w:t xml:space="preserve"> 12</w:t>
      </w:r>
    </w:p>
    <w:p w14:paraId="666314D2" w14:textId="77777777" w:rsidR="00B86562" w:rsidRPr="00C83E7C" w:rsidRDefault="00B86562" w:rsidP="0037228F">
      <w:pPr>
        <w:numPr>
          <w:ilvl w:val="12"/>
          <w:numId w:val="0"/>
        </w:numPr>
        <w:tabs>
          <w:tab w:val="clear" w:pos="567"/>
          <w:tab w:val="left" w:pos="1304"/>
        </w:tabs>
        <w:rPr>
          <w:noProof/>
          <w:szCs w:val="22"/>
          <w:lang w:val="fi-FI"/>
        </w:rPr>
      </w:pPr>
    </w:p>
    <w:p w14:paraId="0222A305" w14:textId="77777777" w:rsidR="00B86562" w:rsidRPr="00C83E7C" w:rsidRDefault="00B86562" w:rsidP="0037228F">
      <w:pPr>
        <w:keepNext/>
        <w:numPr>
          <w:ilvl w:val="12"/>
          <w:numId w:val="0"/>
        </w:numPr>
        <w:tabs>
          <w:tab w:val="clear" w:pos="567"/>
          <w:tab w:val="left" w:pos="1304"/>
        </w:tabs>
        <w:rPr>
          <w:noProof/>
          <w:szCs w:val="22"/>
          <w:lang w:val="fi-FI"/>
        </w:rPr>
      </w:pPr>
      <w:r w:rsidRPr="00C83E7C">
        <w:rPr>
          <w:noProof/>
          <w:szCs w:val="22"/>
          <w:lang w:val="fi-FI"/>
        </w:rPr>
        <w:t>Fycompa on saatavissa seuraavissa pakkauksissa:</w:t>
      </w:r>
    </w:p>
    <w:p w14:paraId="05D4AB6C" w14:textId="77777777" w:rsidR="00B86562" w:rsidRPr="00C83E7C" w:rsidRDefault="00B86562" w:rsidP="0037228F">
      <w:pPr>
        <w:keepNext/>
        <w:tabs>
          <w:tab w:val="left" w:pos="108"/>
        </w:tabs>
        <w:autoSpaceDE w:val="0"/>
        <w:autoSpaceDN w:val="0"/>
        <w:rPr>
          <w:iCs/>
          <w:color w:val="000000"/>
          <w:szCs w:val="22"/>
          <w:lang w:val="fi-FI"/>
        </w:rPr>
      </w:pPr>
      <w:r w:rsidRPr="00C83E7C">
        <w:rPr>
          <w:iCs/>
          <w:color w:val="000000"/>
          <w:szCs w:val="22"/>
          <w:lang w:val="fi-FI"/>
        </w:rPr>
        <w:t>2 mg:n tabletti –</w:t>
      </w:r>
      <w:r w:rsidR="00F66896" w:rsidRPr="00C83E7C">
        <w:rPr>
          <w:iCs/>
          <w:color w:val="000000"/>
          <w:szCs w:val="22"/>
          <w:lang w:val="fi-FI"/>
        </w:rPr>
        <w:t xml:space="preserve"> </w:t>
      </w:r>
      <w:r w:rsidRPr="00C83E7C">
        <w:rPr>
          <w:iCs/>
          <w:color w:val="000000"/>
          <w:szCs w:val="22"/>
          <w:lang w:val="fi-FI"/>
        </w:rPr>
        <w:t>7</w:t>
      </w:r>
      <w:r w:rsidR="00E320B7" w:rsidRPr="00C83E7C">
        <w:rPr>
          <w:iCs/>
          <w:color w:val="000000"/>
          <w:szCs w:val="22"/>
          <w:lang w:val="fi-FI"/>
        </w:rPr>
        <w:t>, 28 ja 98</w:t>
      </w:r>
      <w:r w:rsidRPr="00C83E7C">
        <w:rPr>
          <w:iCs/>
          <w:color w:val="000000"/>
          <w:szCs w:val="22"/>
          <w:lang w:val="fi-FI"/>
        </w:rPr>
        <w:t xml:space="preserve"> tabletin pakkaukset</w:t>
      </w:r>
    </w:p>
    <w:p w14:paraId="4AC0EEFB" w14:textId="77777777" w:rsidR="00B86562" w:rsidRPr="00C83E7C" w:rsidRDefault="00B86562" w:rsidP="0037228F">
      <w:pPr>
        <w:tabs>
          <w:tab w:val="left" w:pos="108"/>
        </w:tabs>
        <w:autoSpaceDE w:val="0"/>
        <w:autoSpaceDN w:val="0"/>
        <w:rPr>
          <w:iCs/>
          <w:color w:val="000000"/>
          <w:szCs w:val="22"/>
          <w:lang w:val="fi-FI"/>
        </w:rPr>
      </w:pPr>
      <w:r w:rsidRPr="00C83E7C">
        <w:rPr>
          <w:iCs/>
          <w:color w:val="000000"/>
          <w:szCs w:val="22"/>
          <w:lang w:val="fi-FI"/>
        </w:rPr>
        <w:t>4 mg:n</w:t>
      </w:r>
      <w:r w:rsidR="00F66896" w:rsidRPr="00C83E7C">
        <w:rPr>
          <w:iCs/>
          <w:color w:val="000000"/>
          <w:szCs w:val="22"/>
          <w:lang w:val="fi-FI"/>
        </w:rPr>
        <w:t>, 6</w:t>
      </w:r>
      <w:r w:rsidR="00AE0054" w:rsidRPr="00C83E7C">
        <w:rPr>
          <w:iCs/>
          <w:color w:val="000000"/>
          <w:szCs w:val="22"/>
          <w:lang w:val="fi-FI"/>
        </w:rPr>
        <w:t> </w:t>
      </w:r>
      <w:r w:rsidR="00F66896" w:rsidRPr="00C83E7C">
        <w:rPr>
          <w:iCs/>
          <w:color w:val="000000"/>
          <w:szCs w:val="22"/>
          <w:lang w:val="fi-FI"/>
        </w:rPr>
        <w:t>mg:n, 8</w:t>
      </w:r>
      <w:r w:rsidR="00AE0054" w:rsidRPr="00C83E7C">
        <w:rPr>
          <w:iCs/>
          <w:color w:val="000000"/>
          <w:szCs w:val="22"/>
          <w:lang w:val="fi-FI"/>
        </w:rPr>
        <w:t> </w:t>
      </w:r>
      <w:r w:rsidR="00F66896" w:rsidRPr="00C83E7C">
        <w:rPr>
          <w:iCs/>
          <w:color w:val="000000"/>
          <w:szCs w:val="22"/>
          <w:lang w:val="fi-FI"/>
        </w:rPr>
        <w:t>mg:n, 10</w:t>
      </w:r>
      <w:r w:rsidR="00AE0054" w:rsidRPr="00C83E7C">
        <w:rPr>
          <w:iCs/>
          <w:color w:val="000000"/>
          <w:szCs w:val="22"/>
          <w:lang w:val="fi-FI"/>
        </w:rPr>
        <w:t> </w:t>
      </w:r>
      <w:r w:rsidR="00F66896" w:rsidRPr="00C83E7C">
        <w:rPr>
          <w:iCs/>
          <w:color w:val="000000"/>
          <w:szCs w:val="22"/>
          <w:lang w:val="fi-FI"/>
        </w:rPr>
        <w:t>mg:n, 12</w:t>
      </w:r>
      <w:r w:rsidR="00AE0054" w:rsidRPr="00C83E7C">
        <w:rPr>
          <w:iCs/>
          <w:color w:val="000000"/>
          <w:szCs w:val="22"/>
          <w:lang w:val="fi-FI"/>
        </w:rPr>
        <w:t> </w:t>
      </w:r>
      <w:r w:rsidR="00F66896" w:rsidRPr="00C83E7C">
        <w:rPr>
          <w:iCs/>
          <w:color w:val="000000"/>
          <w:szCs w:val="22"/>
          <w:lang w:val="fi-FI"/>
        </w:rPr>
        <w:t>mg:n</w:t>
      </w:r>
      <w:r w:rsidRPr="00C83E7C">
        <w:rPr>
          <w:iCs/>
          <w:color w:val="000000"/>
          <w:szCs w:val="22"/>
          <w:lang w:val="fi-FI"/>
        </w:rPr>
        <w:t xml:space="preserve"> tabletti – 7, 28</w:t>
      </w:r>
      <w:r w:rsidR="00E320B7" w:rsidRPr="00C83E7C">
        <w:rPr>
          <w:iCs/>
          <w:color w:val="000000"/>
          <w:szCs w:val="22"/>
          <w:lang w:val="fi-FI"/>
        </w:rPr>
        <w:t>, 84</w:t>
      </w:r>
      <w:r w:rsidRPr="00C83E7C">
        <w:rPr>
          <w:iCs/>
          <w:color w:val="000000"/>
          <w:szCs w:val="22"/>
          <w:lang w:val="fi-FI"/>
        </w:rPr>
        <w:t xml:space="preserve"> ja </w:t>
      </w:r>
      <w:r w:rsidR="00E320B7" w:rsidRPr="00C83E7C">
        <w:rPr>
          <w:iCs/>
          <w:color w:val="000000"/>
          <w:szCs w:val="22"/>
          <w:lang w:val="fi-FI"/>
        </w:rPr>
        <w:t>98</w:t>
      </w:r>
      <w:r w:rsidRPr="00C83E7C">
        <w:rPr>
          <w:iCs/>
          <w:color w:val="000000"/>
          <w:szCs w:val="22"/>
          <w:lang w:val="fi-FI"/>
        </w:rPr>
        <w:t xml:space="preserve"> tabletin pakkaukset</w:t>
      </w:r>
    </w:p>
    <w:p w14:paraId="669CEC1D" w14:textId="77777777" w:rsidR="00581672" w:rsidRPr="00C83E7C" w:rsidRDefault="00581672" w:rsidP="0037228F">
      <w:pPr>
        <w:tabs>
          <w:tab w:val="clear" w:pos="567"/>
          <w:tab w:val="left" w:pos="1304"/>
        </w:tabs>
        <w:rPr>
          <w:szCs w:val="22"/>
          <w:lang w:val="fi-FI"/>
        </w:rPr>
      </w:pPr>
    </w:p>
    <w:p w14:paraId="2D1AF665" w14:textId="77777777" w:rsidR="00B86562" w:rsidRPr="00C83E7C" w:rsidRDefault="00B86562" w:rsidP="0037228F">
      <w:pPr>
        <w:tabs>
          <w:tab w:val="clear" w:pos="567"/>
          <w:tab w:val="left" w:pos="1304"/>
        </w:tabs>
        <w:rPr>
          <w:noProof/>
          <w:szCs w:val="22"/>
          <w:lang w:val="fi-FI"/>
        </w:rPr>
      </w:pPr>
      <w:r w:rsidRPr="00C83E7C">
        <w:rPr>
          <w:noProof/>
          <w:szCs w:val="22"/>
          <w:lang w:val="fi-FI"/>
        </w:rPr>
        <w:t>Kaikkia pakkauskokoja ei välttämättä ole myynnissä.</w:t>
      </w:r>
    </w:p>
    <w:p w14:paraId="7E6B3CB5" w14:textId="77777777" w:rsidR="00B86562" w:rsidRPr="00C83E7C" w:rsidRDefault="00B86562" w:rsidP="0037228F">
      <w:pPr>
        <w:tabs>
          <w:tab w:val="clear" w:pos="567"/>
          <w:tab w:val="left" w:pos="1304"/>
        </w:tabs>
        <w:rPr>
          <w:noProof/>
          <w:szCs w:val="22"/>
          <w:lang w:val="fi-FI"/>
        </w:rPr>
      </w:pPr>
    </w:p>
    <w:p w14:paraId="7304D88C" w14:textId="77777777" w:rsidR="00B86562" w:rsidRPr="00C83E7C" w:rsidRDefault="00B86562" w:rsidP="0037228F">
      <w:pPr>
        <w:keepNext/>
        <w:numPr>
          <w:ilvl w:val="12"/>
          <w:numId w:val="0"/>
        </w:numPr>
        <w:tabs>
          <w:tab w:val="clear" w:pos="567"/>
          <w:tab w:val="left" w:pos="1304"/>
        </w:tabs>
        <w:rPr>
          <w:b/>
          <w:bCs/>
          <w:noProof/>
          <w:szCs w:val="22"/>
          <w:lang w:val="fi-FI"/>
        </w:rPr>
      </w:pPr>
      <w:r w:rsidRPr="00C83E7C">
        <w:rPr>
          <w:b/>
          <w:bCs/>
          <w:noProof/>
          <w:szCs w:val="22"/>
          <w:lang w:val="fi-FI"/>
        </w:rPr>
        <w:t>Myyntiluvan haltija</w:t>
      </w:r>
    </w:p>
    <w:p w14:paraId="1BF4692C" w14:textId="77777777" w:rsidR="00B86562" w:rsidRPr="00C83E7C" w:rsidRDefault="00B86562" w:rsidP="0037228F">
      <w:pPr>
        <w:keepNext/>
        <w:numPr>
          <w:ilvl w:val="12"/>
          <w:numId w:val="0"/>
        </w:numPr>
        <w:tabs>
          <w:tab w:val="clear" w:pos="567"/>
          <w:tab w:val="left" w:pos="1304"/>
        </w:tabs>
        <w:rPr>
          <w:noProof/>
          <w:szCs w:val="22"/>
          <w:lang w:val="fi-FI"/>
        </w:rPr>
      </w:pPr>
    </w:p>
    <w:p w14:paraId="0A738FA2" w14:textId="77777777" w:rsidR="00853BFB" w:rsidRPr="00C83E7C" w:rsidRDefault="00853BFB" w:rsidP="0037228F">
      <w:pPr>
        <w:keepNext/>
        <w:tabs>
          <w:tab w:val="clear" w:pos="567"/>
          <w:tab w:val="left" w:pos="1304"/>
        </w:tabs>
        <w:rPr>
          <w:noProof/>
          <w:szCs w:val="22"/>
          <w:lang w:val="fi-FI"/>
        </w:rPr>
      </w:pPr>
      <w:r w:rsidRPr="00C83E7C">
        <w:rPr>
          <w:noProof/>
          <w:szCs w:val="22"/>
          <w:lang w:val="fi-FI"/>
        </w:rPr>
        <w:t>Eisai GmbH</w:t>
      </w:r>
    </w:p>
    <w:p w14:paraId="0E59FABE" w14:textId="77777777" w:rsidR="00853BFB" w:rsidRPr="00C83E7C" w:rsidRDefault="00307D70" w:rsidP="0037228F">
      <w:pPr>
        <w:keepNext/>
        <w:tabs>
          <w:tab w:val="clear" w:pos="567"/>
          <w:tab w:val="left" w:pos="1304"/>
        </w:tabs>
        <w:rPr>
          <w:noProof/>
          <w:szCs w:val="22"/>
          <w:lang w:val="fi-FI"/>
        </w:rPr>
      </w:pPr>
      <w:r w:rsidRPr="00C83E7C">
        <w:rPr>
          <w:noProof/>
          <w:szCs w:val="22"/>
          <w:lang w:val="fi-FI"/>
        </w:rPr>
        <w:t>Edmund-Rumpler-Straße 3</w:t>
      </w:r>
    </w:p>
    <w:p w14:paraId="2CF50A0A" w14:textId="77777777" w:rsidR="00853BFB" w:rsidRPr="00C83E7C" w:rsidRDefault="00307D70" w:rsidP="0037228F">
      <w:pPr>
        <w:keepNext/>
        <w:tabs>
          <w:tab w:val="clear" w:pos="567"/>
          <w:tab w:val="left" w:pos="1304"/>
        </w:tabs>
        <w:rPr>
          <w:noProof/>
          <w:szCs w:val="22"/>
          <w:lang w:val="de-CH"/>
        </w:rPr>
      </w:pPr>
      <w:r w:rsidRPr="00C83E7C">
        <w:rPr>
          <w:noProof/>
          <w:szCs w:val="22"/>
          <w:lang w:val="de-CH"/>
        </w:rPr>
        <w:t>60549 Frankfurt am Main</w:t>
      </w:r>
    </w:p>
    <w:p w14:paraId="4F8EF241" w14:textId="77777777" w:rsidR="00853BFB" w:rsidRPr="00C83E7C" w:rsidRDefault="00853BFB" w:rsidP="0037228F">
      <w:pPr>
        <w:keepNext/>
        <w:tabs>
          <w:tab w:val="clear" w:pos="567"/>
          <w:tab w:val="left" w:pos="1304"/>
        </w:tabs>
        <w:rPr>
          <w:noProof/>
          <w:szCs w:val="22"/>
          <w:lang w:val="de-CH"/>
        </w:rPr>
      </w:pPr>
      <w:r w:rsidRPr="00C83E7C">
        <w:rPr>
          <w:noProof/>
          <w:szCs w:val="22"/>
          <w:lang w:val="de-CH"/>
        </w:rPr>
        <w:t>Saksa</w:t>
      </w:r>
    </w:p>
    <w:p w14:paraId="39F09289" w14:textId="77777777" w:rsidR="00853BFB" w:rsidRPr="00C83E7C" w:rsidRDefault="00782BA7" w:rsidP="0037228F">
      <w:pPr>
        <w:keepNext/>
        <w:tabs>
          <w:tab w:val="clear" w:pos="567"/>
          <w:tab w:val="left" w:pos="1304"/>
        </w:tabs>
        <w:rPr>
          <w:noProof/>
          <w:szCs w:val="22"/>
          <w:lang w:val="de-CH"/>
        </w:rPr>
      </w:pPr>
      <w:r w:rsidRPr="00C83E7C">
        <w:rPr>
          <w:noProof/>
          <w:szCs w:val="22"/>
          <w:lang w:val="de-CH"/>
        </w:rPr>
        <w:t>sähk</w:t>
      </w:r>
      <w:r w:rsidR="00830D39" w:rsidRPr="00C83E7C">
        <w:rPr>
          <w:noProof/>
          <w:szCs w:val="22"/>
          <w:lang w:val="de-CH"/>
        </w:rPr>
        <w:t>öposti</w:t>
      </w:r>
      <w:r w:rsidR="00853BFB" w:rsidRPr="00C83E7C">
        <w:rPr>
          <w:noProof/>
          <w:szCs w:val="22"/>
          <w:lang w:val="de-CH"/>
        </w:rPr>
        <w:t>: medinfo_de@eisai.net</w:t>
      </w:r>
    </w:p>
    <w:p w14:paraId="5D327353" w14:textId="77777777" w:rsidR="00F66896" w:rsidRPr="00C83E7C" w:rsidRDefault="00F66896" w:rsidP="0037228F">
      <w:pPr>
        <w:tabs>
          <w:tab w:val="clear" w:pos="567"/>
          <w:tab w:val="left" w:pos="1304"/>
        </w:tabs>
        <w:rPr>
          <w:noProof/>
          <w:szCs w:val="22"/>
          <w:lang w:val="de-CH"/>
        </w:rPr>
      </w:pPr>
    </w:p>
    <w:p w14:paraId="737F2405" w14:textId="77777777" w:rsidR="00B86562" w:rsidRPr="0013220C" w:rsidRDefault="00B86562" w:rsidP="0037228F">
      <w:pPr>
        <w:keepNext/>
        <w:numPr>
          <w:ilvl w:val="12"/>
          <w:numId w:val="0"/>
        </w:numPr>
        <w:tabs>
          <w:tab w:val="clear" w:pos="567"/>
          <w:tab w:val="left" w:pos="1304"/>
        </w:tabs>
        <w:rPr>
          <w:b/>
          <w:bCs/>
          <w:noProof/>
          <w:szCs w:val="22"/>
          <w:lang w:val="fi-FI"/>
        </w:rPr>
      </w:pPr>
      <w:r w:rsidRPr="0013220C">
        <w:rPr>
          <w:b/>
          <w:bCs/>
          <w:noProof/>
          <w:szCs w:val="22"/>
          <w:lang w:val="fi-FI"/>
        </w:rPr>
        <w:t>Valmistaja</w:t>
      </w:r>
    </w:p>
    <w:p w14:paraId="68DA0447" w14:textId="77777777" w:rsidR="0028573F" w:rsidRPr="0013220C" w:rsidRDefault="0028573F" w:rsidP="0037228F">
      <w:pPr>
        <w:keepNext/>
        <w:tabs>
          <w:tab w:val="clear" w:pos="567"/>
          <w:tab w:val="left" w:pos="1304"/>
        </w:tabs>
        <w:rPr>
          <w:noProof/>
          <w:szCs w:val="22"/>
          <w:lang w:val="fi-FI"/>
        </w:rPr>
      </w:pPr>
      <w:r w:rsidRPr="0013220C">
        <w:rPr>
          <w:noProof/>
          <w:szCs w:val="22"/>
          <w:lang w:val="fi-FI"/>
        </w:rPr>
        <w:t>Eisai GmbH</w:t>
      </w:r>
    </w:p>
    <w:p w14:paraId="0EE3087D" w14:textId="77777777" w:rsidR="0028573F" w:rsidRPr="0013220C" w:rsidRDefault="00307D70" w:rsidP="0037228F">
      <w:pPr>
        <w:keepNext/>
        <w:tabs>
          <w:tab w:val="clear" w:pos="567"/>
          <w:tab w:val="left" w:pos="1304"/>
        </w:tabs>
        <w:rPr>
          <w:noProof/>
          <w:szCs w:val="22"/>
          <w:lang w:val="fi-FI"/>
        </w:rPr>
      </w:pPr>
      <w:r w:rsidRPr="0013220C">
        <w:rPr>
          <w:noProof/>
          <w:szCs w:val="22"/>
          <w:lang w:val="fi-FI"/>
        </w:rPr>
        <w:t>Edmund-Rumpler-Straße 3</w:t>
      </w:r>
    </w:p>
    <w:p w14:paraId="36C95E14" w14:textId="77777777" w:rsidR="0028573F" w:rsidRPr="00C83E7C" w:rsidRDefault="00307D70" w:rsidP="0037228F">
      <w:pPr>
        <w:keepNext/>
        <w:tabs>
          <w:tab w:val="clear" w:pos="567"/>
          <w:tab w:val="left" w:pos="1304"/>
        </w:tabs>
        <w:rPr>
          <w:noProof/>
          <w:szCs w:val="22"/>
          <w:lang w:val="fi-FI"/>
        </w:rPr>
      </w:pPr>
      <w:r w:rsidRPr="00C83E7C">
        <w:rPr>
          <w:noProof/>
          <w:szCs w:val="22"/>
          <w:lang w:val="fi-FI"/>
        </w:rPr>
        <w:t>60549 Frankfurt am Main</w:t>
      </w:r>
    </w:p>
    <w:p w14:paraId="662B07B8" w14:textId="77777777" w:rsidR="0028573F" w:rsidRPr="00C83E7C" w:rsidRDefault="0028573F" w:rsidP="0037228F">
      <w:pPr>
        <w:keepNext/>
        <w:tabs>
          <w:tab w:val="clear" w:pos="567"/>
          <w:tab w:val="left" w:pos="1304"/>
        </w:tabs>
        <w:rPr>
          <w:noProof/>
          <w:szCs w:val="22"/>
          <w:lang w:val="fi-FI"/>
        </w:rPr>
      </w:pPr>
      <w:r w:rsidRPr="00C83E7C">
        <w:rPr>
          <w:noProof/>
          <w:szCs w:val="22"/>
          <w:lang w:val="fi-FI"/>
        </w:rPr>
        <w:t>Saksa</w:t>
      </w:r>
    </w:p>
    <w:p w14:paraId="1BD4119C" w14:textId="77777777" w:rsidR="0028573F" w:rsidRPr="00C83E7C" w:rsidRDefault="0028573F" w:rsidP="0037228F">
      <w:pPr>
        <w:numPr>
          <w:ilvl w:val="12"/>
          <w:numId w:val="0"/>
        </w:numPr>
        <w:tabs>
          <w:tab w:val="clear" w:pos="567"/>
          <w:tab w:val="left" w:pos="1304"/>
        </w:tabs>
        <w:rPr>
          <w:noProof/>
          <w:szCs w:val="22"/>
          <w:lang w:val="fi-FI"/>
        </w:rPr>
      </w:pPr>
    </w:p>
    <w:p w14:paraId="31B45980" w14:textId="77777777" w:rsidR="00B86562" w:rsidRPr="00C83E7C" w:rsidRDefault="00B86562" w:rsidP="00EA0ED2">
      <w:pPr>
        <w:keepNext/>
        <w:numPr>
          <w:ilvl w:val="12"/>
          <w:numId w:val="0"/>
        </w:numPr>
        <w:tabs>
          <w:tab w:val="clear" w:pos="567"/>
          <w:tab w:val="left" w:pos="1304"/>
        </w:tabs>
        <w:rPr>
          <w:noProof/>
          <w:szCs w:val="22"/>
          <w:lang w:val="fi-FI"/>
        </w:rPr>
      </w:pPr>
      <w:r w:rsidRPr="00C83E7C">
        <w:rPr>
          <w:noProof/>
          <w:szCs w:val="22"/>
          <w:lang w:val="fi-FI"/>
        </w:rPr>
        <w:t>Lisätietoja tästä lääkevalmisteesta antaa myyntiluvan haltijan paikallinen edustaja</w:t>
      </w:r>
      <w:r w:rsidR="00E34EBD" w:rsidRPr="00C83E7C">
        <w:rPr>
          <w:noProof/>
          <w:szCs w:val="22"/>
          <w:lang w:val="fi-FI"/>
        </w:rPr>
        <w:t>:</w:t>
      </w:r>
    </w:p>
    <w:p w14:paraId="6EDA5671" w14:textId="77777777" w:rsidR="00B86562" w:rsidRPr="00C83E7C" w:rsidRDefault="00B86562" w:rsidP="00EA0ED2">
      <w:pPr>
        <w:keepNext/>
        <w:rPr>
          <w:noProof/>
          <w:szCs w:val="22"/>
          <w:lang w:val="fi-FI"/>
        </w:rPr>
      </w:pPr>
    </w:p>
    <w:tbl>
      <w:tblPr>
        <w:tblW w:w="9356" w:type="dxa"/>
        <w:tblInd w:w="-34" w:type="dxa"/>
        <w:tblLayout w:type="fixed"/>
        <w:tblLook w:val="0000" w:firstRow="0" w:lastRow="0" w:firstColumn="0" w:lastColumn="0" w:noHBand="0" w:noVBand="0"/>
      </w:tblPr>
      <w:tblGrid>
        <w:gridCol w:w="4678"/>
        <w:gridCol w:w="4678"/>
      </w:tblGrid>
      <w:tr w:rsidR="00524013" w:rsidRPr="0013220C" w14:paraId="20C4F1B3" w14:textId="77777777">
        <w:trPr>
          <w:cantSplit/>
        </w:trPr>
        <w:tc>
          <w:tcPr>
            <w:tcW w:w="4678" w:type="dxa"/>
          </w:tcPr>
          <w:p w14:paraId="4933302D" w14:textId="77777777" w:rsidR="00524013" w:rsidRPr="00C83E7C" w:rsidRDefault="00524013" w:rsidP="00EA0ED2">
            <w:pPr>
              <w:keepNext/>
              <w:rPr>
                <w:b/>
                <w:noProof/>
                <w:szCs w:val="22"/>
                <w:lang w:val="fr-FR"/>
              </w:rPr>
            </w:pPr>
            <w:bookmarkStart w:id="33" w:name="_Hlk520469115"/>
            <w:r w:rsidRPr="00C83E7C">
              <w:rPr>
                <w:b/>
                <w:noProof/>
                <w:szCs w:val="22"/>
                <w:lang w:val="fr-FR"/>
              </w:rPr>
              <w:t>België/Belgique/Belgien</w:t>
            </w:r>
          </w:p>
          <w:p w14:paraId="4BCC0364" w14:textId="77777777" w:rsidR="00524013" w:rsidRPr="00C83E7C" w:rsidRDefault="00524013" w:rsidP="00EA0ED2">
            <w:pPr>
              <w:keepNext/>
              <w:tabs>
                <w:tab w:val="clear" w:pos="567"/>
              </w:tabs>
              <w:autoSpaceDE w:val="0"/>
              <w:autoSpaceDN w:val="0"/>
              <w:adjustRightInd w:val="0"/>
              <w:rPr>
                <w:noProof/>
                <w:szCs w:val="22"/>
                <w:lang w:val="fr-FR"/>
              </w:rPr>
            </w:pPr>
            <w:r w:rsidRPr="00C83E7C">
              <w:rPr>
                <w:noProof/>
                <w:szCs w:val="22"/>
                <w:lang w:val="fr-FR"/>
              </w:rPr>
              <w:t>Eisai SA/NV</w:t>
            </w:r>
          </w:p>
          <w:p w14:paraId="6CAAF362" w14:textId="77777777" w:rsidR="00524013" w:rsidRPr="00C83E7C" w:rsidRDefault="00524013" w:rsidP="00EA0ED2">
            <w:pPr>
              <w:keepNext/>
              <w:tabs>
                <w:tab w:val="clear" w:pos="567"/>
              </w:tabs>
              <w:rPr>
                <w:noProof/>
                <w:szCs w:val="22"/>
                <w:lang w:val="nl-NL"/>
              </w:rPr>
            </w:pPr>
            <w:r w:rsidRPr="00C83E7C">
              <w:rPr>
                <w:noProof/>
                <w:szCs w:val="22"/>
                <w:lang w:val="nl-NL"/>
              </w:rPr>
              <w:t>Tél/Tel: +32 (0)800 158 58</w:t>
            </w:r>
          </w:p>
          <w:p w14:paraId="7547F18E" w14:textId="77777777" w:rsidR="00524013" w:rsidRPr="00C83E7C" w:rsidRDefault="00524013" w:rsidP="00EA0ED2">
            <w:pPr>
              <w:keepNext/>
              <w:tabs>
                <w:tab w:val="clear" w:pos="567"/>
              </w:tabs>
              <w:rPr>
                <w:noProof/>
                <w:szCs w:val="22"/>
                <w:lang w:val="nl-NL"/>
              </w:rPr>
            </w:pPr>
          </w:p>
        </w:tc>
        <w:tc>
          <w:tcPr>
            <w:tcW w:w="4678" w:type="dxa"/>
          </w:tcPr>
          <w:p w14:paraId="640AD7A2" w14:textId="77777777" w:rsidR="00524013" w:rsidRPr="0013220C" w:rsidRDefault="00524013" w:rsidP="00EA0ED2">
            <w:pPr>
              <w:keepNext/>
              <w:rPr>
                <w:b/>
                <w:noProof/>
                <w:szCs w:val="22"/>
                <w:lang w:val="nl-NL"/>
              </w:rPr>
            </w:pPr>
            <w:r w:rsidRPr="0013220C">
              <w:rPr>
                <w:b/>
                <w:noProof/>
                <w:szCs w:val="22"/>
                <w:lang w:val="nl-NL"/>
              </w:rPr>
              <w:t>Lietuva</w:t>
            </w:r>
          </w:p>
          <w:p w14:paraId="0EFF5638" w14:textId="77777777" w:rsidR="00524013" w:rsidRPr="0013220C" w:rsidRDefault="00524013" w:rsidP="00EA0ED2">
            <w:pPr>
              <w:keepNext/>
              <w:tabs>
                <w:tab w:val="clear" w:pos="567"/>
              </w:tabs>
              <w:rPr>
                <w:noProof/>
                <w:szCs w:val="22"/>
                <w:lang w:val="nl-NL" w:eastAsia="ja-JP"/>
              </w:rPr>
            </w:pPr>
            <w:r w:rsidRPr="0013220C">
              <w:rPr>
                <w:noProof/>
                <w:szCs w:val="22"/>
                <w:lang w:val="nl-NL" w:eastAsia="ja-JP"/>
              </w:rPr>
              <w:t>Eisai GmbH</w:t>
            </w:r>
          </w:p>
          <w:p w14:paraId="749B5930" w14:textId="77777777" w:rsidR="00524013" w:rsidRPr="0013220C" w:rsidRDefault="00524013" w:rsidP="00EA0ED2">
            <w:pPr>
              <w:keepNext/>
              <w:tabs>
                <w:tab w:val="clear" w:pos="567"/>
              </w:tabs>
              <w:rPr>
                <w:noProof/>
                <w:szCs w:val="22"/>
                <w:lang w:val="nl-NL" w:eastAsia="ja-JP"/>
              </w:rPr>
            </w:pPr>
            <w:r w:rsidRPr="0013220C">
              <w:rPr>
                <w:noProof/>
                <w:szCs w:val="22"/>
                <w:lang w:val="nl-NL" w:eastAsia="ja-JP"/>
              </w:rPr>
              <w:t>Tel: + 49 (0) 69 66 58 50</w:t>
            </w:r>
          </w:p>
          <w:p w14:paraId="06B98525" w14:textId="77777777" w:rsidR="00524013" w:rsidRPr="0013220C" w:rsidRDefault="00524013" w:rsidP="00EA0ED2">
            <w:pPr>
              <w:keepNext/>
              <w:tabs>
                <w:tab w:val="clear" w:pos="567"/>
              </w:tabs>
              <w:suppressAutoHyphens/>
              <w:rPr>
                <w:noProof/>
                <w:szCs w:val="22"/>
                <w:lang w:val="nl-NL"/>
              </w:rPr>
            </w:pPr>
            <w:r w:rsidRPr="0013220C">
              <w:rPr>
                <w:noProof/>
                <w:szCs w:val="22"/>
                <w:lang w:val="nl-NL" w:eastAsia="ja-JP"/>
              </w:rPr>
              <w:t>(Vokietija)</w:t>
            </w:r>
          </w:p>
          <w:p w14:paraId="163595EA" w14:textId="77777777" w:rsidR="000A5CB4" w:rsidRPr="0013220C" w:rsidRDefault="000A5CB4" w:rsidP="00EA0ED2">
            <w:pPr>
              <w:keepNext/>
              <w:tabs>
                <w:tab w:val="clear" w:pos="567"/>
              </w:tabs>
              <w:suppressAutoHyphens/>
              <w:rPr>
                <w:noProof/>
                <w:szCs w:val="22"/>
                <w:lang w:val="nl-NL"/>
              </w:rPr>
            </w:pPr>
          </w:p>
        </w:tc>
      </w:tr>
      <w:tr w:rsidR="00524013" w:rsidRPr="00C83E7C" w14:paraId="23EED8DC" w14:textId="77777777">
        <w:trPr>
          <w:cantSplit/>
        </w:trPr>
        <w:tc>
          <w:tcPr>
            <w:tcW w:w="4678" w:type="dxa"/>
          </w:tcPr>
          <w:p w14:paraId="3E7922A4" w14:textId="77777777" w:rsidR="00524013" w:rsidRPr="00C83E7C" w:rsidRDefault="00524013" w:rsidP="00EA0ED2">
            <w:pPr>
              <w:keepNext/>
              <w:rPr>
                <w:b/>
                <w:noProof/>
                <w:szCs w:val="22"/>
                <w:lang w:val="fi-FI"/>
              </w:rPr>
            </w:pPr>
            <w:r w:rsidRPr="00C83E7C">
              <w:rPr>
                <w:b/>
                <w:noProof/>
                <w:szCs w:val="22"/>
              </w:rPr>
              <w:t>България</w:t>
            </w:r>
          </w:p>
          <w:p w14:paraId="4832B369" w14:textId="77777777" w:rsidR="00524013" w:rsidRPr="00C83E7C" w:rsidRDefault="00524013" w:rsidP="00EA0ED2">
            <w:pPr>
              <w:keepNext/>
              <w:tabs>
                <w:tab w:val="clear" w:pos="567"/>
              </w:tabs>
              <w:rPr>
                <w:noProof/>
                <w:szCs w:val="22"/>
                <w:lang w:val="fi-FI" w:eastAsia="ja-JP"/>
              </w:rPr>
            </w:pPr>
            <w:r w:rsidRPr="00C83E7C">
              <w:rPr>
                <w:noProof/>
                <w:szCs w:val="22"/>
                <w:lang w:val="fi-FI" w:eastAsia="ja-JP"/>
              </w:rPr>
              <w:t>Eisai GmbH</w:t>
            </w:r>
          </w:p>
          <w:p w14:paraId="5C19A812" w14:textId="77777777" w:rsidR="00524013" w:rsidRPr="00C83E7C" w:rsidRDefault="00524013" w:rsidP="00EA0ED2">
            <w:pPr>
              <w:keepNext/>
              <w:tabs>
                <w:tab w:val="clear" w:pos="567"/>
              </w:tabs>
              <w:rPr>
                <w:noProof/>
                <w:szCs w:val="22"/>
                <w:lang w:val="fi-FI" w:eastAsia="ja-JP"/>
              </w:rPr>
            </w:pPr>
            <w:r w:rsidRPr="00C83E7C">
              <w:rPr>
                <w:noProof/>
                <w:szCs w:val="22"/>
                <w:lang w:val="fi-FI" w:eastAsia="ja-JP"/>
              </w:rPr>
              <w:t>Te</w:t>
            </w:r>
            <w:r w:rsidRPr="00C83E7C">
              <w:rPr>
                <w:noProof/>
                <w:szCs w:val="22"/>
                <w:lang w:val="nl-NL" w:eastAsia="ja-JP"/>
              </w:rPr>
              <w:t>л</w:t>
            </w:r>
            <w:r w:rsidRPr="00C83E7C">
              <w:rPr>
                <w:noProof/>
                <w:szCs w:val="22"/>
                <w:lang w:val="fi-FI" w:eastAsia="ja-JP"/>
              </w:rPr>
              <w:t>.: + 49 (0) 69 66 58 50</w:t>
            </w:r>
          </w:p>
          <w:p w14:paraId="5F51AE14" w14:textId="77777777" w:rsidR="00524013" w:rsidRPr="00C83E7C" w:rsidRDefault="00524013" w:rsidP="00EA0ED2">
            <w:pPr>
              <w:keepNext/>
              <w:tabs>
                <w:tab w:val="clear" w:pos="567"/>
              </w:tabs>
              <w:rPr>
                <w:noProof/>
                <w:szCs w:val="22"/>
                <w:lang w:val="fi-FI"/>
              </w:rPr>
            </w:pPr>
            <w:r w:rsidRPr="00C83E7C">
              <w:rPr>
                <w:noProof/>
                <w:szCs w:val="22"/>
                <w:lang w:val="fi-FI" w:eastAsia="ja-JP"/>
              </w:rPr>
              <w:t>(</w:t>
            </w:r>
            <w:r w:rsidRPr="00C83E7C">
              <w:rPr>
                <w:noProof/>
                <w:szCs w:val="22"/>
                <w:lang w:eastAsia="ja-JP"/>
              </w:rPr>
              <w:t>Германия</w:t>
            </w:r>
            <w:r w:rsidRPr="00C83E7C">
              <w:rPr>
                <w:noProof/>
                <w:szCs w:val="22"/>
                <w:lang w:val="fi-FI" w:eastAsia="ja-JP"/>
              </w:rPr>
              <w:t>)</w:t>
            </w:r>
          </w:p>
          <w:p w14:paraId="5B90128D" w14:textId="77777777" w:rsidR="00524013" w:rsidRPr="00C83E7C" w:rsidRDefault="00524013" w:rsidP="00EA0ED2">
            <w:pPr>
              <w:keepNext/>
              <w:tabs>
                <w:tab w:val="clear" w:pos="567"/>
                <w:tab w:val="left" w:pos="-720"/>
              </w:tabs>
              <w:suppressAutoHyphens/>
              <w:rPr>
                <w:noProof/>
                <w:szCs w:val="22"/>
                <w:lang w:val="fi-FI"/>
              </w:rPr>
            </w:pPr>
          </w:p>
        </w:tc>
        <w:tc>
          <w:tcPr>
            <w:tcW w:w="4678" w:type="dxa"/>
          </w:tcPr>
          <w:p w14:paraId="41248A88" w14:textId="77777777" w:rsidR="00524013" w:rsidRPr="00C83E7C" w:rsidRDefault="00524013" w:rsidP="00EA0ED2">
            <w:pPr>
              <w:keepNext/>
              <w:rPr>
                <w:b/>
                <w:noProof/>
                <w:szCs w:val="22"/>
                <w:lang w:val="pt-PT"/>
              </w:rPr>
            </w:pPr>
            <w:r w:rsidRPr="00C83E7C">
              <w:rPr>
                <w:b/>
                <w:noProof/>
                <w:szCs w:val="22"/>
                <w:lang w:val="pt-PT"/>
              </w:rPr>
              <w:t>Luxembourg/Luxemburg</w:t>
            </w:r>
          </w:p>
          <w:p w14:paraId="31E35F0B" w14:textId="77777777" w:rsidR="00524013" w:rsidRPr="00C83E7C" w:rsidRDefault="00524013" w:rsidP="00EA0ED2">
            <w:pPr>
              <w:keepNext/>
              <w:tabs>
                <w:tab w:val="clear" w:pos="567"/>
              </w:tabs>
              <w:autoSpaceDE w:val="0"/>
              <w:autoSpaceDN w:val="0"/>
              <w:adjustRightInd w:val="0"/>
              <w:rPr>
                <w:noProof/>
                <w:szCs w:val="22"/>
                <w:lang w:val="pt-PT"/>
              </w:rPr>
            </w:pPr>
            <w:r w:rsidRPr="00C83E7C">
              <w:rPr>
                <w:noProof/>
                <w:szCs w:val="22"/>
                <w:lang w:val="pt-PT"/>
              </w:rPr>
              <w:t>Eisai SA/NV</w:t>
            </w:r>
          </w:p>
          <w:p w14:paraId="7AC20874" w14:textId="77777777" w:rsidR="00524013" w:rsidRPr="00C83E7C" w:rsidRDefault="00524013" w:rsidP="00EA0ED2">
            <w:pPr>
              <w:keepNext/>
              <w:tabs>
                <w:tab w:val="clear" w:pos="567"/>
              </w:tabs>
              <w:rPr>
                <w:noProof/>
                <w:szCs w:val="22"/>
                <w:lang w:val="pt-PT"/>
              </w:rPr>
            </w:pPr>
            <w:r w:rsidRPr="00C83E7C">
              <w:rPr>
                <w:noProof/>
                <w:szCs w:val="22"/>
                <w:lang w:val="pt-PT"/>
              </w:rPr>
              <w:t>Tél/Tel: +32 (0)800 158 58</w:t>
            </w:r>
          </w:p>
          <w:p w14:paraId="00CB33B8" w14:textId="77777777" w:rsidR="00524013" w:rsidRPr="00C83E7C" w:rsidRDefault="00524013" w:rsidP="00EA0ED2">
            <w:pPr>
              <w:keepNext/>
              <w:tabs>
                <w:tab w:val="clear" w:pos="567"/>
              </w:tabs>
              <w:suppressAutoHyphens/>
              <w:rPr>
                <w:noProof/>
                <w:szCs w:val="22"/>
                <w:lang w:val="nl-NL"/>
              </w:rPr>
            </w:pPr>
            <w:r w:rsidRPr="00C83E7C">
              <w:rPr>
                <w:noProof/>
                <w:szCs w:val="22"/>
                <w:lang w:val="nl-NL"/>
              </w:rPr>
              <w:t>(Belgique/Belgien)</w:t>
            </w:r>
          </w:p>
          <w:p w14:paraId="0E8BCAC6" w14:textId="77777777" w:rsidR="00524013" w:rsidRPr="00C83E7C" w:rsidRDefault="00524013" w:rsidP="00EA0ED2">
            <w:pPr>
              <w:keepNext/>
              <w:tabs>
                <w:tab w:val="clear" w:pos="567"/>
              </w:tabs>
              <w:suppressAutoHyphens/>
              <w:rPr>
                <w:noProof/>
                <w:szCs w:val="22"/>
                <w:lang w:val="nl-NL"/>
              </w:rPr>
            </w:pPr>
          </w:p>
        </w:tc>
      </w:tr>
      <w:tr w:rsidR="00524013" w:rsidRPr="00C83E7C" w14:paraId="4C59F372" w14:textId="77777777">
        <w:trPr>
          <w:cantSplit/>
        </w:trPr>
        <w:tc>
          <w:tcPr>
            <w:tcW w:w="4678" w:type="dxa"/>
          </w:tcPr>
          <w:p w14:paraId="1D02477A" w14:textId="77777777" w:rsidR="00524013" w:rsidRPr="00C83E7C" w:rsidRDefault="00524013" w:rsidP="00EA0ED2">
            <w:pPr>
              <w:rPr>
                <w:b/>
                <w:noProof/>
                <w:szCs w:val="22"/>
              </w:rPr>
            </w:pPr>
            <w:r w:rsidRPr="00C83E7C">
              <w:rPr>
                <w:b/>
                <w:noProof/>
                <w:szCs w:val="22"/>
              </w:rPr>
              <w:t>Česká republika</w:t>
            </w:r>
          </w:p>
          <w:p w14:paraId="7B7CE374" w14:textId="77777777" w:rsidR="00524013" w:rsidRPr="00C83E7C" w:rsidRDefault="00524013" w:rsidP="00EA0ED2">
            <w:pPr>
              <w:tabs>
                <w:tab w:val="clear" w:pos="567"/>
              </w:tabs>
              <w:rPr>
                <w:noProof/>
                <w:szCs w:val="22"/>
              </w:rPr>
            </w:pPr>
            <w:r w:rsidRPr="00C83E7C">
              <w:rPr>
                <w:noProof/>
                <w:szCs w:val="22"/>
              </w:rPr>
              <w:t>Eisai GesmbH organizačni složka</w:t>
            </w:r>
          </w:p>
          <w:p w14:paraId="012ED051" w14:textId="77777777" w:rsidR="00524013" w:rsidRPr="00C83E7C" w:rsidRDefault="00524013" w:rsidP="00EA0ED2">
            <w:pPr>
              <w:tabs>
                <w:tab w:val="clear" w:pos="567"/>
              </w:tabs>
              <w:rPr>
                <w:noProof/>
                <w:szCs w:val="22"/>
              </w:rPr>
            </w:pPr>
            <w:r w:rsidRPr="00C83E7C">
              <w:rPr>
                <w:noProof/>
                <w:szCs w:val="22"/>
              </w:rPr>
              <w:t>Tel: + 420 242 485 839</w:t>
            </w:r>
          </w:p>
          <w:p w14:paraId="7BFA7655" w14:textId="77777777" w:rsidR="00524013" w:rsidRPr="00C83E7C" w:rsidRDefault="00524013" w:rsidP="00EA0ED2">
            <w:pPr>
              <w:tabs>
                <w:tab w:val="clear" w:pos="567"/>
              </w:tabs>
              <w:rPr>
                <w:noProof/>
                <w:szCs w:val="22"/>
              </w:rPr>
            </w:pPr>
          </w:p>
        </w:tc>
        <w:tc>
          <w:tcPr>
            <w:tcW w:w="4678" w:type="dxa"/>
          </w:tcPr>
          <w:p w14:paraId="529AA2F3" w14:textId="77777777" w:rsidR="00524013" w:rsidRPr="00C83E7C" w:rsidRDefault="00524013" w:rsidP="00EA0ED2">
            <w:pPr>
              <w:rPr>
                <w:b/>
                <w:noProof/>
                <w:szCs w:val="22"/>
              </w:rPr>
            </w:pPr>
            <w:r w:rsidRPr="00C83E7C">
              <w:rPr>
                <w:b/>
                <w:noProof/>
                <w:szCs w:val="22"/>
              </w:rPr>
              <w:t>Magyarország</w:t>
            </w:r>
          </w:p>
          <w:p w14:paraId="4A3451F8" w14:textId="77777777" w:rsidR="00601DAD" w:rsidRPr="00C83E7C" w:rsidRDefault="00601DAD" w:rsidP="00EA0ED2">
            <w:pPr>
              <w:tabs>
                <w:tab w:val="clear" w:pos="567"/>
                <w:tab w:val="left" w:pos="720"/>
              </w:tabs>
              <w:rPr>
                <w:noProof/>
                <w:lang w:eastAsia="ja-JP"/>
              </w:rPr>
            </w:pPr>
            <w:proofErr w:type="spellStart"/>
            <w:r w:rsidRPr="00C83E7C">
              <w:t>Ewopharma</w:t>
            </w:r>
            <w:proofErr w:type="spellEnd"/>
            <w:r w:rsidRPr="00C83E7C">
              <w:t xml:space="preserve"> Hungary Kft.</w:t>
            </w:r>
          </w:p>
          <w:p w14:paraId="5DF2F2D0" w14:textId="5439811E" w:rsidR="000A5CB4" w:rsidRPr="00C83E7C" w:rsidRDefault="00601DAD" w:rsidP="00EA0ED2">
            <w:pPr>
              <w:tabs>
                <w:tab w:val="clear" w:pos="567"/>
                <w:tab w:val="left" w:pos="-720"/>
              </w:tabs>
              <w:suppressAutoHyphens/>
              <w:rPr>
                <w:noProof/>
                <w:szCs w:val="22"/>
              </w:rPr>
            </w:pPr>
            <w:r w:rsidRPr="00C83E7C">
              <w:rPr>
                <w:noProof/>
                <w:lang w:eastAsia="ja-JP"/>
              </w:rPr>
              <w:t xml:space="preserve">Tel.: </w:t>
            </w:r>
            <w:r w:rsidRPr="00C83E7C">
              <w:t>+ 36 1 200 46 50</w:t>
            </w:r>
          </w:p>
        </w:tc>
      </w:tr>
      <w:tr w:rsidR="00524013" w:rsidRPr="00C83E7C" w14:paraId="5F284A52" w14:textId="77777777">
        <w:trPr>
          <w:cantSplit/>
        </w:trPr>
        <w:tc>
          <w:tcPr>
            <w:tcW w:w="4678" w:type="dxa"/>
          </w:tcPr>
          <w:p w14:paraId="31DD4D1B" w14:textId="77777777" w:rsidR="00524013" w:rsidRPr="00C83E7C" w:rsidRDefault="00524013" w:rsidP="00EA0ED2">
            <w:pPr>
              <w:rPr>
                <w:b/>
                <w:noProof/>
                <w:szCs w:val="22"/>
                <w:lang w:val="nl-NL"/>
              </w:rPr>
            </w:pPr>
            <w:r w:rsidRPr="00C83E7C">
              <w:rPr>
                <w:b/>
                <w:noProof/>
                <w:szCs w:val="22"/>
                <w:lang w:val="nl-NL"/>
              </w:rPr>
              <w:t>Danmark</w:t>
            </w:r>
          </w:p>
          <w:p w14:paraId="11E3E5D8" w14:textId="77777777" w:rsidR="00524013" w:rsidRPr="00C83E7C" w:rsidRDefault="00524013" w:rsidP="00EA0ED2">
            <w:pPr>
              <w:tabs>
                <w:tab w:val="clear" w:pos="567"/>
              </w:tabs>
              <w:rPr>
                <w:noProof/>
                <w:szCs w:val="22"/>
                <w:lang w:val="nl-NL"/>
              </w:rPr>
            </w:pPr>
            <w:r w:rsidRPr="00C83E7C">
              <w:rPr>
                <w:noProof/>
                <w:szCs w:val="22"/>
                <w:lang w:val="nl-NL"/>
              </w:rPr>
              <w:t>Eisai AB</w:t>
            </w:r>
          </w:p>
          <w:p w14:paraId="6EF54B8F" w14:textId="77777777" w:rsidR="00524013" w:rsidRPr="00C83E7C" w:rsidRDefault="00524013" w:rsidP="00EA0ED2">
            <w:pPr>
              <w:tabs>
                <w:tab w:val="clear" w:pos="567"/>
              </w:tabs>
              <w:rPr>
                <w:noProof/>
                <w:szCs w:val="22"/>
                <w:lang w:val="nl-NL"/>
              </w:rPr>
            </w:pPr>
            <w:r w:rsidRPr="00C83E7C">
              <w:rPr>
                <w:noProof/>
                <w:szCs w:val="22"/>
                <w:lang w:val="nl-NL"/>
              </w:rPr>
              <w:t>Tlf: + 46 (0) 8 501 01 600</w:t>
            </w:r>
          </w:p>
          <w:p w14:paraId="5360A0B6" w14:textId="77777777" w:rsidR="00524013" w:rsidRPr="00C83E7C" w:rsidRDefault="00524013" w:rsidP="00EA0ED2">
            <w:pPr>
              <w:tabs>
                <w:tab w:val="clear" w:pos="567"/>
                <w:tab w:val="left" w:pos="-720"/>
              </w:tabs>
              <w:suppressAutoHyphens/>
              <w:rPr>
                <w:noProof/>
                <w:szCs w:val="22"/>
                <w:lang w:val="nl-NL"/>
              </w:rPr>
            </w:pPr>
            <w:r w:rsidRPr="00C83E7C">
              <w:rPr>
                <w:noProof/>
                <w:szCs w:val="22"/>
                <w:lang w:val="nl-NL"/>
              </w:rPr>
              <w:t>(Sverige)</w:t>
            </w:r>
          </w:p>
          <w:p w14:paraId="3D025862" w14:textId="77777777" w:rsidR="00524013" w:rsidRPr="00C83E7C" w:rsidRDefault="00524013" w:rsidP="00EA0ED2">
            <w:pPr>
              <w:tabs>
                <w:tab w:val="clear" w:pos="567"/>
                <w:tab w:val="left" w:pos="-720"/>
              </w:tabs>
              <w:suppressAutoHyphens/>
              <w:rPr>
                <w:noProof/>
                <w:szCs w:val="22"/>
                <w:lang w:val="nl-NL"/>
              </w:rPr>
            </w:pPr>
          </w:p>
        </w:tc>
        <w:tc>
          <w:tcPr>
            <w:tcW w:w="4678" w:type="dxa"/>
          </w:tcPr>
          <w:p w14:paraId="1E058185" w14:textId="77777777" w:rsidR="00524013" w:rsidRPr="00C83E7C" w:rsidRDefault="00524013" w:rsidP="00EA0ED2">
            <w:pPr>
              <w:rPr>
                <w:b/>
                <w:noProof/>
                <w:szCs w:val="22"/>
              </w:rPr>
            </w:pPr>
            <w:r w:rsidRPr="00C83E7C">
              <w:rPr>
                <w:b/>
                <w:noProof/>
                <w:szCs w:val="22"/>
              </w:rPr>
              <w:t>Malta</w:t>
            </w:r>
          </w:p>
          <w:p w14:paraId="5538546F" w14:textId="77777777" w:rsidR="00FF744E" w:rsidRPr="00C83E7C" w:rsidRDefault="00FF744E" w:rsidP="00EA0ED2">
            <w:pPr>
              <w:tabs>
                <w:tab w:val="clear" w:pos="567"/>
              </w:tabs>
              <w:rPr>
                <w:noProof/>
                <w:szCs w:val="22"/>
              </w:rPr>
            </w:pPr>
            <w:r w:rsidRPr="00C83E7C">
              <w:rPr>
                <w:noProof/>
                <w:szCs w:val="22"/>
              </w:rPr>
              <w:t>Cherubino LTD</w:t>
            </w:r>
          </w:p>
          <w:p w14:paraId="38D85B03" w14:textId="40F4866C" w:rsidR="00524013" w:rsidRPr="00C83E7C" w:rsidRDefault="00FF744E" w:rsidP="00EA0ED2">
            <w:pPr>
              <w:tabs>
                <w:tab w:val="clear" w:pos="567"/>
              </w:tabs>
              <w:rPr>
                <w:noProof/>
                <w:szCs w:val="22"/>
              </w:rPr>
            </w:pPr>
            <w:r w:rsidRPr="00C83E7C">
              <w:rPr>
                <w:noProof/>
                <w:szCs w:val="22"/>
              </w:rPr>
              <w:t xml:space="preserve">Tel: +356 21343270 </w:t>
            </w:r>
          </w:p>
        </w:tc>
      </w:tr>
      <w:tr w:rsidR="00524013" w:rsidRPr="00C83E7C" w14:paraId="145DD42B" w14:textId="77777777">
        <w:trPr>
          <w:cantSplit/>
        </w:trPr>
        <w:tc>
          <w:tcPr>
            <w:tcW w:w="4678" w:type="dxa"/>
          </w:tcPr>
          <w:p w14:paraId="27B80987" w14:textId="77777777" w:rsidR="00524013" w:rsidRPr="00C83E7C" w:rsidRDefault="00524013" w:rsidP="00EA0ED2">
            <w:pPr>
              <w:rPr>
                <w:b/>
                <w:noProof/>
                <w:szCs w:val="22"/>
              </w:rPr>
            </w:pPr>
            <w:r w:rsidRPr="00C83E7C">
              <w:rPr>
                <w:b/>
                <w:noProof/>
                <w:szCs w:val="22"/>
              </w:rPr>
              <w:t>Deutschland</w:t>
            </w:r>
          </w:p>
          <w:p w14:paraId="5A523C6F" w14:textId="77777777" w:rsidR="00524013" w:rsidRPr="00C83E7C" w:rsidRDefault="00524013" w:rsidP="00EA0ED2">
            <w:pPr>
              <w:tabs>
                <w:tab w:val="clear" w:pos="567"/>
              </w:tabs>
              <w:rPr>
                <w:noProof/>
                <w:szCs w:val="22"/>
              </w:rPr>
            </w:pPr>
            <w:r w:rsidRPr="00C83E7C">
              <w:rPr>
                <w:noProof/>
                <w:szCs w:val="22"/>
              </w:rPr>
              <w:t>Eisai GmbH</w:t>
            </w:r>
          </w:p>
          <w:p w14:paraId="1FE5579A" w14:textId="77777777" w:rsidR="00524013" w:rsidRPr="00C83E7C" w:rsidRDefault="00524013" w:rsidP="00EA0ED2">
            <w:pPr>
              <w:tabs>
                <w:tab w:val="clear" w:pos="567"/>
                <w:tab w:val="left" w:pos="-720"/>
              </w:tabs>
              <w:suppressAutoHyphens/>
              <w:rPr>
                <w:noProof/>
                <w:szCs w:val="22"/>
              </w:rPr>
            </w:pPr>
            <w:r w:rsidRPr="00C83E7C">
              <w:rPr>
                <w:noProof/>
                <w:szCs w:val="22"/>
              </w:rPr>
              <w:t>Tel: + 49 (0) 69 66 58 50</w:t>
            </w:r>
          </w:p>
          <w:p w14:paraId="3C5E6A4A" w14:textId="77777777" w:rsidR="00524013" w:rsidRPr="00C83E7C" w:rsidRDefault="00524013" w:rsidP="00EA0ED2">
            <w:pPr>
              <w:tabs>
                <w:tab w:val="clear" w:pos="567"/>
                <w:tab w:val="left" w:pos="-720"/>
              </w:tabs>
              <w:suppressAutoHyphens/>
              <w:rPr>
                <w:noProof/>
                <w:szCs w:val="22"/>
              </w:rPr>
            </w:pPr>
          </w:p>
        </w:tc>
        <w:tc>
          <w:tcPr>
            <w:tcW w:w="4678" w:type="dxa"/>
          </w:tcPr>
          <w:p w14:paraId="0D206D55" w14:textId="77777777" w:rsidR="00524013" w:rsidRPr="00C83E7C" w:rsidRDefault="00524013" w:rsidP="00EA0ED2">
            <w:pPr>
              <w:rPr>
                <w:b/>
                <w:noProof/>
                <w:szCs w:val="22"/>
                <w:lang w:val="nl-NL"/>
              </w:rPr>
            </w:pPr>
            <w:r w:rsidRPr="00C83E7C">
              <w:rPr>
                <w:b/>
                <w:noProof/>
                <w:szCs w:val="22"/>
                <w:lang w:val="nl-NL"/>
              </w:rPr>
              <w:t>Nederland</w:t>
            </w:r>
          </w:p>
          <w:p w14:paraId="300EFE31" w14:textId="77777777" w:rsidR="00524013" w:rsidRPr="00C83E7C" w:rsidRDefault="00524013" w:rsidP="00EA0ED2">
            <w:pPr>
              <w:tabs>
                <w:tab w:val="clear" w:pos="567"/>
              </w:tabs>
              <w:rPr>
                <w:noProof/>
                <w:szCs w:val="22"/>
                <w:lang w:val="nl-NL"/>
              </w:rPr>
            </w:pPr>
            <w:r w:rsidRPr="00C83E7C">
              <w:rPr>
                <w:noProof/>
                <w:szCs w:val="22"/>
                <w:lang w:val="nl-NL"/>
              </w:rPr>
              <w:t>Eisai B.V.</w:t>
            </w:r>
          </w:p>
          <w:p w14:paraId="4A3A6D00" w14:textId="77777777" w:rsidR="00524013" w:rsidRPr="00C83E7C" w:rsidRDefault="00524013" w:rsidP="00EA0ED2">
            <w:pPr>
              <w:tabs>
                <w:tab w:val="clear" w:pos="567"/>
              </w:tabs>
              <w:rPr>
                <w:noProof/>
                <w:szCs w:val="22"/>
                <w:lang w:val="nl-NL"/>
              </w:rPr>
            </w:pPr>
            <w:r w:rsidRPr="00C83E7C">
              <w:rPr>
                <w:noProof/>
                <w:szCs w:val="22"/>
                <w:lang w:val="nl-NL"/>
              </w:rPr>
              <w:t>Tel: + 31 (0) 900 575 3340</w:t>
            </w:r>
          </w:p>
          <w:p w14:paraId="3E74729D" w14:textId="77777777" w:rsidR="00524013" w:rsidRPr="00C83E7C" w:rsidRDefault="00524013" w:rsidP="00EA0ED2">
            <w:pPr>
              <w:tabs>
                <w:tab w:val="clear" w:pos="567"/>
              </w:tabs>
              <w:rPr>
                <w:noProof/>
                <w:szCs w:val="22"/>
                <w:lang w:val="nl-NL"/>
              </w:rPr>
            </w:pPr>
          </w:p>
        </w:tc>
      </w:tr>
      <w:tr w:rsidR="00524013" w:rsidRPr="00C83E7C" w14:paraId="363F51D9" w14:textId="77777777">
        <w:trPr>
          <w:cantSplit/>
        </w:trPr>
        <w:tc>
          <w:tcPr>
            <w:tcW w:w="4678" w:type="dxa"/>
          </w:tcPr>
          <w:p w14:paraId="6EA13502" w14:textId="77777777" w:rsidR="00524013" w:rsidRPr="00C83E7C" w:rsidRDefault="00524013" w:rsidP="00EA0ED2">
            <w:pPr>
              <w:rPr>
                <w:b/>
                <w:noProof/>
                <w:szCs w:val="22"/>
                <w:lang w:val="fi-FI"/>
              </w:rPr>
            </w:pPr>
            <w:r w:rsidRPr="00C83E7C">
              <w:rPr>
                <w:b/>
                <w:noProof/>
                <w:szCs w:val="22"/>
                <w:lang w:val="fi-FI"/>
              </w:rPr>
              <w:t>Eesti</w:t>
            </w:r>
          </w:p>
          <w:p w14:paraId="397B8131"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52180B31"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7F724132" w14:textId="77777777" w:rsidR="00524013" w:rsidRPr="0013220C" w:rsidRDefault="00524013" w:rsidP="00EA0ED2">
            <w:pPr>
              <w:tabs>
                <w:tab w:val="clear" w:pos="567"/>
              </w:tabs>
              <w:rPr>
                <w:noProof/>
                <w:szCs w:val="22"/>
                <w:lang w:val="nl-NL" w:eastAsia="ja-JP"/>
              </w:rPr>
            </w:pPr>
            <w:r w:rsidRPr="0013220C">
              <w:rPr>
                <w:noProof/>
                <w:szCs w:val="22"/>
                <w:lang w:val="nl-NL" w:eastAsia="ja-JP"/>
              </w:rPr>
              <w:t>(Saksamaa)</w:t>
            </w:r>
          </w:p>
          <w:p w14:paraId="5D3C18AB" w14:textId="77777777" w:rsidR="00524013" w:rsidRPr="00C83E7C" w:rsidRDefault="00524013" w:rsidP="00EA0ED2">
            <w:pPr>
              <w:tabs>
                <w:tab w:val="clear" w:pos="567"/>
              </w:tabs>
              <w:rPr>
                <w:noProof/>
                <w:szCs w:val="22"/>
                <w:lang w:val="fi-FI"/>
              </w:rPr>
            </w:pPr>
          </w:p>
        </w:tc>
        <w:tc>
          <w:tcPr>
            <w:tcW w:w="4678" w:type="dxa"/>
          </w:tcPr>
          <w:p w14:paraId="658B3B8D" w14:textId="77777777" w:rsidR="00524013" w:rsidRPr="00C83E7C" w:rsidRDefault="00524013" w:rsidP="00EA0ED2">
            <w:pPr>
              <w:rPr>
                <w:b/>
                <w:noProof/>
                <w:szCs w:val="22"/>
                <w:lang w:val="nl-NL"/>
              </w:rPr>
            </w:pPr>
            <w:r w:rsidRPr="00C83E7C">
              <w:rPr>
                <w:b/>
                <w:noProof/>
                <w:szCs w:val="22"/>
                <w:lang w:val="nl-NL"/>
              </w:rPr>
              <w:t>Norge</w:t>
            </w:r>
          </w:p>
          <w:p w14:paraId="29786B7D" w14:textId="77777777" w:rsidR="00524013" w:rsidRPr="00C83E7C" w:rsidRDefault="00524013" w:rsidP="00EA0ED2">
            <w:pPr>
              <w:tabs>
                <w:tab w:val="clear" w:pos="567"/>
              </w:tabs>
              <w:rPr>
                <w:noProof/>
                <w:szCs w:val="22"/>
                <w:lang w:val="nl-NL"/>
              </w:rPr>
            </w:pPr>
            <w:r w:rsidRPr="00C83E7C">
              <w:rPr>
                <w:noProof/>
                <w:szCs w:val="22"/>
                <w:lang w:val="nl-NL"/>
              </w:rPr>
              <w:t>Eisai AB</w:t>
            </w:r>
          </w:p>
          <w:p w14:paraId="0BC05708" w14:textId="77777777" w:rsidR="00524013" w:rsidRPr="00C83E7C" w:rsidRDefault="00524013" w:rsidP="00EA0ED2">
            <w:pPr>
              <w:tabs>
                <w:tab w:val="clear" w:pos="567"/>
              </w:tabs>
              <w:rPr>
                <w:noProof/>
                <w:szCs w:val="22"/>
                <w:lang w:val="nl-NL"/>
              </w:rPr>
            </w:pPr>
            <w:r w:rsidRPr="00C83E7C">
              <w:rPr>
                <w:noProof/>
                <w:szCs w:val="22"/>
                <w:lang w:val="nl-NL"/>
              </w:rPr>
              <w:t>Tlf: + 46 (0) 8 501 01 600</w:t>
            </w:r>
          </w:p>
          <w:p w14:paraId="6CD77F5B" w14:textId="77777777" w:rsidR="00524013" w:rsidRPr="00C83E7C" w:rsidRDefault="00524013" w:rsidP="00EA0ED2">
            <w:pPr>
              <w:tabs>
                <w:tab w:val="clear" w:pos="567"/>
                <w:tab w:val="left" w:pos="-720"/>
              </w:tabs>
              <w:suppressAutoHyphens/>
              <w:rPr>
                <w:noProof/>
                <w:szCs w:val="22"/>
                <w:lang w:val="nl-NL"/>
              </w:rPr>
            </w:pPr>
            <w:r w:rsidRPr="00C83E7C">
              <w:rPr>
                <w:noProof/>
                <w:szCs w:val="22"/>
                <w:lang w:val="nl-NL"/>
              </w:rPr>
              <w:t>(Sverige)</w:t>
            </w:r>
          </w:p>
          <w:p w14:paraId="223DC1C4" w14:textId="77777777" w:rsidR="00524013" w:rsidRPr="00C83E7C" w:rsidRDefault="00524013" w:rsidP="00EA0ED2">
            <w:pPr>
              <w:tabs>
                <w:tab w:val="clear" w:pos="567"/>
                <w:tab w:val="left" w:pos="-720"/>
              </w:tabs>
              <w:suppressAutoHyphens/>
              <w:rPr>
                <w:noProof/>
                <w:szCs w:val="22"/>
                <w:lang w:val="nl-NL"/>
              </w:rPr>
            </w:pPr>
          </w:p>
        </w:tc>
      </w:tr>
      <w:tr w:rsidR="00524013" w:rsidRPr="00C83E7C" w14:paraId="1BC6256D" w14:textId="77777777">
        <w:trPr>
          <w:cantSplit/>
        </w:trPr>
        <w:tc>
          <w:tcPr>
            <w:tcW w:w="4678" w:type="dxa"/>
          </w:tcPr>
          <w:p w14:paraId="3633BCE9" w14:textId="77777777" w:rsidR="00524013" w:rsidRPr="0013220C" w:rsidRDefault="00524013" w:rsidP="00EA0ED2">
            <w:pPr>
              <w:rPr>
                <w:b/>
                <w:noProof/>
                <w:szCs w:val="22"/>
                <w:lang w:val="de-DE"/>
              </w:rPr>
            </w:pPr>
            <w:r w:rsidRPr="00C83E7C">
              <w:rPr>
                <w:b/>
                <w:noProof/>
                <w:szCs w:val="22"/>
              </w:rPr>
              <w:t>Ελλάδα</w:t>
            </w:r>
          </w:p>
          <w:p w14:paraId="79E310A1" w14:textId="77777777" w:rsidR="00524013" w:rsidRPr="0013220C" w:rsidRDefault="00524013" w:rsidP="00EA0ED2">
            <w:pPr>
              <w:tabs>
                <w:tab w:val="clear" w:pos="567"/>
              </w:tabs>
              <w:rPr>
                <w:noProof/>
                <w:szCs w:val="22"/>
                <w:lang w:val="de-DE"/>
              </w:rPr>
            </w:pPr>
            <w:r w:rsidRPr="0013220C">
              <w:rPr>
                <w:noProof/>
                <w:szCs w:val="22"/>
                <w:lang w:val="de-DE"/>
              </w:rPr>
              <w:t>Arriani Pharmaceutica</w:t>
            </w:r>
            <w:r w:rsidRPr="0013220C">
              <w:rPr>
                <w:noProof/>
                <w:lang w:val="de-DE"/>
              </w:rPr>
              <w:t xml:space="preserve">l </w:t>
            </w:r>
            <w:r w:rsidRPr="0013220C">
              <w:rPr>
                <w:noProof/>
                <w:szCs w:val="22"/>
                <w:lang w:val="de-DE"/>
              </w:rPr>
              <w:t>S.A.</w:t>
            </w:r>
          </w:p>
          <w:p w14:paraId="1701F676" w14:textId="77777777" w:rsidR="00524013" w:rsidRPr="00C83E7C" w:rsidRDefault="00524013" w:rsidP="00EA0ED2">
            <w:pPr>
              <w:tabs>
                <w:tab w:val="clear" w:pos="567"/>
              </w:tabs>
              <w:rPr>
                <w:noProof/>
                <w:szCs w:val="22"/>
              </w:rPr>
            </w:pPr>
            <w:r w:rsidRPr="00C83E7C">
              <w:rPr>
                <w:noProof/>
                <w:szCs w:val="22"/>
              </w:rPr>
              <w:t>Τηλ: + 30 210 668 3000</w:t>
            </w:r>
          </w:p>
          <w:p w14:paraId="4158DE04" w14:textId="77777777" w:rsidR="00524013" w:rsidRPr="00C83E7C" w:rsidRDefault="00524013" w:rsidP="00EA0ED2">
            <w:pPr>
              <w:tabs>
                <w:tab w:val="clear" w:pos="567"/>
                <w:tab w:val="left" w:pos="-720"/>
              </w:tabs>
              <w:suppressAutoHyphens/>
              <w:rPr>
                <w:noProof/>
                <w:szCs w:val="22"/>
              </w:rPr>
            </w:pPr>
          </w:p>
        </w:tc>
        <w:tc>
          <w:tcPr>
            <w:tcW w:w="4678" w:type="dxa"/>
          </w:tcPr>
          <w:p w14:paraId="094A0E6E" w14:textId="77777777" w:rsidR="00524013" w:rsidRPr="00C83E7C" w:rsidRDefault="00524013" w:rsidP="00EA0ED2">
            <w:pPr>
              <w:rPr>
                <w:b/>
                <w:noProof/>
                <w:szCs w:val="22"/>
              </w:rPr>
            </w:pPr>
            <w:r w:rsidRPr="00C83E7C">
              <w:rPr>
                <w:b/>
                <w:noProof/>
                <w:szCs w:val="22"/>
              </w:rPr>
              <w:t>Österreich</w:t>
            </w:r>
          </w:p>
          <w:p w14:paraId="791856AB" w14:textId="77777777" w:rsidR="00524013" w:rsidRPr="00C83E7C" w:rsidRDefault="00524013" w:rsidP="00EA0ED2">
            <w:pPr>
              <w:tabs>
                <w:tab w:val="clear" w:pos="567"/>
              </w:tabs>
              <w:rPr>
                <w:noProof/>
                <w:szCs w:val="22"/>
              </w:rPr>
            </w:pPr>
            <w:r w:rsidRPr="00C83E7C">
              <w:rPr>
                <w:noProof/>
                <w:szCs w:val="22"/>
              </w:rPr>
              <w:t>Eisai GesmbH</w:t>
            </w:r>
          </w:p>
          <w:p w14:paraId="35C1CD9E" w14:textId="77777777" w:rsidR="00524013" w:rsidRPr="00C83E7C" w:rsidRDefault="00524013" w:rsidP="00EA0ED2">
            <w:pPr>
              <w:tabs>
                <w:tab w:val="clear" w:pos="567"/>
              </w:tabs>
              <w:rPr>
                <w:noProof/>
                <w:szCs w:val="22"/>
              </w:rPr>
            </w:pPr>
            <w:r w:rsidRPr="00C83E7C">
              <w:rPr>
                <w:noProof/>
                <w:szCs w:val="22"/>
              </w:rPr>
              <w:t>Tel: + 43 (0) 1 535 1980-0</w:t>
            </w:r>
          </w:p>
          <w:p w14:paraId="66F9E4A9" w14:textId="77777777" w:rsidR="00524013" w:rsidRPr="00C83E7C" w:rsidRDefault="00524013" w:rsidP="00EA0ED2">
            <w:pPr>
              <w:tabs>
                <w:tab w:val="clear" w:pos="567"/>
              </w:tabs>
              <w:rPr>
                <w:noProof/>
                <w:szCs w:val="22"/>
              </w:rPr>
            </w:pPr>
          </w:p>
        </w:tc>
      </w:tr>
      <w:tr w:rsidR="00524013" w:rsidRPr="0013220C" w14:paraId="449B6E91" w14:textId="77777777">
        <w:trPr>
          <w:cantSplit/>
        </w:trPr>
        <w:tc>
          <w:tcPr>
            <w:tcW w:w="4678" w:type="dxa"/>
          </w:tcPr>
          <w:p w14:paraId="1B968E02" w14:textId="77777777" w:rsidR="00524013" w:rsidRPr="00C83E7C" w:rsidRDefault="00524013" w:rsidP="00EA0ED2">
            <w:pPr>
              <w:rPr>
                <w:b/>
                <w:noProof/>
                <w:szCs w:val="22"/>
                <w:lang w:val="es-ES"/>
              </w:rPr>
            </w:pPr>
            <w:r w:rsidRPr="00C83E7C">
              <w:rPr>
                <w:b/>
                <w:noProof/>
                <w:szCs w:val="22"/>
                <w:lang w:val="es-ES"/>
              </w:rPr>
              <w:t>España</w:t>
            </w:r>
          </w:p>
          <w:p w14:paraId="79D29A2C" w14:textId="77777777" w:rsidR="00524013" w:rsidRPr="00C83E7C" w:rsidRDefault="00524013" w:rsidP="00EA0ED2">
            <w:pPr>
              <w:tabs>
                <w:tab w:val="clear" w:pos="567"/>
              </w:tabs>
              <w:rPr>
                <w:noProof/>
                <w:szCs w:val="22"/>
                <w:lang w:val="es-ES"/>
              </w:rPr>
            </w:pPr>
            <w:r w:rsidRPr="00C83E7C">
              <w:rPr>
                <w:noProof/>
                <w:szCs w:val="22"/>
                <w:lang w:val="es-ES"/>
              </w:rPr>
              <w:t>Eisai Farmacéutica, S.A.</w:t>
            </w:r>
          </w:p>
          <w:p w14:paraId="1F7173B6" w14:textId="77777777" w:rsidR="00524013" w:rsidRPr="00C83E7C" w:rsidRDefault="00524013" w:rsidP="00EA0ED2">
            <w:pPr>
              <w:tabs>
                <w:tab w:val="clear" w:pos="567"/>
                <w:tab w:val="left" w:pos="-720"/>
              </w:tabs>
              <w:suppressAutoHyphens/>
              <w:rPr>
                <w:noProof/>
                <w:szCs w:val="22"/>
              </w:rPr>
            </w:pPr>
            <w:r w:rsidRPr="00C83E7C">
              <w:rPr>
                <w:noProof/>
                <w:szCs w:val="22"/>
              </w:rPr>
              <w:t>Tel: + (34) 91 455 94 55</w:t>
            </w:r>
          </w:p>
          <w:p w14:paraId="5E70CBFB" w14:textId="77777777" w:rsidR="00524013" w:rsidRPr="00C83E7C" w:rsidRDefault="00524013" w:rsidP="00EA0ED2">
            <w:pPr>
              <w:tabs>
                <w:tab w:val="clear" w:pos="567"/>
                <w:tab w:val="left" w:pos="-720"/>
              </w:tabs>
              <w:suppressAutoHyphens/>
              <w:rPr>
                <w:noProof/>
                <w:szCs w:val="22"/>
              </w:rPr>
            </w:pPr>
          </w:p>
        </w:tc>
        <w:tc>
          <w:tcPr>
            <w:tcW w:w="4678" w:type="dxa"/>
          </w:tcPr>
          <w:p w14:paraId="284E453C" w14:textId="77777777" w:rsidR="00524013" w:rsidRPr="00C83E7C" w:rsidRDefault="00524013" w:rsidP="00EA0ED2">
            <w:pPr>
              <w:rPr>
                <w:b/>
                <w:noProof/>
                <w:szCs w:val="22"/>
                <w:lang w:val="pl-PL"/>
              </w:rPr>
            </w:pPr>
            <w:r w:rsidRPr="00C83E7C">
              <w:rPr>
                <w:b/>
                <w:noProof/>
                <w:szCs w:val="22"/>
                <w:lang w:val="pl-PL"/>
              </w:rPr>
              <w:t>Polska</w:t>
            </w:r>
          </w:p>
          <w:p w14:paraId="5DC2DB99"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176F5D64"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265E92E1" w14:textId="77777777" w:rsidR="00524013" w:rsidRPr="0013220C" w:rsidRDefault="00524013" w:rsidP="00EA0ED2">
            <w:pPr>
              <w:tabs>
                <w:tab w:val="clear" w:pos="567"/>
                <w:tab w:val="left" w:pos="-720"/>
              </w:tabs>
              <w:suppressAutoHyphens/>
              <w:rPr>
                <w:noProof/>
                <w:szCs w:val="22"/>
                <w:lang w:val="nl-NL" w:eastAsia="ja-JP"/>
              </w:rPr>
            </w:pPr>
            <w:r w:rsidRPr="0013220C">
              <w:rPr>
                <w:noProof/>
                <w:szCs w:val="22"/>
                <w:lang w:val="nl-NL" w:eastAsia="ja-JP"/>
              </w:rPr>
              <w:t>(Niemcy)</w:t>
            </w:r>
          </w:p>
          <w:p w14:paraId="15359B81" w14:textId="77777777" w:rsidR="00524013" w:rsidRPr="00C83E7C" w:rsidRDefault="00524013" w:rsidP="00EA0ED2">
            <w:pPr>
              <w:tabs>
                <w:tab w:val="clear" w:pos="567"/>
                <w:tab w:val="left" w:pos="-720"/>
              </w:tabs>
              <w:suppressAutoHyphens/>
              <w:rPr>
                <w:noProof/>
                <w:szCs w:val="22"/>
                <w:lang w:val="pl-PL"/>
              </w:rPr>
            </w:pPr>
          </w:p>
        </w:tc>
      </w:tr>
      <w:tr w:rsidR="00524013" w:rsidRPr="0013220C" w14:paraId="76FA3D88" w14:textId="77777777">
        <w:trPr>
          <w:cantSplit/>
        </w:trPr>
        <w:tc>
          <w:tcPr>
            <w:tcW w:w="4678" w:type="dxa"/>
          </w:tcPr>
          <w:p w14:paraId="19ED8E30" w14:textId="77777777" w:rsidR="00524013" w:rsidRPr="00C83E7C" w:rsidRDefault="00524013" w:rsidP="00EA0ED2">
            <w:pPr>
              <w:rPr>
                <w:b/>
                <w:noProof/>
                <w:szCs w:val="22"/>
              </w:rPr>
            </w:pPr>
            <w:r w:rsidRPr="00C83E7C">
              <w:rPr>
                <w:b/>
                <w:noProof/>
                <w:szCs w:val="22"/>
              </w:rPr>
              <w:t>France</w:t>
            </w:r>
          </w:p>
          <w:p w14:paraId="4974954A" w14:textId="77777777" w:rsidR="00524013" w:rsidRPr="00C83E7C" w:rsidRDefault="00524013" w:rsidP="00EA0ED2">
            <w:pPr>
              <w:tabs>
                <w:tab w:val="clear" w:pos="567"/>
              </w:tabs>
              <w:rPr>
                <w:noProof/>
                <w:szCs w:val="22"/>
              </w:rPr>
            </w:pPr>
            <w:r w:rsidRPr="00C83E7C">
              <w:rPr>
                <w:noProof/>
                <w:szCs w:val="22"/>
              </w:rPr>
              <w:t>Eisai SAS</w:t>
            </w:r>
          </w:p>
          <w:p w14:paraId="18900729" w14:textId="77777777" w:rsidR="00524013" w:rsidRPr="00C83E7C" w:rsidRDefault="00524013" w:rsidP="00EA0ED2">
            <w:pPr>
              <w:tabs>
                <w:tab w:val="clear" w:pos="567"/>
              </w:tabs>
              <w:rPr>
                <w:noProof/>
                <w:szCs w:val="22"/>
              </w:rPr>
            </w:pPr>
            <w:r w:rsidRPr="00C83E7C">
              <w:rPr>
                <w:noProof/>
                <w:szCs w:val="22"/>
              </w:rPr>
              <w:t>Tél: + (33) 1 47 67 00 05</w:t>
            </w:r>
          </w:p>
          <w:p w14:paraId="686F6A1D" w14:textId="77777777" w:rsidR="00524013" w:rsidRPr="00C83E7C" w:rsidRDefault="00524013" w:rsidP="00EA0ED2">
            <w:pPr>
              <w:tabs>
                <w:tab w:val="clear" w:pos="567"/>
              </w:tabs>
              <w:rPr>
                <w:noProof/>
                <w:szCs w:val="22"/>
              </w:rPr>
            </w:pPr>
          </w:p>
        </w:tc>
        <w:tc>
          <w:tcPr>
            <w:tcW w:w="4678" w:type="dxa"/>
          </w:tcPr>
          <w:p w14:paraId="1546B98C" w14:textId="77777777" w:rsidR="00524013" w:rsidRPr="00C83E7C" w:rsidRDefault="00524013" w:rsidP="00EA0ED2">
            <w:pPr>
              <w:rPr>
                <w:b/>
                <w:noProof/>
                <w:szCs w:val="22"/>
                <w:lang w:val="pt-PT"/>
              </w:rPr>
            </w:pPr>
            <w:r w:rsidRPr="00C83E7C">
              <w:rPr>
                <w:b/>
                <w:noProof/>
                <w:szCs w:val="22"/>
                <w:lang w:val="pt-PT"/>
              </w:rPr>
              <w:t>Portugal</w:t>
            </w:r>
          </w:p>
          <w:p w14:paraId="5548EF9F" w14:textId="77777777" w:rsidR="00524013" w:rsidRPr="00C83E7C" w:rsidRDefault="00524013" w:rsidP="00EA0ED2">
            <w:pPr>
              <w:tabs>
                <w:tab w:val="clear" w:pos="567"/>
              </w:tabs>
              <w:autoSpaceDE w:val="0"/>
              <w:autoSpaceDN w:val="0"/>
              <w:adjustRightInd w:val="0"/>
              <w:rPr>
                <w:noProof/>
                <w:szCs w:val="22"/>
                <w:lang w:val="pt-PT"/>
              </w:rPr>
            </w:pPr>
            <w:r w:rsidRPr="00C83E7C">
              <w:rPr>
                <w:noProof/>
                <w:szCs w:val="22"/>
                <w:lang w:val="pt-PT"/>
              </w:rPr>
              <w:t>Eisai Farmacêtica, Unipessoal Lda</w:t>
            </w:r>
          </w:p>
          <w:p w14:paraId="6A1D96B4" w14:textId="77777777" w:rsidR="00524013" w:rsidRPr="00C83E7C" w:rsidRDefault="00524013" w:rsidP="00EA0ED2">
            <w:pPr>
              <w:tabs>
                <w:tab w:val="clear" w:pos="567"/>
                <w:tab w:val="left" w:pos="-720"/>
              </w:tabs>
              <w:suppressAutoHyphens/>
              <w:rPr>
                <w:noProof/>
                <w:szCs w:val="22"/>
                <w:lang w:val="pt-PT"/>
              </w:rPr>
            </w:pPr>
            <w:r w:rsidRPr="00C83E7C">
              <w:rPr>
                <w:noProof/>
                <w:szCs w:val="22"/>
                <w:lang w:val="pt-PT"/>
              </w:rPr>
              <w:t>Tel: + 351 214 875 540</w:t>
            </w:r>
          </w:p>
          <w:p w14:paraId="0C2B5F78" w14:textId="77777777" w:rsidR="00524013" w:rsidRPr="00C83E7C" w:rsidRDefault="00524013" w:rsidP="00EA0ED2">
            <w:pPr>
              <w:tabs>
                <w:tab w:val="clear" w:pos="567"/>
                <w:tab w:val="left" w:pos="-720"/>
              </w:tabs>
              <w:suppressAutoHyphens/>
              <w:rPr>
                <w:noProof/>
                <w:szCs w:val="22"/>
                <w:lang w:val="pt-PT"/>
              </w:rPr>
            </w:pPr>
          </w:p>
        </w:tc>
      </w:tr>
      <w:tr w:rsidR="00524013" w:rsidRPr="00C83E7C" w14:paraId="1095AEE2" w14:textId="77777777">
        <w:trPr>
          <w:cantSplit/>
        </w:trPr>
        <w:tc>
          <w:tcPr>
            <w:tcW w:w="4678" w:type="dxa"/>
          </w:tcPr>
          <w:p w14:paraId="79177A6C" w14:textId="77777777" w:rsidR="00524013" w:rsidRPr="00C83E7C" w:rsidRDefault="00524013" w:rsidP="00EA0ED2">
            <w:pPr>
              <w:rPr>
                <w:b/>
                <w:noProof/>
                <w:szCs w:val="22"/>
                <w:lang w:val="pt-PT"/>
              </w:rPr>
            </w:pPr>
            <w:r w:rsidRPr="00C83E7C">
              <w:rPr>
                <w:b/>
                <w:noProof/>
                <w:szCs w:val="22"/>
                <w:lang w:val="pt-PT"/>
              </w:rPr>
              <w:t>Hrvatska</w:t>
            </w:r>
          </w:p>
          <w:p w14:paraId="14C0705B"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35A314EC"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4C666E9C" w14:textId="77777777" w:rsidR="00524013" w:rsidRPr="00C83E7C" w:rsidRDefault="00524013" w:rsidP="00EA0ED2">
            <w:pPr>
              <w:tabs>
                <w:tab w:val="clear" w:pos="567"/>
                <w:tab w:val="left" w:pos="-720"/>
                <w:tab w:val="left" w:pos="4536"/>
              </w:tabs>
              <w:suppressAutoHyphens/>
              <w:rPr>
                <w:noProof/>
                <w:szCs w:val="22"/>
                <w:lang w:val="pt-PT"/>
              </w:rPr>
            </w:pPr>
            <w:r w:rsidRPr="0013220C">
              <w:rPr>
                <w:noProof/>
                <w:szCs w:val="22"/>
                <w:lang w:val="nl-NL" w:eastAsia="ja-JP"/>
              </w:rPr>
              <w:t>(Njemačka)</w:t>
            </w:r>
          </w:p>
        </w:tc>
        <w:tc>
          <w:tcPr>
            <w:tcW w:w="4678" w:type="dxa"/>
          </w:tcPr>
          <w:p w14:paraId="10AE3E73" w14:textId="77777777" w:rsidR="00524013" w:rsidRPr="00C83E7C" w:rsidRDefault="00524013" w:rsidP="00EA0ED2">
            <w:pPr>
              <w:rPr>
                <w:b/>
                <w:noProof/>
                <w:szCs w:val="22"/>
                <w:lang w:val="it-IT"/>
              </w:rPr>
            </w:pPr>
            <w:r w:rsidRPr="00C83E7C">
              <w:rPr>
                <w:b/>
                <w:noProof/>
                <w:szCs w:val="22"/>
                <w:lang w:val="it-IT"/>
              </w:rPr>
              <w:t>România</w:t>
            </w:r>
          </w:p>
          <w:p w14:paraId="079E8B36" w14:textId="77777777" w:rsidR="00524013" w:rsidRPr="00C83E7C" w:rsidRDefault="00524013" w:rsidP="00EA0ED2">
            <w:pPr>
              <w:tabs>
                <w:tab w:val="clear" w:pos="567"/>
              </w:tabs>
              <w:rPr>
                <w:noProof/>
                <w:szCs w:val="22"/>
                <w:lang w:val="it-IT" w:eastAsia="ja-JP"/>
              </w:rPr>
            </w:pPr>
            <w:r w:rsidRPr="00C83E7C">
              <w:rPr>
                <w:noProof/>
                <w:szCs w:val="22"/>
                <w:lang w:val="it-IT" w:eastAsia="ja-JP"/>
              </w:rPr>
              <w:t>Eisai GmbH</w:t>
            </w:r>
          </w:p>
          <w:p w14:paraId="684F4A64" w14:textId="77777777" w:rsidR="00524013" w:rsidRPr="00C83E7C" w:rsidRDefault="00524013" w:rsidP="00EA0ED2">
            <w:pPr>
              <w:tabs>
                <w:tab w:val="clear" w:pos="567"/>
              </w:tabs>
              <w:rPr>
                <w:noProof/>
                <w:szCs w:val="22"/>
                <w:lang w:val="it-IT" w:eastAsia="ja-JP"/>
              </w:rPr>
            </w:pPr>
            <w:r w:rsidRPr="00C83E7C">
              <w:rPr>
                <w:noProof/>
                <w:szCs w:val="22"/>
                <w:lang w:val="it-IT" w:eastAsia="ja-JP"/>
              </w:rPr>
              <w:t>Tel: + 49 (0) 69 66 58 50</w:t>
            </w:r>
          </w:p>
          <w:p w14:paraId="44E5CBE0" w14:textId="77777777" w:rsidR="00524013" w:rsidRPr="00C83E7C" w:rsidRDefault="00524013" w:rsidP="00EA0ED2">
            <w:pPr>
              <w:tabs>
                <w:tab w:val="clear" w:pos="567"/>
              </w:tabs>
              <w:rPr>
                <w:noProof/>
                <w:szCs w:val="22"/>
                <w:lang w:val="it-IT" w:eastAsia="ja-JP"/>
              </w:rPr>
            </w:pPr>
            <w:r w:rsidRPr="00C83E7C">
              <w:rPr>
                <w:noProof/>
                <w:szCs w:val="22"/>
                <w:lang w:val="it-IT" w:eastAsia="ja-JP"/>
              </w:rPr>
              <w:t>(Germania)</w:t>
            </w:r>
          </w:p>
          <w:p w14:paraId="3ECB1948" w14:textId="77777777" w:rsidR="00524013" w:rsidRPr="00C83E7C" w:rsidRDefault="00524013" w:rsidP="00EA0ED2">
            <w:pPr>
              <w:tabs>
                <w:tab w:val="clear" w:pos="567"/>
              </w:tabs>
              <w:rPr>
                <w:noProof/>
                <w:szCs w:val="22"/>
                <w:lang w:val="it-IT"/>
              </w:rPr>
            </w:pPr>
          </w:p>
        </w:tc>
      </w:tr>
      <w:tr w:rsidR="00524013" w:rsidRPr="0013220C" w14:paraId="46E7703E" w14:textId="77777777">
        <w:trPr>
          <w:cantSplit/>
        </w:trPr>
        <w:tc>
          <w:tcPr>
            <w:tcW w:w="4678" w:type="dxa"/>
          </w:tcPr>
          <w:p w14:paraId="5962D1C4" w14:textId="77777777" w:rsidR="00524013" w:rsidRPr="00C83E7C" w:rsidRDefault="00524013" w:rsidP="00EA0ED2">
            <w:pPr>
              <w:rPr>
                <w:b/>
                <w:noProof/>
                <w:szCs w:val="22"/>
                <w:lang w:val="de-CH"/>
              </w:rPr>
            </w:pPr>
            <w:r w:rsidRPr="0013220C">
              <w:rPr>
                <w:noProof/>
                <w:szCs w:val="22"/>
                <w:lang w:val="nl-NL"/>
              </w:rPr>
              <w:br w:type="page"/>
            </w:r>
            <w:r w:rsidRPr="00C83E7C">
              <w:rPr>
                <w:b/>
                <w:noProof/>
                <w:szCs w:val="22"/>
                <w:lang w:val="de-CH"/>
              </w:rPr>
              <w:t>Ireland</w:t>
            </w:r>
          </w:p>
          <w:p w14:paraId="3F1638D9" w14:textId="77777777" w:rsidR="00524013" w:rsidRPr="00C83E7C" w:rsidRDefault="00524013" w:rsidP="00EA0ED2">
            <w:pPr>
              <w:tabs>
                <w:tab w:val="clear" w:pos="567"/>
              </w:tabs>
              <w:rPr>
                <w:noProof/>
                <w:szCs w:val="22"/>
                <w:lang w:val="de-CH" w:eastAsia="ja-JP"/>
              </w:rPr>
            </w:pPr>
            <w:r w:rsidRPr="00C83E7C">
              <w:rPr>
                <w:noProof/>
                <w:szCs w:val="22"/>
                <w:lang w:val="de-CH" w:eastAsia="ja-JP"/>
              </w:rPr>
              <w:t>Eisai GmbH</w:t>
            </w:r>
          </w:p>
          <w:p w14:paraId="528FC535" w14:textId="77777777" w:rsidR="00524013" w:rsidRPr="00C83E7C" w:rsidRDefault="00524013" w:rsidP="00EA0ED2">
            <w:pPr>
              <w:tabs>
                <w:tab w:val="clear" w:pos="567"/>
              </w:tabs>
              <w:rPr>
                <w:noProof/>
                <w:szCs w:val="22"/>
                <w:lang w:val="de-CH" w:eastAsia="ja-JP"/>
              </w:rPr>
            </w:pPr>
            <w:r w:rsidRPr="00C83E7C">
              <w:rPr>
                <w:noProof/>
                <w:szCs w:val="22"/>
                <w:lang w:val="de-CH" w:eastAsia="ja-JP"/>
              </w:rPr>
              <w:t>Tel: + 49 (0) 69 66 58 50</w:t>
            </w:r>
          </w:p>
          <w:p w14:paraId="708D5D10" w14:textId="77777777" w:rsidR="00524013" w:rsidRPr="00C83E7C" w:rsidRDefault="00524013" w:rsidP="00EA0ED2">
            <w:pPr>
              <w:tabs>
                <w:tab w:val="clear" w:pos="567"/>
                <w:tab w:val="left" w:pos="-720"/>
              </w:tabs>
              <w:suppressAutoHyphens/>
              <w:rPr>
                <w:noProof/>
                <w:szCs w:val="22"/>
                <w:lang w:val="de-CH"/>
              </w:rPr>
            </w:pPr>
            <w:r w:rsidRPr="00C83E7C">
              <w:rPr>
                <w:noProof/>
                <w:szCs w:val="22"/>
                <w:lang w:val="de-CH" w:eastAsia="ja-JP"/>
              </w:rPr>
              <w:t>(Germany)</w:t>
            </w:r>
          </w:p>
        </w:tc>
        <w:tc>
          <w:tcPr>
            <w:tcW w:w="4678" w:type="dxa"/>
          </w:tcPr>
          <w:p w14:paraId="7A3834B5" w14:textId="77777777" w:rsidR="00524013" w:rsidRPr="0013220C" w:rsidRDefault="00524013" w:rsidP="00EA0ED2">
            <w:pPr>
              <w:rPr>
                <w:b/>
                <w:noProof/>
                <w:szCs w:val="22"/>
                <w:lang w:val="it-IT"/>
              </w:rPr>
            </w:pPr>
            <w:r w:rsidRPr="0013220C">
              <w:rPr>
                <w:b/>
                <w:noProof/>
                <w:szCs w:val="22"/>
                <w:lang w:val="it-IT"/>
              </w:rPr>
              <w:t>Slovenija</w:t>
            </w:r>
          </w:p>
          <w:p w14:paraId="594AF45F"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2B8DBAA7"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773E5FD9" w14:textId="77777777" w:rsidR="00524013" w:rsidRPr="0013220C" w:rsidRDefault="00524013" w:rsidP="00EA0ED2">
            <w:pPr>
              <w:tabs>
                <w:tab w:val="clear" w:pos="567"/>
              </w:tabs>
              <w:rPr>
                <w:noProof/>
                <w:szCs w:val="22"/>
                <w:lang w:val="nl-NL" w:eastAsia="ja-JP"/>
              </w:rPr>
            </w:pPr>
            <w:r w:rsidRPr="0013220C">
              <w:rPr>
                <w:noProof/>
                <w:szCs w:val="22"/>
                <w:lang w:val="nl-NL" w:eastAsia="ja-JP"/>
              </w:rPr>
              <w:t>(</w:t>
            </w:r>
            <w:r w:rsidR="0028573F" w:rsidRPr="00C83E7C">
              <w:rPr>
                <w:color w:val="222222"/>
                <w:lang w:val="sl-SI"/>
              </w:rPr>
              <w:t>Nemčija</w:t>
            </w:r>
            <w:r w:rsidRPr="0013220C">
              <w:rPr>
                <w:noProof/>
                <w:szCs w:val="22"/>
                <w:lang w:val="nl-NL" w:eastAsia="ja-JP"/>
              </w:rPr>
              <w:t>)</w:t>
            </w:r>
          </w:p>
          <w:p w14:paraId="2EEFF71A" w14:textId="77777777" w:rsidR="00524013" w:rsidRPr="0013220C" w:rsidRDefault="00524013" w:rsidP="00EA0ED2">
            <w:pPr>
              <w:tabs>
                <w:tab w:val="clear" w:pos="567"/>
              </w:tabs>
              <w:rPr>
                <w:noProof/>
                <w:szCs w:val="22"/>
                <w:lang w:val="it-IT"/>
              </w:rPr>
            </w:pPr>
          </w:p>
        </w:tc>
      </w:tr>
      <w:tr w:rsidR="00524013" w:rsidRPr="00C83E7C" w14:paraId="7CC4AA88" w14:textId="77777777">
        <w:trPr>
          <w:cantSplit/>
        </w:trPr>
        <w:tc>
          <w:tcPr>
            <w:tcW w:w="4678" w:type="dxa"/>
          </w:tcPr>
          <w:p w14:paraId="37C9E586" w14:textId="77777777" w:rsidR="00524013" w:rsidRPr="0013220C" w:rsidRDefault="00524013" w:rsidP="00EA0ED2">
            <w:pPr>
              <w:rPr>
                <w:b/>
                <w:noProof/>
                <w:szCs w:val="22"/>
                <w:lang w:val="nl-NL"/>
              </w:rPr>
            </w:pPr>
            <w:r w:rsidRPr="0013220C">
              <w:rPr>
                <w:b/>
                <w:noProof/>
                <w:szCs w:val="22"/>
                <w:lang w:val="nl-NL"/>
              </w:rPr>
              <w:t>Ísland</w:t>
            </w:r>
          </w:p>
          <w:p w14:paraId="577707D7" w14:textId="77777777" w:rsidR="00524013" w:rsidRPr="0013220C" w:rsidRDefault="00524013" w:rsidP="00EA0ED2">
            <w:pPr>
              <w:tabs>
                <w:tab w:val="clear" w:pos="567"/>
              </w:tabs>
              <w:rPr>
                <w:noProof/>
                <w:szCs w:val="22"/>
                <w:lang w:val="nl-NL"/>
              </w:rPr>
            </w:pPr>
            <w:r w:rsidRPr="0013220C">
              <w:rPr>
                <w:noProof/>
                <w:szCs w:val="22"/>
                <w:lang w:val="nl-NL"/>
              </w:rPr>
              <w:t>Eisai AB</w:t>
            </w:r>
          </w:p>
          <w:p w14:paraId="0C74ABDC" w14:textId="77777777" w:rsidR="00524013" w:rsidRPr="0013220C" w:rsidRDefault="00524013" w:rsidP="00EA0ED2">
            <w:pPr>
              <w:tabs>
                <w:tab w:val="clear" w:pos="567"/>
              </w:tabs>
              <w:rPr>
                <w:noProof/>
                <w:szCs w:val="22"/>
                <w:lang w:val="nl-NL"/>
              </w:rPr>
            </w:pPr>
            <w:r w:rsidRPr="0013220C">
              <w:rPr>
                <w:noProof/>
                <w:szCs w:val="22"/>
                <w:lang w:val="nl-NL"/>
              </w:rPr>
              <w:t>Sími: + 46 (0)8 501 01 600</w:t>
            </w:r>
          </w:p>
          <w:p w14:paraId="72F1C7D9" w14:textId="77777777" w:rsidR="00524013" w:rsidRPr="0013220C" w:rsidRDefault="00524013" w:rsidP="00EA0ED2">
            <w:pPr>
              <w:tabs>
                <w:tab w:val="clear" w:pos="567"/>
                <w:tab w:val="left" w:pos="-720"/>
              </w:tabs>
              <w:suppressAutoHyphens/>
              <w:rPr>
                <w:noProof/>
                <w:szCs w:val="22"/>
                <w:lang w:val="nl-NL"/>
              </w:rPr>
            </w:pPr>
            <w:r w:rsidRPr="0013220C">
              <w:rPr>
                <w:noProof/>
                <w:szCs w:val="22"/>
                <w:lang w:val="nl-NL"/>
              </w:rPr>
              <w:t>(Svíþjóð)</w:t>
            </w:r>
          </w:p>
          <w:p w14:paraId="408CC120" w14:textId="77777777" w:rsidR="00524013" w:rsidRPr="0013220C" w:rsidRDefault="00524013" w:rsidP="00EA0ED2">
            <w:pPr>
              <w:tabs>
                <w:tab w:val="clear" w:pos="567"/>
                <w:tab w:val="left" w:pos="-720"/>
              </w:tabs>
              <w:suppressAutoHyphens/>
              <w:rPr>
                <w:noProof/>
                <w:szCs w:val="22"/>
                <w:lang w:val="nl-NL"/>
              </w:rPr>
            </w:pPr>
          </w:p>
        </w:tc>
        <w:tc>
          <w:tcPr>
            <w:tcW w:w="4678" w:type="dxa"/>
          </w:tcPr>
          <w:p w14:paraId="72D9B4AD" w14:textId="77777777" w:rsidR="00524013" w:rsidRPr="0013220C" w:rsidRDefault="00524013" w:rsidP="00EA0ED2">
            <w:pPr>
              <w:rPr>
                <w:b/>
                <w:noProof/>
                <w:szCs w:val="22"/>
                <w:lang w:val="nl-NL"/>
              </w:rPr>
            </w:pPr>
            <w:r w:rsidRPr="0013220C">
              <w:rPr>
                <w:b/>
                <w:noProof/>
                <w:szCs w:val="22"/>
                <w:lang w:val="nl-NL"/>
              </w:rPr>
              <w:t>Slovenská republika</w:t>
            </w:r>
          </w:p>
          <w:p w14:paraId="24F538B3" w14:textId="77777777" w:rsidR="00524013" w:rsidRPr="0013220C" w:rsidRDefault="00524013" w:rsidP="00EA0ED2">
            <w:pPr>
              <w:tabs>
                <w:tab w:val="clear" w:pos="567"/>
              </w:tabs>
              <w:rPr>
                <w:noProof/>
                <w:szCs w:val="22"/>
                <w:lang w:val="nl-NL"/>
              </w:rPr>
            </w:pPr>
            <w:r w:rsidRPr="0013220C">
              <w:rPr>
                <w:noProof/>
                <w:szCs w:val="22"/>
                <w:lang w:val="nl-NL"/>
              </w:rPr>
              <w:t>Eisai GesmbH organizačni složka</w:t>
            </w:r>
          </w:p>
          <w:p w14:paraId="6E8CFB93" w14:textId="77777777" w:rsidR="00524013" w:rsidRPr="00C83E7C" w:rsidRDefault="00524013" w:rsidP="00EA0ED2">
            <w:pPr>
              <w:tabs>
                <w:tab w:val="clear" w:pos="567"/>
                <w:tab w:val="left" w:pos="-720"/>
              </w:tabs>
              <w:suppressAutoHyphens/>
              <w:rPr>
                <w:noProof/>
                <w:szCs w:val="22"/>
                <w:lang w:val="nl-NL"/>
              </w:rPr>
            </w:pPr>
            <w:r w:rsidRPr="00C83E7C">
              <w:rPr>
                <w:noProof/>
                <w:szCs w:val="22"/>
                <w:lang w:val="nl-NL"/>
              </w:rPr>
              <w:t>Tel.: + 420 242 485 839</w:t>
            </w:r>
          </w:p>
          <w:p w14:paraId="319C1A5C" w14:textId="77777777" w:rsidR="00524013" w:rsidRPr="00C83E7C" w:rsidRDefault="00524013" w:rsidP="00EA0ED2">
            <w:pPr>
              <w:tabs>
                <w:tab w:val="clear" w:pos="567"/>
              </w:tabs>
              <w:rPr>
                <w:noProof/>
                <w:szCs w:val="22"/>
                <w:lang w:val="nl-NL"/>
              </w:rPr>
            </w:pPr>
            <w:r w:rsidRPr="00C83E7C">
              <w:rPr>
                <w:noProof/>
                <w:szCs w:val="22"/>
                <w:lang w:val="nl-NL"/>
              </w:rPr>
              <w:t>(Česká republika)</w:t>
            </w:r>
          </w:p>
          <w:p w14:paraId="4CABFAE3" w14:textId="77777777" w:rsidR="00524013" w:rsidRPr="00C83E7C" w:rsidRDefault="00524013" w:rsidP="00EA0ED2">
            <w:pPr>
              <w:tabs>
                <w:tab w:val="clear" w:pos="567"/>
                <w:tab w:val="left" w:pos="-720"/>
              </w:tabs>
              <w:suppressAutoHyphens/>
              <w:rPr>
                <w:noProof/>
                <w:szCs w:val="22"/>
                <w:lang w:val="nl-NL"/>
              </w:rPr>
            </w:pPr>
          </w:p>
        </w:tc>
      </w:tr>
      <w:tr w:rsidR="00524013" w:rsidRPr="00C83E7C" w14:paraId="7AE4C526" w14:textId="77777777">
        <w:trPr>
          <w:cantSplit/>
        </w:trPr>
        <w:tc>
          <w:tcPr>
            <w:tcW w:w="4678" w:type="dxa"/>
          </w:tcPr>
          <w:p w14:paraId="1FCF1BF8" w14:textId="77777777" w:rsidR="00524013" w:rsidRPr="00C83E7C" w:rsidRDefault="00524013" w:rsidP="00EA0ED2">
            <w:pPr>
              <w:rPr>
                <w:b/>
                <w:noProof/>
                <w:szCs w:val="22"/>
                <w:lang w:val="fi-FI"/>
              </w:rPr>
            </w:pPr>
            <w:r w:rsidRPr="00C83E7C">
              <w:rPr>
                <w:b/>
                <w:noProof/>
                <w:szCs w:val="22"/>
                <w:lang w:val="fi-FI"/>
              </w:rPr>
              <w:t>Italia</w:t>
            </w:r>
          </w:p>
          <w:p w14:paraId="6770B69C" w14:textId="77777777" w:rsidR="00524013" w:rsidRPr="00C83E7C" w:rsidRDefault="00524013" w:rsidP="00EA0ED2">
            <w:pPr>
              <w:tabs>
                <w:tab w:val="clear" w:pos="567"/>
              </w:tabs>
              <w:rPr>
                <w:noProof/>
                <w:szCs w:val="22"/>
                <w:lang w:val="fi-FI"/>
              </w:rPr>
            </w:pPr>
            <w:r w:rsidRPr="00C83E7C">
              <w:rPr>
                <w:noProof/>
                <w:szCs w:val="22"/>
                <w:lang w:val="fi-FI"/>
              </w:rPr>
              <w:t>Eisai S.r.l.</w:t>
            </w:r>
          </w:p>
          <w:p w14:paraId="6A1A5D61" w14:textId="77777777" w:rsidR="00524013" w:rsidRPr="00C83E7C" w:rsidRDefault="00524013" w:rsidP="00EA0ED2">
            <w:pPr>
              <w:tabs>
                <w:tab w:val="clear" w:pos="567"/>
              </w:tabs>
              <w:rPr>
                <w:noProof/>
                <w:szCs w:val="22"/>
              </w:rPr>
            </w:pPr>
            <w:r w:rsidRPr="00C83E7C">
              <w:rPr>
                <w:noProof/>
                <w:szCs w:val="22"/>
              </w:rPr>
              <w:t>Tel: + 39 02 5181401</w:t>
            </w:r>
          </w:p>
          <w:p w14:paraId="107D42DC" w14:textId="77777777" w:rsidR="00524013" w:rsidRPr="00C83E7C" w:rsidRDefault="00524013" w:rsidP="00EA0ED2">
            <w:pPr>
              <w:tabs>
                <w:tab w:val="clear" w:pos="567"/>
              </w:tabs>
              <w:rPr>
                <w:noProof/>
                <w:szCs w:val="22"/>
              </w:rPr>
            </w:pPr>
          </w:p>
        </w:tc>
        <w:tc>
          <w:tcPr>
            <w:tcW w:w="4678" w:type="dxa"/>
          </w:tcPr>
          <w:p w14:paraId="307AA5A0" w14:textId="77777777" w:rsidR="00524013" w:rsidRPr="00C83E7C" w:rsidRDefault="00524013" w:rsidP="00EA0ED2">
            <w:pPr>
              <w:rPr>
                <w:b/>
                <w:noProof/>
                <w:szCs w:val="22"/>
                <w:lang w:val="de-DE"/>
              </w:rPr>
            </w:pPr>
            <w:r w:rsidRPr="00C83E7C">
              <w:rPr>
                <w:b/>
                <w:noProof/>
                <w:szCs w:val="22"/>
                <w:lang w:val="de-DE"/>
              </w:rPr>
              <w:t>Suomi/Finland</w:t>
            </w:r>
          </w:p>
          <w:p w14:paraId="6C30AB56" w14:textId="77777777" w:rsidR="00524013" w:rsidRPr="00C83E7C" w:rsidRDefault="00524013" w:rsidP="00EA0ED2">
            <w:pPr>
              <w:tabs>
                <w:tab w:val="clear" w:pos="567"/>
              </w:tabs>
              <w:rPr>
                <w:noProof/>
                <w:szCs w:val="22"/>
                <w:lang w:val="de-DE"/>
              </w:rPr>
            </w:pPr>
            <w:r w:rsidRPr="00C83E7C">
              <w:rPr>
                <w:noProof/>
                <w:szCs w:val="22"/>
                <w:lang w:val="de-DE"/>
              </w:rPr>
              <w:t>Eisai AB</w:t>
            </w:r>
          </w:p>
          <w:p w14:paraId="2229F5A2" w14:textId="77777777" w:rsidR="00524013" w:rsidRPr="00C83E7C" w:rsidRDefault="00524013" w:rsidP="00EA0ED2">
            <w:pPr>
              <w:tabs>
                <w:tab w:val="clear" w:pos="567"/>
              </w:tabs>
              <w:rPr>
                <w:noProof/>
                <w:szCs w:val="22"/>
                <w:lang w:val="de-DE"/>
              </w:rPr>
            </w:pPr>
            <w:r w:rsidRPr="00C83E7C">
              <w:rPr>
                <w:noProof/>
                <w:szCs w:val="22"/>
                <w:lang w:val="de-DE"/>
              </w:rPr>
              <w:t>Puh/Tel: + 46 (0) 8 501 01 600</w:t>
            </w:r>
          </w:p>
          <w:p w14:paraId="3EC11733" w14:textId="77777777" w:rsidR="00524013" w:rsidRPr="00C83E7C" w:rsidRDefault="00524013" w:rsidP="00EA0ED2">
            <w:pPr>
              <w:tabs>
                <w:tab w:val="clear" w:pos="567"/>
                <w:tab w:val="left" w:pos="-720"/>
                <w:tab w:val="left" w:pos="4536"/>
              </w:tabs>
              <w:suppressAutoHyphens/>
              <w:rPr>
                <w:noProof/>
                <w:szCs w:val="22"/>
              </w:rPr>
            </w:pPr>
            <w:r w:rsidRPr="00C83E7C">
              <w:rPr>
                <w:noProof/>
                <w:szCs w:val="22"/>
              </w:rPr>
              <w:t>(Ruotsi)</w:t>
            </w:r>
          </w:p>
          <w:p w14:paraId="10A3E715" w14:textId="77777777" w:rsidR="00524013" w:rsidRPr="00C83E7C" w:rsidRDefault="00524013" w:rsidP="00EA0ED2">
            <w:pPr>
              <w:tabs>
                <w:tab w:val="clear" w:pos="567"/>
                <w:tab w:val="left" w:pos="-720"/>
              </w:tabs>
              <w:suppressAutoHyphens/>
              <w:rPr>
                <w:noProof/>
                <w:szCs w:val="22"/>
              </w:rPr>
            </w:pPr>
          </w:p>
        </w:tc>
      </w:tr>
      <w:tr w:rsidR="00524013" w:rsidRPr="00C83E7C" w14:paraId="7EB04C84" w14:textId="77777777">
        <w:trPr>
          <w:cantSplit/>
        </w:trPr>
        <w:tc>
          <w:tcPr>
            <w:tcW w:w="4678" w:type="dxa"/>
          </w:tcPr>
          <w:p w14:paraId="356C4FAC" w14:textId="77777777" w:rsidR="00524013" w:rsidRPr="00C83E7C" w:rsidRDefault="00524013" w:rsidP="00EA0ED2">
            <w:pPr>
              <w:rPr>
                <w:b/>
                <w:noProof/>
                <w:szCs w:val="22"/>
              </w:rPr>
            </w:pPr>
            <w:r w:rsidRPr="00C83E7C">
              <w:rPr>
                <w:b/>
                <w:noProof/>
                <w:szCs w:val="22"/>
              </w:rPr>
              <w:t>Κύπρος</w:t>
            </w:r>
          </w:p>
          <w:p w14:paraId="17393F8C" w14:textId="77777777" w:rsidR="00524013" w:rsidRPr="00C83E7C" w:rsidRDefault="00524013" w:rsidP="00EA0ED2">
            <w:pPr>
              <w:tabs>
                <w:tab w:val="clear" w:pos="567"/>
              </w:tabs>
              <w:rPr>
                <w:noProof/>
                <w:szCs w:val="22"/>
              </w:rPr>
            </w:pPr>
            <w:r w:rsidRPr="00C83E7C">
              <w:rPr>
                <w:noProof/>
                <w:szCs w:val="22"/>
              </w:rPr>
              <w:t>Arriani Pharmaceuticals S.A.</w:t>
            </w:r>
          </w:p>
          <w:p w14:paraId="0A478AF8" w14:textId="77777777" w:rsidR="00524013" w:rsidRPr="00C83E7C" w:rsidRDefault="00524013" w:rsidP="00EA0ED2">
            <w:pPr>
              <w:tabs>
                <w:tab w:val="clear" w:pos="567"/>
              </w:tabs>
              <w:rPr>
                <w:noProof/>
                <w:szCs w:val="22"/>
              </w:rPr>
            </w:pPr>
            <w:r w:rsidRPr="00C83E7C">
              <w:rPr>
                <w:noProof/>
                <w:szCs w:val="22"/>
              </w:rPr>
              <w:t>Τηλ: + 30 210 668 3000</w:t>
            </w:r>
          </w:p>
          <w:p w14:paraId="75AB0CE7" w14:textId="77777777" w:rsidR="00524013" w:rsidRPr="00C83E7C" w:rsidRDefault="00524013" w:rsidP="00EA0ED2">
            <w:pPr>
              <w:tabs>
                <w:tab w:val="clear" w:pos="567"/>
                <w:tab w:val="left" w:pos="-720"/>
              </w:tabs>
              <w:suppressAutoHyphens/>
              <w:rPr>
                <w:noProof/>
                <w:szCs w:val="22"/>
              </w:rPr>
            </w:pPr>
            <w:r w:rsidRPr="00C83E7C">
              <w:rPr>
                <w:noProof/>
                <w:szCs w:val="22"/>
              </w:rPr>
              <w:t>(Ελλάδα)</w:t>
            </w:r>
          </w:p>
          <w:p w14:paraId="3E1AFEB1" w14:textId="77777777" w:rsidR="00524013" w:rsidRPr="00C83E7C" w:rsidRDefault="00524013" w:rsidP="00EA0ED2">
            <w:pPr>
              <w:tabs>
                <w:tab w:val="clear" w:pos="567"/>
              </w:tabs>
              <w:rPr>
                <w:noProof/>
                <w:szCs w:val="22"/>
              </w:rPr>
            </w:pPr>
          </w:p>
        </w:tc>
        <w:tc>
          <w:tcPr>
            <w:tcW w:w="4678" w:type="dxa"/>
          </w:tcPr>
          <w:p w14:paraId="2CA9A10C" w14:textId="77777777" w:rsidR="00524013" w:rsidRPr="00C83E7C" w:rsidRDefault="00524013" w:rsidP="00EA0ED2">
            <w:pPr>
              <w:rPr>
                <w:b/>
                <w:noProof/>
                <w:szCs w:val="22"/>
              </w:rPr>
            </w:pPr>
            <w:r w:rsidRPr="00C83E7C">
              <w:rPr>
                <w:b/>
                <w:noProof/>
                <w:szCs w:val="22"/>
              </w:rPr>
              <w:t>Sverige</w:t>
            </w:r>
          </w:p>
          <w:p w14:paraId="02940D8C" w14:textId="77777777" w:rsidR="00524013" w:rsidRPr="00C83E7C" w:rsidRDefault="00524013" w:rsidP="00EA0ED2">
            <w:pPr>
              <w:tabs>
                <w:tab w:val="clear" w:pos="567"/>
              </w:tabs>
              <w:rPr>
                <w:noProof/>
                <w:szCs w:val="22"/>
              </w:rPr>
            </w:pPr>
            <w:r w:rsidRPr="00C83E7C">
              <w:rPr>
                <w:noProof/>
                <w:szCs w:val="22"/>
              </w:rPr>
              <w:t>Eisai AB</w:t>
            </w:r>
          </w:p>
          <w:p w14:paraId="04D87294" w14:textId="77777777" w:rsidR="00524013" w:rsidRPr="00C83E7C" w:rsidRDefault="00524013" w:rsidP="00EA0ED2">
            <w:pPr>
              <w:tabs>
                <w:tab w:val="clear" w:pos="567"/>
                <w:tab w:val="left" w:pos="-720"/>
              </w:tabs>
              <w:suppressAutoHyphens/>
              <w:rPr>
                <w:noProof/>
                <w:szCs w:val="22"/>
              </w:rPr>
            </w:pPr>
            <w:r w:rsidRPr="00C83E7C">
              <w:rPr>
                <w:noProof/>
                <w:szCs w:val="22"/>
              </w:rPr>
              <w:t>Tel: + 46 (0) 8 501 01 600</w:t>
            </w:r>
          </w:p>
        </w:tc>
      </w:tr>
      <w:tr w:rsidR="00524013" w:rsidRPr="00C83E7C" w14:paraId="1A94EC64" w14:textId="77777777">
        <w:trPr>
          <w:cantSplit/>
        </w:trPr>
        <w:tc>
          <w:tcPr>
            <w:tcW w:w="4678" w:type="dxa"/>
          </w:tcPr>
          <w:p w14:paraId="4C744FFD" w14:textId="77777777" w:rsidR="00524013" w:rsidRPr="0013220C" w:rsidRDefault="00524013" w:rsidP="00EA0ED2">
            <w:pPr>
              <w:rPr>
                <w:b/>
                <w:noProof/>
                <w:szCs w:val="22"/>
                <w:lang w:val="nl-NL"/>
              </w:rPr>
            </w:pPr>
            <w:r w:rsidRPr="0013220C">
              <w:rPr>
                <w:b/>
                <w:noProof/>
                <w:szCs w:val="22"/>
                <w:lang w:val="nl-NL"/>
              </w:rPr>
              <w:t>Latvija</w:t>
            </w:r>
          </w:p>
          <w:p w14:paraId="252D8B22"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5F3F523E"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1B430BE3" w14:textId="77777777" w:rsidR="00524013" w:rsidRPr="0013220C" w:rsidRDefault="00524013" w:rsidP="00EA0ED2">
            <w:pPr>
              <w:tabs>
                <w:tab w:val="clear" w:pos="567"/>
                <w:tab w:val="left" w:pos="-720"/>
              </w:tabs>
              <w:suppressAutoHyphens/>
              <w:rPr>
                <w:noProof/>
                <w:szCs w:val="22"/>
                <w:lang w:val="nl-NL" w:eastAsia="ja-JP"/>
              </w:rPr>
            </w:pPr>
            <w:r w:rsidRPr="0013220C">
              <w:rPr>
                <w:noProof/>
                <w:szCs w:val="22"/>
                <w:lang w:val="nl-NL" w:eastAsia="ja-JP"/>
              </w:rPr>
              <w:t>(Vācija)</w:t>
            </w:r>
          </w:p>
          <w:p w14:paraId="762BC480" w14:textId="77777777" w:rsidR="00524013" w:rsidRPr="0013220C" w:rsidRDefault="00524013" w:rsidP="00EA0ED2">
            <w:pPr>
              <w:tabs>
                <w:tab w:val="clear" w:pos="567"/>
                <w:tab w:val="left" w:pos="-720"/>
              </w:tabs>
              <w:suppressAutoHyphens/>
              <w:rPr>
                <w:noProof/>
                <w:szCs w:val="22"/>
                <w:lang w:val="nl-NL"/>
              </w:rPr>
            </w:pPr>
          </w:p>
        </w:tc>
        <w:tc>
          <w:tcPr>
            <w:tcW w:w="4678" w:type="dxa"/>
          </w:tcPr>
          <w:p w14:paraId="6788E3E0" w14:textId="77777777" w:rsidR="00FF744E" w:rsidRPr="00C83E7C" w:rsidRDefault="00FF744E" w:rsidP="00EA0ED2">
            <w:pPr>
              <w:rPr>
                <w:b/>
                <w:noProof/>
                <w:szCs w:val="22"/>
              </w:rPr>
            </w:pPr>
            <w:r w:rsidRPr="00C83E7C">
              <w:rPr>
                <w:b/>
                <w:noProof/>
                <w:szCs w:val="22"/>
              </w:rPr>
              <w:t>United Kingdom (Northern Ireland)</w:t>
            </w:r>
          </w:p>
          <w:p w14:paraId="099AE42A" w14:textId="77777777" w:rsidR="00FF744E" w:rsidRPr="00C83E7C" w:rsidRDefault="00FF744E" w:rsidP="00EA0ED2">
            <w:pPr>
              <w:rPr>
                <w:noProof/>
                <w:szCs w:val="22"/>
              </w:rPr>
            </w:pPr>
            <w:r w:rsidRPr="00C83E7C">
              <w:rPr>
                <w:noProof/>
                <w:szCs w:val="22"/>
              </w:rPr>
              <w:t>Eisai GmbH</w:t>
            </w:r>
          </w:p>
          <w:p w14:paraId="162FE64B" w14:textId="77777777" w:rsidR="00FF744E" w:rsidRPr="00C83E7C" w:rsidRDefault="00FF744E" w:rsidP="00EA0ED2">
            <w:pPr>
              <w:rPr>
                <w:noProof/>
                <w:szCs w:val="22"/>
              </w:rPr>
            </w:pPr>
            <w:r w:rsidRPr="00C83E7C">
              <w:rPr>
                <w:noProof/>
                <w:szCs w:val="22"/>
              </w:rPr>
              <w:t>Tel: + 49 (0) 69 66 58 50</w:t>
            </w:r>
          </w:p>
          <w:p w14:paraId="3D3E5022" w14:textId="499DD820" w:rsidR="00524013" w:rsidRPr="00C83E7C" w:rsidRDefault="00FF744E" w:rsidP="00EA0ED2">
            <w:pPr>
              <w:tabs>
                <w:tab w:val="clear" w:pos="567"/>
                <w:tab w:val="left" w:pos="-720"/>
                <w:tab w:val="left" w:pos="4536"/>
              </w:tabs>
              <w:suppressAutoHyphens/>
              <w:rPr>
                <w:noProof/>
                <w:szCs w:val="22"/>
              </w:rPr>
            </w:pPr>
            <w:r w:rsidRPr="00C83E7C">
              <w:rPr>
                <w:noProof/>
                <w:szCs w:val="22"/>
              </w:rPr>
              <w:t>(Germany)</w:t>
            </w:r>
          </w:p>
        </w:tc>
      </w:tr>
      <w:bookmarkEnd w:id="33"/>
    </w:tbl>
    <w:p w14:paraId="5E3D691B" w14:textId="77777777" w:rsidR="00524013" w:rsidRPr="00C83E7C" w:rsidRDefault="00524013" w:rsidP="00EA0ED2">
      <w:pPr>
        <w:keepNext/>
        <w:numPr>
          <w:ilvl w:val="12"/>
          <w:numId w:val="0"/>
        </w:numPr>
        <w:tabs>
          <w:tab w:val="clear" w:pos="567"/>
          <w:tab w:val="left" w:pos="1304"/>
        </w:tabs>
        <w:rPr>
          <w:b/>
          <w:noProof/>
          <w:szCs w:val="22"/>
          <w:lang w:val="fi-FI"/>
        </w:rPr>
      </w:pPr>
    </w:p>
    <w:p w14:paraId="74F61429" w14:textId="77777777" w:rsidR="00B86562" w:rsidRPr="00C83E7C" w:rsidRDefault="00B86562" w:rsidP="00EA0ED2">
      <w:pPr>
        <w:keepNext/>
        <w:numPr>
          <w:ilvl w:val="12"/>
          <w:numId w:val="0"/>
        </w:numPr>
        <w:tabs>
          <w:tab w:val="clear" w:pos="567"/>
          <w:tab w:val="left" w:pos="1304"/>
        </w:tabs>
        <w:rPr>
          <w:noProof/>
          <w:szCs w:val="22"/>
          <w:lang w:val="fi-FI"/>
        </w:rPr>
      </w:pPr>
      <w:r w:rsidRPr="00C83E7C">
        <w:rPr>
          <w:b/>
          <w:noProof/>
          <w:szCs w:val="22"/>
          <w:lang w:val="fi-FI"/>
        </w:rPr>
        <w:t xml:space="preserve">Tämä pakkausseloste on </w:t>
      </w:r>
      <w:r w:rsidR="00621E4C" w:rsidRPr="00C83E7C">
        <w:rPr>
          <w:b/>
          <w:noProof/>
          <w:szCs w:val="22"/>
          <w:lang w:val="fi-FI"/>
        </w:rPr>
        <w:t>tarkistettu</w:t>
      </w:r>
      <w:r w:rsidRPr="00C83E7C">
        <w:rPr>
          <w:b/>
          <w:noProof/>
          <w:szCs w:val="22"/>
          <w:lang w:val="fi-FI"/>
        </w:rPr>
        <w:t xml:space="preserve"> viimeksi </w:t>
      </w:r>
      <w:r w:rsidR="009A66A3" w:rsidRPr="00C83E7C">
        <w:rPr>
          <w:b/>
          <w:noProof/>
          <w:szCs w:val="22"/>
          <w:lang w:val="fi-FI"/>
        </w:rPr>
        <w:t>{KK/VVVV}</w:t>
      </w:r>
      <w:r w:rsidR="006250A1" w:rsidRPr="00C83E7C">
        <w:rPr>
          <w:b/>
          <w:noProof/>
          <w:szCs w:val="22"/>
          <w:lang w:val="fi-FI"/>
        </w:rPr>
        <w:t>.</w:t>
      </w:r>
    </w:p>
    <w:p w14:paraId="1F70638E" w14:textId="77777777" w:rsidR="00B86562" w:rsidRPr="00C83E7C" w:rsidRDefault="00B86562" w:rsidP="00EA0ED2">
      <w:pPr>
        <w:keepNext/>
        <w:numPr>
          <w:ilvl w:val="12"/>
          <w:numId w:val="0"/>
        </w:numPr>
        <w:rPr>
          <w:i/>
          <w:noProof/>
          <w:szCs w:val="22"/>
          <w:lang w:val="fi-FI"/>
        </w:rPr>
      </w:pPr>
    </w:p>
    <w:p w14:paraId="35A7FF66" w14:textId="378431A1" w:rsidR="00B86562" w:rsidRPr="00C83E7C" w:rsidRDefault="00B86562" w:rsidP="00EA0ED2">
      <w:pPr>
        <w:keepNext/>
        <w:numPr>
          <w:ilvl w:val="12"/>
          <w:numId w:val="0"/>
        </w:numPr>
        <w:rPr>
          <w:noProof/>
          <w:szCs w:val="22"/>
          <w:lang w:val="fi-FI"/>
        </w:rPr>
      </w:pPr>
      <w:r w:rsidRPr="00C83E7C">
        <w:rPr>
          <w:iCs/>
          <w:noProof/>
          <w:szCs w:val="22"/>
          <w:lang w:val="fi-FI"/>
        </w:rPr>
        <w:t>Lisätietoa tästä lääkevalmisteesta on saatavilla Euroopan lääkeviraston verkkosivul</w:t>
      </w:r>
      <w:r w:rsidR="00E34EBD" w:rsidRPr="00C83E7C">
        <w:rPr>
          <w:iCs/>
          <w:noProof/>
          <w:szCs w:val="22"/>
          <w:lang w:val="fi-FI"/>
        </w:rPr>
        <w:t>l</w:t>
      </w:r>
      <w:r w:rsidRPr="00C83E7C">
        <w:rPr>
          <w:iCs/>
          <w:noProof/>
          <w:szCs w:val="22"/>
          <w:lang w:val="fi-FI"/>
        </w:rPr>
        <w:t xml:space="preserve">a </w:t>
      </w:r>
      <w:hyperlink r:id="rId14" w:history="1">
        <w:r w:rsidR="000F3C0B" w:rsidRPr="00F02E5C">
          <w:rPr>
            <w:rStyle w:val="Hyperlink"/>
            <w:noProof/>
            <w:szCs w:val="22"/>
            <w:lang w:val="fi-FI"/>
          </w:rPr>
          <w:t>http</w:t>
        </w:r>
        <w:r w:rsidR="00F02E5C" w:rsidRPr="00F02E5C">
          <w:rPr>
            <w:rStyle w:val="Hyperlink"/>
            <w:noProof/>
            <w:szCs w:val="22"/>
            <w:lang w:val="fi-FI"/>
          </w:rPr>
          <w:t>s</w:t>
        </w:r>
        <w:r w:rsidR="000F3C0B" w:rsidRPr="00F02E5C">
          <w:rPr>
            <w:rStyle w:val="Hyperlink"/>
            <w:noProof/>
            <w:szCs w:val="22"/>
            <w:lang w:val="fi-FI"/>
          </w:rPr>
          <w:t>://www.ema.europa.eu</w:t>
        </w:r>
      </w:hyperlink>
      <w:r w:rsidR="002B276E" w:rsidRPr="00C83E7C">
        <w:rPr>
          <w:noProof/>
          <w:szCs w:val="22"/>
          <w:lang w:val="fi-FI"/>
        </w:rPr>
        <w:t>.</w:t>
      </w:r>
    </w:p>
    <w:p w14:paraId="08FDCA78" w14:textId="77777777" w:rsidR="00943892" w:rsidRPr="00C83E7C" w:rsidRDefault="00943892" w:rsidP="00EA0ED2">
      <w:pPr>
        <w:keepNext/>
        <w:numPr>
          <w:ilvl w:val="12"/>
          <w:numId w:val="0"/>
        </w:numPr>
        <w:rPr>
          <w:noProof/>
          <w:szCs w:val="22"/>
          <w:lang w:val="fi-FI"/>
        </w:rPr>
      </w:pPr>
    </w:p>
    <w:p w14:paraId="0B4D0BFA" w14:textId="77777777" w:rsidR="00E72323" w:rsidRPr="00C83E7C" w:rsidRDefault="00E72323" w:rsidP="00EA0ED2">
      <w:pPr>
        <w:rPr>
          <w:noProof/>
          <w:szCs w:val="22"/>
          <w:lang w:val="fi-FI"/>
        </w:rPr>
      </w:pPr>
      <w:r w:rsidRPr="00C83E7C">
        <w:rPr>
          <w:noProof/>
          <w:lang w:val="fi-FI"/>
        </w:rPr>
        <w:br w:type="page"/>
      </w:r>
    </w:p>
    <w:p w14:paraId="25D13A02" w14:textId="77777777" w:rsidR="00E72323" w:rsidRPr="00C83E7C" w:rsidRDefault="00E72323" w:rsidP="00EA0ED2">
      <w:pPr>
        <w:tabs>
          <w:tab w:val="clear" w:pos="567"/>
          <w:tab w:val="left" w:pos="1304"/>
        </w:tabs>
        <w:jc w:val="center"/>
        <w:rPr>
          <w:b/>
          <w:noProof/>
          <w:szCs w:val="22"/>
          <w:lang w:val="fi-FI"/>
        </w:rPr>
      </w:pPr>
      <w:r w:rsidRPr="00C83E7C">
        <w:rPr>
          <w:b/>
          <w:noProof/>
          <w:szCs w:val="22"/>
          <w:lang w:val="fi-FI"/>
        </w:rPr>
        <w:t>Pakkausseloste: Tietoa käyttäjälle</w:t>
      </w:r>
    </w:p>
    <w:p w14:paraId="66AB1D71" w14:textId="77777777" w:rsidR="00E72323" w:rsidRPr="00C83E7C" w:rsidRDefault="00E72323" w:rsidP="00EA0ED2">
      <w:pPr>
        <w:tabs>
          <w:tab w:val="clear" w:pos="567"/>
          <w:tab w:val="left" w:pos="1304"/>
        </w:tabs>
        <w:jc w:val="center"/>
        <w:rPr>
          <w:b/>
          <w:noProof/>
          <w:szCs w:val="22"/>
          <w:lang w:val="fi-FI"/>
        </w:rPr>
      </w:pPr>
    </w:p>
    <w:p w14:paraId="4D95532A" w14:textId="77777777" w:rsidR="00E72323" w:rsidRPr="00C83E7C" w:rsidRDefault="00E72323" w:rsidP="00EA0ED2">
      <w:pPr>
        <w:tabs>
          <w:tab w:val="clear" w:pos="567"/>
          <w:tab w:val="left" w:pos="1304"/>
        </w:tabs>
        <w:jc w:val="center"/>
        <w:rPr>
          <w:b/>
          <w:szCs w:val="22"/>
          <w:lang w:val="fi-FI"/>
        </w:rPr>
      </w:pPr>
      <w:r w:rsidRPr="00C83E7C">
        <w:rPr>
          <w:b/>
          <w:noProof/>
          <w:szCs w:val="22"/>
          <w:lang w:val="fi-FI"/>
        </w:rPr>
        <w:t xml:space="preserve">Fycompa </w:t>
      </w:r>
      <w:r w:rsidRPr="00C83E7C">
        <w:rPr>
          <w:b/>
          <w:szCs w:val="22"/>
          <w:lang w:val="fi-FI"/>
        </w:rPr>
        <w:t>0,5 mg/ml oraalisuspensio</w:t>
      </w:r>
    </w:p>
    <w:p w14:paraId="74A4474C" w14:textId="77777777" w:rsidR="00E72323" w:rsidRPr="00C83E7C" w:rsidRDefault="00E72323" w:rsidP="00EA0ED2">
      <w:pPr>
        <w:numPr>
          <w:ilvl w:val="12"/>
          <w:numId w:val="0"/>
        </w:numPr>
        <w:tabs>
          <w:tab w:val="clear" w:pos="567"/>
          <w:tab w:val="left" w:pos="1304"/>
        </w:tabs>
        <w:jc w:val="center"/>
        <w:rPr>
          <w:noProof/>
          <w:szCs w:val="22"/>
          <w:lang w:val="fi-FI"/>
        </w:rPr>
      </w:pPr>
      <w:r w:rsidRPr="00C83E7C">
        <w:rPr>
          <w:noProof/>
          <w:szCs w:val="22"/>
          <w:lang w:val="fi-FI"/>
        </w:rPr>
        <w:t>perampaneeli</w:t>
      </w:r>
    </w:p>
    <w:p w14:paraId="5D503507" w14:textId="77777777" w:rsidR="00E72323" w:rsidRPr="00C83E7C" w:rsidRDefault="00E72323" w:rsidP="00EA0ED2">
      <w:pPr>
        <w:tabs>
          <w:tab w:val="clear" w:pos="567"/>
          <w:tab w:val="left" w:pos="1304"/>
        </w:tabs>
        <w:rPr>
          <w:noProof/>
          <w:szCs w:val="22"/>
          <w:lang w:val="fi-FI"/>
        </w:rPr>
      </w:pPr>
    </w:p>
    <w:p w14:paraId="690F48A6" w14:textId="77777777" w:rsidR="00E72323" w:rsidRPr="00C83E7C" w:rsidRDefault="00E72323" w:rsidP="00EA0ED2">
      <w:pPr>
        <w:keepNext/>
        <w:tabs>
          <w:tab w:val="clear" w:pos="567"/>
          <w:tab w:val="left" w:pos="1304"/>
        </w:tabs>
        <w:suppressAutoHyphens/>
        <w:rPr>
          <w:b/>
          <w:noProof/>
          <w:szCs w:val="22"/>
          <w:lang w:val="fi-FI"/>
        </w:rPr>
      </w:pPr>
      <w:r w:rsidRPr="00C83E7C">
        <w:rPr>
          <w:b/>
          <w:noProof/>
          <w:szCs w:val="22"/>
          <w:lang w:val="fi-FI"/>
        </w:rPr>
        <w:t>Lue tämä pakkausseloste huolellisesti, ennen kuin aloitat lääkkeen ottamisen, sillä se sisältää sinulle tärkeitä tietoja.</w:t>
      </w:r>
    </w:p>
    <w:p w14:paraId="0A62F2DB" w14:textId="77777777" w:rsidR="00E72323" w:rsidRPr="00C83E7C" w:rsidRDefault="00E72323" w:rsidP="00EA0ED2">
      <w:pPr>
        <w:keepNext/>
        <w:numPr>
          <w:ilvl w:val="0"/>
          <w:numId w:val="12"/>
        </w:numPr>
        <w:ind w:left="567" w:hanging="567"/>
        <w:rPr>
          <w:noProof/>
          <w:szCs w:val="22"/>
          <w:lang w:val="fi-FI"/>
        </w:rPr>
      </w:pPr>
      <w:r w:rsidRPr="00C83E7C">
        <w:rPr>
          <w:noProof/>
          <w:szCs w:val="22"/>
          <w:lang w:val="fi-FI"/>
        </w:rPr>
        <w:t>Säilytä tämä pakkausseloste. Voit tarvita sitä myöhemmin.</w:t>
      </w:r>
    </w:p>
    <w:p w14:paraId="110B7A47" w14:textId="77777777" w:rsidR="00E72323" w:rsidRPr="00C83E7C" w:rsidRDefault="00E72323" w:rsidP="00EA0ED2">
      <w:pPr>
        <w:numPr>
          <w:ilvl w:val="0"/>
          <w:numId w:val="12"/>
        </w:numPr>
        <w:ind w:left="567" w:hanging="567"/>
        <w:rPr>
          <w:noProof/>
          <w:szCs w:val="22"/>
          <w:lang w:val="fi-FI"/>
        </w:rPr>
      </w:pPr>
      <w:r w:rsidRPr="00C83E7C">
        <w:rPr>
          <w:noProof/>
          <w:szCs w:val="22"/>
          <w:lang w:val="fi-FI"/>
        </w:rPr>
        <w:t>Jos sinulla on kysyttävää, käänny lääkärin tai apteekkihenkilökunnan puoleen.</w:t>
      </w:r>
    </w:p>
    <w:p w14:paraId="005EAA8C" w14:textId="77777777" w:rsidR="00E72323" w:rsidRPr="00C83E7C" w:rsidRDefault="00E72323" w:rsidP="00EA0ED2">
      <w:pPr>
        <w:numPr>
          <w:ilvl w:val="0"/>
          <w:numId w:val="12"/>
        </w:numPr>
        <w:ind w:left="567" w:hanging="567"/>
        <w:rPr>
          <w:noProof/>
          <w:szCs w:val="22"/>
          <w:lang w:val="fi-FI"/>
        </w:rPr>
      </w:pPr>
      <w:r w:rsidRPr="00C83E7C">
        <w:rPr>
          <w:noProof/>
          <w:szCs w:val="22"/>
          <w:lang w:val="fi-FI"/>
        </w:rPr>
        <w:t>Tämä lääke on määrätty vain sinulle eikä sitä tule antaa muiden käyttöön. Se voi aiheuttaa haittaa muille, vaikka heillä olisikin samanlaiset oireet kuin sinulla.</w:t>
      </w:r>
    </w:p>
    <w:p w14:paraId="4AC16B8A" w14:textId="77777777" w:rsidR="00E72323" w:rsidRPr="00C83E7C" w:rsidRDefault="00E72323" w:rsidP="00EA0ED2">
      <w:pPr>
        <w:numPr>
          <w:ilvl w:val="0"/>
          <w:numId w:val="12"/>
        </w:numPr>
        <w:ind w:left="567" w:hanging="567"/>
        <w:rPr>
          <w:noProof/>
          <w:szCs w:val="22"/>
          <w:lang w:val="fi-FI"/>
        </w:rPr>
      </w:pPr>
      <w:r w:rsidRPr="00C83E7C">
        <w:rPr>
          <w:rFonts w:eastAsia="MyriadPro-Regular"/>
          <w:color w:val="231F20"/>
          <w:szCs w:val="22"/>
          <w:lang w:val="fi-FI" w:eastAsia="en-GB"/>
        </w:rPr>
        <w:t>Jos havaitset haittavaikutuksia, käänny lääkärin tai apteekkihenkilökunnan puoleen. Tämä koskee myös sellaisia mahdollisia haittavaikutuksia, joita ei ole mainittu tässä pakkausselosteessa. Ks. kohta 4.</w:t>
      </w:r>
    </w:p>
    <w:p w14:paraId="79476D30" w14:textId="77777777" w:rsidR="00E72323" w:rsidRPr="00C83E7C" w:rsidRDefault="00E72323" w:rsidP="0037228F">
      <w:pPr>
        <w:tabs>
          <w:tab w:val="clear" w:pos="567"/>
        </w:tabs>
        <w:rPr>
          <w:noProof/>
          <w:szCs w:val="22"/>
          <w:lang w:val="fi-FI"/>
        </w:rPr>
      </w:pPr>
    </w:p>
    <w:p w14:paraId="4434D3C8" w14:textId="77777777" w:rsidR="00E72323" w:rsidRPr="00C83E7C" w:rsidRDefault="00E72323" w:rsidP="0037228F">
      <w:pPr>
        <w:keepNext/>
        <w:numPr>
          <w:ilvl w:val="12"/>
          <w:numId w:val="0"/>
        </w:numPr>
        <w:tabs>
          <w:tab w:val="clear" w:pos="567"/>
        </w:tabs>
        <w:rPr>
          <w:b/>
          <w:noProof/>
          <w:szCs w:val="22"/>
          <w:lang w:val="fi-FI"/>
        </w:rPr>
      </w:pPr>
      <w:r w:rsidRPr="00C83E7C">
        <w:rPr>
          <w:b/>
          <w:noProof/>
          <w:szCs w:val="22"/>
          <w:lang w:val="fi-FI"/>
        </w:rPr>
        <w:t>Tässä pakkausselostessa kerrotaan:</w:t>
      </w:r>
    </w:p>
    <w:p w14:paraId="39AD778C" w14:textId="77777777" w:rsidR="00B74DCB" w:rsidRPr="00C83E7C" w:rsidRDefault="00B74DCB" w:rsidP="0037228F">
      <w:pPr>
        <w:keepNext/>
        <w:numPr>
          <w:ilvl w:val="12"/>
          <w:numId w:val="0"/>
        </w:numPr>
        <w:tabs>
          <w:tab w:val="clear" w:pos="567"/>
        </w:tabs>
        <w:rPr>
          <w:b/>
          <w:noProof/>
          <w:szCs w:val="22"/>
          <w:lang w:val="fi-FI"/>
        </w:rPr>
      </w:pPr>
    </w:p>
    <w:p w14:paraId="4ED0122C" w14:textId="77777777" w:rsidR="00E72323" w:rsidRPr="00C83E7C" w:rsidRDefault="00E72323" w:rsidP="00EA0ED2">
      <w:pPr>
        <w:keepNext/>
        <w:numPr>
          <w:ilvl w:val="12"/>
          <w:numId w:val="0"/>
        </w:numPr>
        <w:tabs>
          <w:tab w:val="clear" w:pos="567"/>
          <w:tab w:val="left" w:pos="1304"/>
        </w:tabs>
        <w:ind w:left="567" w:hanging="567"/>
        <w:rPr>
          <w:noProof/>
          <w:szCs w:val="22"/>
          <w:lang w:val="fi-FI"/>
        </w:rPr>
      </w:pPr>
      <w:r w:rsidRPr="00C83E7C">
        <w:rPr>
          <w:noProof/>
          <w:szCs w:val="22"/>
          <w:lang w:val="fi-FI"/>
        </w:rPr>
        <w:t>1.</w:t>
      </w:r>
      <w:r w:rsidRPr="00C83E7C">
        <w:rPr>
          <w:noProof/>
          <w:szCs w:val="22"/>
          <w:lang w:val="fi-FI"/>
        </w:rPr>
        <w:tab/>
        <w:t>Mitä Fycompa on ja mihin sitä käytetään</w:t>
      </w:r>
    </w:p>
    <w:p w14:paraId="1F55F36F" w14:textId="77777777" w:rsidR="00E72323" w:rsidRPr="00C83E7C" w:rsidRDefault="00E72323" w:rsidP="00EA0ED2">
      <w:pPr>
        <w:numPr>
          <w:ilvl w:val="12"/>
          <w:numId w:val="0"/>
        </w:numPr>
        <w:tabs>
          <w:tab w:val="clear" w:pos="567"/>
          <w:tab w:val="left" w:pos="1304"/>
        </w:tabs>
        <w:ind w:left="567" w:hanging="567"/>
        <w:rPr>
          <w:noProof/>
          <w:szCs w:val="22"/>
          <w:lang w:val="fi-FI"/>
        </w:rPr>
      </w:pPr>
      <w:r w:rsidRPr="00C83E7C">
        <w:rPr>
          <w:noProof/>
          <w:szCs w:val="22"/>
          <w:lang w:val="fi-FI"/>
        </w:rPr>
        <w:t>2.</w:t>
      </w:r>
      <w:r w:rsidRPr="00C83E7C">
        <w:rPr>
          <w:noProof/>
          <w:szCs w:val="22"/>
          <w:lang w:val="fi-FI"/>
        </w:rPr>
        <w:tab/>
        <w:t>Mitä sinun on tiedettävä, ennen kuin otat Fycompaa</w:t>
      </w:r>
    </w:p>
    <w:p w14:paraId="3F68ADCF" w14:textId="77777777" w:rsidR="00E72323" w:rsidRPr="00C83E7C" w:rsidRDefault="00E72323" w:rsidP="00EA0ED2">
      <w:pPr>
        <w:numPr>
          <w:ilvl w:val="12"/>
          <w:numId w:val="0"/>
        </w:numPr>
        <w:tabs>
          <w:tab w:val="clear" w:pos="567"/>
          <w:tab w:val="left" w:pos="1304"/>
        </w:tabs>
        <w:ind w:left="567" w:hanging="567"/>
        <w:rPr>
          <w:noProof/>
          <w:szCs w:val="22"/>
          <w:lang w:val="fi-FI"/>
        </w:rPr>
      </w:pPr>
      <w:r w:rsidRPr="00C83E7C">
        <w:rPr>
          <w:noProof/>
          <w:szCs w:val="22"/>
          <w:lang w:val="fi-FI"/>
        </w:rPr>
        <w:t>3.</w:t>
      </w:r>
      <w:r w:rsidRPr="00C83E7C">
        <w:rPr>
          <w:noProof/>
          <w:szCs w:val="22"/>
          <w:lang w:val="fi-FI"/>
        </w:rPr>
        <w:tab/>
        <w:t>Miten Fycompaa käytetään</w:t>
      </w:r>
    </w:p>
    <w:p w14:paraId="2DE0B8CA" w14:textId="77777777" w:rsidR="00E72323" w:rsidRPr="00C83E7C" w:rsidRDefault="00E72323" w:rsidP="00EA0ED2">
      <w:pPr>
        <w:numPr>
          <w:ilvl w:val="12"/>
          <w:numId w:val="0"/>
        </w:numPr>
        <w:tabs>
          <w:tab w:val="clear" w:pos="567"/>
          <w:tab w:val="left" w:pos="1304"/>
        </w:tabs>
        <w:ind w:left="567" w:hanging="567"/>
        <w:rPr>
          <w:noProof/>
          <w:szCs w:val="22"/>
          <w:lang w:val="fi-FI"/>
        </w:rPr>
      </w:pPr>
      <w:r w:rsidRPr="00C83E7C">
        <w:rPr>
          <w:noProof/>
          <w:szCs w:val="22"/>
          <w:lang w:val="fi-FI"/>
        </w:rPr>
        <w:t>4.</w:t>
      </w:r>
      <w:r w:rsidRPr="00C83E7C">
        <w:rPr>
          <w:noProof/>
          <w:szCs w:val="22"/>
          <w:lang w:val="fi-FI"/>
        </w:rPr>
        <w:tab/>
        <w:t>Mahdolliset haittavaikutukset</w:t>
      </w:r>
    </w:p>
    <w:p w14:paraId="211DE803" w14:textId="6CF35943" w:rsidR="00E72323" w:rsidRPr="00C83E7C" w:rsidRDefault="00E72323" w:rsidP="00EA0ED2">
      <w:pPr>
        <w:numPr>
          <w:ilvl w:val="12"/>
          <w:numId w:val="0"/>
        </w:numPr>
        <w:tabs>
          <w:tab w:val="clear" w:pos="567"/>
          <w:tab w:val="left" w:pos="1304"/>
        </w:tabs>
        <w:ind w:left="567" w:hanging="567"/>
        <w:rPr>
          <w:noProof/>
          <w:szCs w:val="22"/>
          <w:lang w:val="fi-FI"/>
        </w:rPr>
      </w:pPr>
      <w:r w:rsidRPr="00C83E7C">
        <w:rPr>
          <w:noProof/>
          <w:szCs w:val="22"/>
          <w:lang w:val="fi-FI"/>
        </w:rPr>
        <w:t>5.</w:t>
      </w:r>
      <w:r w:rsidRPr="00C83E7C">
        <w:rPr>
          <w:noProof/>
          <w:szCs w:val="22"/>
          <w:lang w:val="fi-FI"/>
        </w:rPr>
        <w:tab/>
        <w:t>Fycompan säilyttäminen</w:t>
      </w:r>
    </w:p>
    <w:p w14:paraId="135A91A3" w14:textId="77777777" w:rsidR="00E72323" w:rsidRPr="00C83E7C" w:rsidRDefault="00E72323" w:rsidP="00EA0ED2">
      <w:pPr>
        <w:tabs>
          <w:tab w:val="clear" w:pos="567"/>
          <w:tab w:val="left" w:pos="1304"/>
        </w:tabs>
        <w:ind w:left="567" w:hanging="567"/>
        <w:rPr>
          <w:noProof/>
          <w:szCs w:val="22"/>
          <w:lang w:val="fi-FI"/>
        </w:rPr>
      </w:pPr>
      <w:r w:rsidRPr="00C83E7C">
        <w:rPr>
          <w:noProof/>
          <w:szCs w:val="22"/>
          <w:lang w:val="fi-FI"/>
        </w:rPr>
        <w:t>6.</w:t>
      </w:r>
      <w:r w:rsidRPr="00C83E7C">
        <w:rPr>
          <w:noProof/>
          <w:szCs w:val="22"/>
          <w:lang w:val="fi-FI"/>
        </w:rPr>
        <w:tab/>
        <w:t>Pakkauksen sisältö ja muuta tietoa</w:t>
      </w:r>
    </w:p>
    <w:p w14:paraId="1491C5D3" w14:textId="77777777" w:rsidR="00E72323" w:rsidRPr="00C83E7C" w:rsidRDefault="00E72323" w:rsidP="00EA0ED2">
      <w:pPr>
        <w:numPr>
          <w:ilvl w:val="12"/>
          <w:numId w:val="0"/>
        </w:numPr>
        <w:tabs>
          <w:tab w:val="clear" w:pos="567"/>
          <w:tab w:val="left" w:pos="1304"/>
        </w:tabs>
        <w:rPr>
          <w:noProof/>
          <w:szCs w:val="22"/>
          <w:lang w:val="fi-FI"/>
        </w:rPr>
      </w:pPr>
    </w:p>
    <w:p w14:paraId="375EFE8D" w14:textId="77777777" w:rsidR="00E72323" w:rsidRPr="00C83E7C" w:rsidRDefault="00E72323" w:rsidP="0037228F">
      <w:pPr>
        <w:numPr>
          <w:ilvl w:val="12"/>
          <w:numId w:val="0"/>
        </w:numPr>
        <w:tabs>
          <w:tab w:val="clear" w:pos="567"/>
        </w:tabs>
        <w:rPr>
          <w:noProof/>
          <w:szCs w:val="22"/>
          <w:lang w:val="fi-FI"/>
        </w:rPr>
      </w:pPr>
    </w:p>
    <w:p w14:paraId="52584B53" w14:textId="77777777" w:rsidR="00E72323" w:rsidRPr="00C83E7C" w:rsidRDefault="00E72323" w:rsidP="00DE00D8">
      <w:pPr>
        <w:keepNext/>
        <w:ind w:left="567" w:hanging="567"/>
        <w:rPr>
          <w:b/>
          <w:noProof/>
          <w:szCs w:val="22"/>
          <w:lang w:val="fi-FI"/>
        </w:rPr>
      </w:pPr>
      <w:r w:rsidRPr="00C83E7C">
        <w:rPr>
          <w:b/>
          <w:noProof/>
          <w:szCs w:val="22"/>
          <w:lang w:val="fi-FI"/>
        </w:rPr>
        <w:t>1.</w:t>
      </w:r>
      <w:r w:rsidRPr="00C83E7C">
        <w:rPr>
          <w:b/>
          <w:noProof/>
          <w:szCs w:val="22"/>
          <w:lang w:val="fi-FI"/>
        </w:rPr>
        <w:tab/>
        <w:t>Mitä Fycompa on ja mihin sitä käytetään</w:t>
      </w:r>
    </w:p>
    <w:p w14:paraId="204EA2C5" w14:textId="77777777" w:rsidR="00E72323" w:rsidRPr="00C83E7C" w:rsidRDefault="00E72323" w:rsidP="0037228F">
      <w:pPr>
        <w:keepNext/>
        <w:numPr>
          <w:ilvl w:val="12"/>
          <w:numId w:val="0"/>
        </w:numPr>
        <w:tabs>
          <w:tab w:val="clear" w:pos="567"/>
        </w:tabs>
        <w:rPr>
          <w:noProof/>
          <w:szCs w:val="22"/>
          <w:lang w:val="fi-FI"/>
        </w:rPr>
      </w:pPr>
    </w:p>
    <w:p w14:paraId="03C71D76" w14:textId="77777777" w:rsidR="00E72323" w:rsidRPr="00C83E7C" w:rsidRDefault="00E72323" w:rsidP="0037228F">
      <w:pPr>
        <w:numPr>
          <w:ilvl w:val="12"/>
          <w:numId w:val="0"/>
        </w:numPr>
        <w:tabs>
          <w:tab w:val="clear" w:pos="567"/>
        </w:tabs>
        <w:rPr>
          <w:rFonts w:eastAsia="MyriadPro-Regular"/>
          <w:color w:val="231F20"/>
          <w:szCs w:val="22"/>
          <w:lang w:val="fi-FI" w:eastAsia="en-GB"/>
        </w:rPr>
      </w:pPr>
      <w:proofErr w:type="spellStart"/>
      <w:r w:rsidRPr="00C83E7C">
        <w:rPr>
          <w:rFonts w:eastAsia="MyriadPro-Regular"/>
          <w:color w:val="231F20"/>
          <w:szCs w:val="22"/>
          <w:lang w:val="fi-FI" w:eastAsia="en-GB"/>
        </w:rPr>
        <w:t>Fycompa</w:t>
      </w:r>
      <w:proofErr w:type="spellEnd"/>
      <w:r w:rsidRPr="00C83E7C">
        <w:rPr>
          <w:rFonts w:eastAsia="MyriadPro-Regular"/>
          <w:color w:val="231F20"/>
          <w:szCs w:val="22"/>
          <w:lang w:val="fi-FI" w:eastAsia="en-GB"/>
        </w:rPr>
        <w:t xml:space="preserve"> sisältää lääkeainetta, jonka nimi on </w:t>
      </w:r>
      <w:proofErr w:type="spellStart"/>
      <w:r w:rsidRPr="00C83E7C">
        <w:rPr>
          <w:rFonts w:eastAsia="MyriadPro-Regular"/>
          <w:color w:val="231F20"/>
          <w:szCs w:val="22"/>
          <w:lang w:val="fi-FI" w:eastAsia="en-GB"/>
        </w:rPr>
        <w:t>perampaneeli</w:t>
      </w:r>
      <w:proofErr w:type="spellEnd"/>
      <w:r w:rsidRPr="00C83E7C">
        <w:rPr>
          <w:rFonts w:eastAsia="MyriadPro-Regular"/>
          <w:color w:val="231F20"/>
          <w:szCs w:val="22"/>
          <w:lang w:val="fi-FI" w:eastAsia="en-GB"/>
        </w:rPr>
        <w:t>. Se kuuluu epilepsialääkkeiden ryhmään. Näitä lääkkeitä käytetään epilepsian hoidossa silloin, kun henkilöllä on toistuvia kohtauksia. Lääkärisi on määrännyt tätä lääkettä sinulle kohtausten määrän vähentämiseksi.</w:t>
      </w:r>
    </w:p>
    <w:p w14:paraId="08C1ECB2" w14:textId="77777777" w:rsidR="00E72323" w:rsidRPr="00C83E7C" w:rsidRDefault="00E72323" w:rsidP="0037228F">
      <w:pPr>
        <w:tabs>
          <w:tab w:val="clear" w:pos="567"/>
        </w:tabs>
        <w:autoSpaceDE w:val="0"/>
        <w:autoSpaceDN w:val="0"/>
        <w:rPr>
          <w:noProof/>
          <w:szCs w:val="22"/>
          <w:lang w:val="fi-FI"/>
        </w:rPr>
      </w:pPr>
    </w:p>
    <w:p w14:paraId="12A21E51" w14:textId="77777777" w:rsidR="00E72323" w:rsidRPr="00C83E7C" w:rsidRDefault="00E72323" w:rsidP="0037228F">
      <w:pPr>
        <w:keepNext/>
        <w:tabs>
          <w:tab w:val="clear" w:pos="567"/>
        </w:tabs>
        <w:autoSpaceDE w:val="0"/>
        <w:autoSpaceDN w:val="0"/>
        <w:rPr>
          <w:rFonts w:eastAsia="MyriadPro-Regular"/>
          <w:color w:val="231F20"/>
          <w:szCs w:val="22"/>
          <w:lang w:val="fi-FI" w:eastAsia="en-GB"/>
        </w:rPr>
      </w:pPr>
      <w:proofErr w:type="spellStart"/>
      <w:r w:rsidRPr="00C83E7C">
        <w:rPr>
          <w:rFonts w:eastAsia="MyriadPro-Regular"/>
          <w:color w:val="231F20"/>
          <w:szCs w:val="22"/>
          <w:lang w:val="fi-FI" w:eastAsia="en-GB"/>
        </w:rPr>
        <w:t>Fycompaa</w:t>
      </w:r>
      <w:proofErr w:type="spellEnd"/>
      <w:r w:rsidRPr="00C83E7C">
        <w:rPr>
          <w:rFonts w:eastAsia="MyriadPro-Regular"/>
          <w:color w:val="231F20"/>
          <w:szCs w:val="22"/>
          <w:lang w:val="fi-FI" w:eastAsia="en-GB"/>
        </w:rPr>
        <w:t xml:space="preserve"> käytetään yhdessä muiden epilepsialääkkeiden kanssa tietyntyyppisten epilepsioiden hoitoon</w:t>
      </w:r>
      <w:r w:rsidR="00B85A4A" w:rsidRPr="00C83E7C">
        <w:rPr>
          <w:rFonts w:eastAsia="MyriadPro-Regular"/>
          <w:color w:val="231F20"/>
          <w:szCs w:val="22"/>
          <w:lang w:val="fi-FI" w:eastAsia="en-GB"/>
        </w:rPr>
        <w:t>:</w:t>
      </w:r>
    </w:p>
    <w:p w14:paraId="784F810A" w14:textId="1D164B61" w:rsidR="009522C4" w:rsidRDefault="00B85A4A" w:rsidP="0037228F">
      <w:pPr>
        <w:tabs>
          <w:tab w:val="clear" w:pos="567"/>
        </w:tabs>
        <w:autoSpaceDE w:val="0"/>
        <w:autoSpaceDN w:val="0"/>
        <w:adjustRightInd w:val="0"/>
        <w:rPr>
          <w:rFonts w:eastAsia="MyriadPro-Regular"/>
          <w:color w:val="231F20"/>
          <w:szCs w:val="22"/>
          <w:lang w:val="fi-FI" w:eastAsia="en-GB"/>
        </w:rPr>
      </w:pPr>
      <w:r w:rsidRPr="00C83E7C">
        <w:rPr>
          <w:rFonts w:eastAsia="MyriadPro-Regular"/>
          <w:color w:val="231F20"/>
          <w:szCs w:val="22"/>
          <w:lang w:val="fi-FI" w:eastAsia="en-GB"/>
        </w:rPr>
        <w:t>Aikuiset, nuoret (vähintään 12-vuotiaat) ja lapset (4–11-vuotiaat)</w:t>
      </w:r>
    </w:p>
    <w:p w14:paraId="7071BEFF" w14:textId="13853503" w:rsidR="00E72323" w:rsidRPr="00C83E7C" w:rsidRDefault="00E72323" w:rsidP="0037228F">
      <w:pPr>
        <w:numPr>
          <w:ilvl w:val="0"/>
          <w:numId w:val="4"/>
        </w:numPr>
        <w:tabs>
          <w:tab w:val="clear" w:pos="567"/>
        </w:tabs>
        <w:autoSpaceDE w:val="0"/>
        <w:autoSpaceDN w:val="0"/>
        <w:adjustRightInd w:val="0"/>
        <w:ind w:left="567" w:hanging="567"/>
        <w:rPr>
          <w:rFonts w:eastAsia="MyriadPro-Regular"/>
          <w:color w:val="231F20"/>
          <w:szCs w:val="22"/>
          <w:lang w:val="fi-FI" w:eastAsia="en-GB"/>
        </w:rPr>
      </w:pPr>
      <w:r w:rsidRPr="00C83E7C">
        <w:rPr>
          <w:rFonts w:eastAsia="MyriadPro-Regular"/>
          <w:color w:val="231F20"/>
          <w:szCs w:val="22"/>
          <w:lang w:val="fi-FI" w:eastAsia="en-GB"/>
        </w:rPr>
        <w:t>Sitä käytetään sellaisten kohtausten hoitoon, jotka paikantuvat aivojesi yhteen osaan (niitä kutsutaan nimellä ”paikallisalkuiset kohtaukset”).</w:t>
      </w:r>
    </w:p>
    <w:p w14:paraId="56B937F8" w14:textId="77777777" w:rsidR="00E72323" w:rsidRPr="00C83E7C" w:rsidRDefault="00E72323" w:rsidP="0037228F">
      <w:pPr>
        <w:numPr>
          <w:ilvl w:val="0"/>
          <w:numId w:val="4"/>
        </w:numPr>
        <w:tabs>
          <w:tab w:val="clear" w:pos="567"/>
        </w:tabs>
        <w:autoSpaceDE w:val="0"/>
        <w:autoSpaceDN w:val="0"/>
        <w:adjustRightInd w:val="0"/>
        <w:ind w:left="567" w:hanging="567"/>
        <w:rPr>
          <w:rFonts w:eastAsia="MyriadPro-Regular"/>
          <w:color w:val="231F20"/>
          <w:szCs w:val="22"/>
          <w:lang w:val="fi-FI" w:eastAsia="en-GB"/>
        </w:rPr>
      </w:pPr>
      <w:r w:rsidRPr="00C83E7C">
        <w:rPr>
          <w:rFonts w:eastAsia="MyriadPro-Regular"/>
          <w:color w:val="231F20"/>
          <w:szCs w:val="22"/>
          <w:lang w:val="fi-FI" w:eastAsia="en-GB"/>
        </w:rPr>
        <w:t>Näitä paikallisalkuisia kohtauksia saattaa seurata kohtaus, joka leviää aivoihisi kauttaaltaan (kutsutaan nimellä ”toissijaisesti yleistyneet kohtaukset”).</w:t>
      </w:r>
    </w:p>
    <w:p w14:paraId="1AA4FE56" w14:textId="77777777" w:rsidR="00B85A4A" w:rsidRPr="00C83E7C" w:rsidRDefault="00B85A4A" w:rsidP="0037228F">
      <w:pPr>
        <w:tabs>
          <w:tab w:val="clear" w:pos="567"/>
        </w:tabs>
        <w:autoSpaceDE w:val="0"/>
        <w:autoSpaceDN w:val="0"/>
        <w:adjustRightInd w:val="0"/>
        <w:rPr>
          <w:rFonts w:eastAsia="MyriadPro-Regular"/>
          <w:lang w:val="fi-FI" w:eastAsia="en-GB"/>
        </w:rPr>
      </w:pPr>
      <w:r w:rsidRPr="00C83E7C">
        <w:rPr>
          <w:rFonts w:eastAsia="MyriadPro-Regular"/>
          <w:lang w:val="fi-FI" w:eastAsia="en-GB"/>
        </w:rPr>
        <w:t>Aikuiset ja nuoret (vähintään 12-vuotiaat) ja lapset (7–11-vuotiaat)</w:t>
      </w:r>
    </w:p>
    <w:p w14:paraId="46BDE988" w14:textId="77777777" w:rsidR="00E72323" w:rsidRPr="00C83E7C" w:rsidRDefault="00E72323" w:rsidP="0037228F">
      <w:pPr>
        <w:numPr>
          <w:ilvl w:val="0"/>
          <w:numId w:val="4"/>
        </w:numPr>
        <w:tabs>
          <w:tab w:val="clear" w:pos="567"/>
        </w:tabs>
        <w:autoSpaceDE w:val="0"/>
        <w:autoSpaceDN w:val="0"/>
        <w:adjustRightInd w:val="0"/>
        <w:ind w:left="567" w:hanging="567"/>
        <w:rPr>
          <w:rFonts w:eastAsia="MyriadPro-Regular"/>
          <w:color w:val="231F20"/>
          <w:szCs w:val="22"/>
          <w:lang w:val="fi-FI" w:eastAsia="en-GB"/>
        </w:rPr>
      </w:pPr>
      <w:r w:rsidRPr="00C83E7C">
        <w:rPr>
          <w:rFonts w:eastAsia="MyriadPro-Regular"/>
          <w:color w:val="231F20"/>
          <w:szCs w:val="22"/>
          <w:lang w:val="fi-FI" w:eastAsia="en-GB"/>
        </w:rPr>
        <w:t>Sitä käytetään myös sellaisten kohtausten hoitoon, jotka vaikuttavat koko aivoihin (kutsutaan nimellä ”yleistyneet kohtaukset”) ja jotka aiheuttavat kouristuksia tai tuijotuskohtauksia.</w:t>
      </w:r>
    </w:p>
    <w:p w14:paraId="7EB4DA66" w14:textId="77777777" w:rsidR="00E72323" w:rsidRPr="00C83E7C" w:rsidRDefault="00E72323" w:rsidP="00EA0ED2">
      <w:pPr>
        <w:tabs>
          <w:tab w:val="clear" w:pos="567"/>
          <w:tab w:val="left" w:pos="1304"/>
        </w:tabs>
        <w:autoSpaceDE w:val="0"/>
        <w:autoSpaceDN w:val="0"/>
        <w:adjustRightInd w:val="0"/>
        <w:rPr>
          <w:szCs w:val="22"/>
          <w:lang w:val="fi-FI" w:eastAsia="en-GB"/>
        </w:rPr>
      </w:pPr>
    </w:p>
    <w:p w14:paraId="7B2B6CA5" w14:textId="77777777" w:rsidR="00E72323" w:rsidRPr="00C83E7C" w:rsidRDefault="00E72323" w:rsidP="00EA0ED2">
      <w:pPr>
        <w:numPr>
          <w:ilvl w:val="12"/>
          <w:numId w:val="0"/>
        </w:numPr>
        <w:tabs>
          <w:tab w:val="clear" w:pos="567"/>
          <w:tab w:val="left" w:pos="1304"/>
        </w:tabs>
        <w:rPr>
          <w:noProof/>
          <w:szCs w:val="22"/>
          <w:lang w:val="fi-FI"/>
        </w:rPr>
      </w:pPr>
    </w:p>
    <w:p w14:paraId="4BF3DDDE" w14:textId="77777777" w:rsidR="00E72323" w:rsidRPr="00C83E7C" w:rsidRDefault="00E72323" w:rsidP="0037228F">
      <w:pPr>
        <w:keepNext/>
        <w:ind w:left="567" w:hanging="567"/>
        <w:rPr>
          <w:b/>
          <w:noProof/>
          <w:szCs w:val="22"/>
          <w:lang w:val="fi-FI"/>
        </w:rPr>
      </w:pPr>
      <w:r w:rsidRPr="00C83E7C">
        <w:rPr>
          <w:b/>
          <w:noProof/>
          <w:szCs w:val="22"/>
          <w:lang w:val="fi-FI"/>
        </w:rPr>
        <w:t>2.</w:t>
      </w:r>
      <w:r w:rsidRPr="00C83E7C">
        <w:rPr>
          <w:b/>
          <w:noProof/>
          <w:szCs w:val="22"/>
          <w:lang w:val="fi-FI"/>
        </w:rPr>
        <w:tab/>
        <w:t>Mitä sinun on tiedettävä, ennen kuin otat Fycompaa</w:t>
      </w:r>
    </w:p>
    <w:p w14:paraId="65936516" w14:textId="77777777" w:rsidR="00E72323" w:rsidRPr="00C83E7C" w:rsidRDefault="00E72323" w:rsidP="0037228F">
      <w:pPr>
        <w:keepNext/>
        <w:numPr>
          <w:ilvl w:val="12"/>
          <w:numId w:val="0"/>
        </w:numPr>
        <w:tabs>
          <w:tab w:val="clear" w:pos="567"/>
        </w:tabs>
        <w:rPr>
          <w:i/>
          <w:noProof/>
          <w:szCs w:val="22"/>
          <w:lang w:val="fi-FI"/>
        </w:rPr>
      </w:pPr>
    </w:p>
    <w:p w14:paraId="6299FC38" w14:textId="77777777" w:rsidR="00916806" w:rsidRPr="00C83E7C" w:rsidRDefault="00916806" w:rsidP="0037228F">
      <w:pPr>
        <w:keepNext/>
        <w:numPr>
          <w:ilvl w:val="12"/>
          <w:numId w:val="0"/>
        </w:numPr>
        <w:tabs>
          <w:tab w:val="clear" w:pos="567"/>
        </w:tabs>
        <w:rPr>
          <w:b/>
          <w:noProof/>
          <w:szCs w:val="22"/>
          <w:lang w:val="fi-FI"/>
        </w:rPr>
      </w:pPr>
      <w:r w:rsidRPr="00C83E7C">
        <w:rPr>
          <w:b/>
          <w:noProof/>
          <w:szCs w:val="22"/>
          <w:lang w:val="fi-FI"/>
        </w:rPr>
        <w:t>ÄLÄ OTA Fycompaa:</w:t>
      </w:r>
    </w:p>
    <w:p w14:paraId="486DDA84" w14:textId="77777777" w:rsidR="00916806" w:rsidRPr="00C83E7C" w:rsidRDefault="00916806" w:rsidP="0037228F">
      <w:pPr>
        <w:numPr>
          <w:ilvl w:val="12"/>
          <w:numId w:val="0"/>
        </w:numPr>
        <w:tabs>
          <w:tab w:val="clear" w:pos="567"/>
          <w:tab w:val="left" w:pos="1304"/>
        </w:tabs>
        <w:ind w:left="567" w:hanging="567"/>
        <w:rPr>
          <w:noProof/>
          <w:szCs w:val="22"/>
          <w:lang w:val="fi-FI"/>
        </w:rPr>
      </w:pPr>
      <w:r w:rsidRPr="00C83E7C">
        <w:rPr>
          <w:noProof/>
          <w:szCs w:val="22"/>
          <w:lang w:val="fi-FI"/>
        </w:rPr>
        <w:t>-</w:t>
      </w:r>
      <w:r w:rsidRPr="00C83E7C">
        <w:rPr>
          <w:noProof/>
          <w:szCs w:val="22"/>
          <w:lang w:val="fi-FI"/>
        </w:rPr>
        <w:tab/>
        <w:t>jos sinulla on koskaan esiintynyt vaikeaa ihottumaa tai ihon kuoriutumista, rakkulanmuodostusta ja/tai suun haavaumia perampaneelin ottamisen jälkeen.</w:t>
      </w:r>
    </w:p>
    <w:p w14:paraId="3964E28E" w14:textId="77777777" w:rsidR="00916806" w:rsidRPr="00C83E7C" w:rsidRDefault="00E72323" w:rsidP="0037228F">
      <w:pPr>
        <w:numPr>
          <w:ilvl w:val="12"/>
          <w:numId w:val="0"/>
        </w:numPr>
        <w:tabs>
          <w:tab w:val="clear" w:pos="567"/>
          <w:tab w:val="left" w:pos="1304"/>
        </w:tabs>
        <w:ind w:left="567" w:hanging="567"/>
        <w:rPr>
          <w:noProof/>
          <w:szCs w:val="22"/>
          <w:lang w:val="fi-FI"/>
        </w:rPr>
      </w:pPr>
      <w:r w:rsidRPr="00C83E7C">
        <w:rPr>
          <w:noProof/>
          <w:szCs w:val="22"/>
          <w:lang w:val="fi-FI"/>
        </w:rPr>
        <w:t>-</w:t>
      </w:r>
      <w:r w:rsidRPr="00C83E7C">
        <w:rPr>
          <w:noProof/>
          <w:szCs w:val="22"/>
          <w:lang w:val="fi-FI"/>
        </w:rPr>
        <w:tab/>
        <w:t>jos olet allerginen perampaneelille tai tämän lääkkeen jollekin muulle aineelle (lueteltu kohdassa 6).</w:t>
      </w:r>
    </w:p>
    <w:p w14:paraId="6E542AF0" w14:textId="77777777" w:rsidR="00E72323" w:rsidRPr="00C83E7C" w:rsidRDefault="00E72323" w:rsidP="0037228F">
      <w:pPr>
        <w:numPr>
          <w:ilvl w:val="12"/>
          <w:numId w:val="0"/>
        </w:numPr>
        <w:tabs>
          <w:tab w:val="clear" w:pos="567"/>
        </w:tabs>
        <w:rPr>
          <w:noProof/>
          <w:szCs w:val="22"/>
          <w:lang w:val="fi-FI"/>
        </w:rPr>
      </w:pPr>
    </w:p>
    <w:p w14:paraId="2E0032B9" w14:textId="77777777" w:rsidR="00E72323" w:rsidRPr="00C83E7C" w:rsidRDefault="00E72323" w:rsidP="0037228F">
      <w:pPr>
        <w:keepNext/>
        <w:numPr>
          <w:ilvl w:val="12"/>
          <w:numId w:val="0"/>
        </w:numPr>
        <w:tabs>
          <w:tab w:val="clear" w:pos="567"/>
        </w:tabs>
        <w:rPr>
          <w:b/>
          <w:noProof/>
          <w:szCs w:val="22"/>
          <w:lang w:val="fi-FI"/>
        </w:rPr>
      </w:pPr>
      <w:r w:rsidRPr="00C83E7C">
        <w:rPr>
          <w:b/>
          <w:noProof/>
          <w:szCs w:val="22"/>
          <w:lang w:val="fi-FI"/>
        </w:rPr>
        <w:t>Varoitukset ja varotoimet</w:t>
      </w:r>
    </w:p>
    <w:p w14:paraId="58A6AEA9" w14:textId="77777777" w:rsidR="00E72323" w:rsidRPr="00C83E7C" w:rsidRDefault="00E72323" w:rsidP="0037228F">
      <w:pPr>
        <w:numPr>
          <w:ilvl w:val="12"/>
          <w:numId w:val="0"/>
        </w:numPr>
        <w:tabs>
          <w:tab w:val="clear" w:pos="567"/>
        </w:tabs>
        <w:rPr>
          <w:rFonts w:eastAsia="MyriadPro-Regular"/>
          <w:color w:val="231F20"/>
          <w:szCs w:val="22"/>
          <w:lang w:val="fi-FI" w:eastAsia="en-GB"/>
        </w:rPr>
      </w:pPr>
      <w:r w:rsidRPr="00C83E7C">
        <w:rPr>
          <w:rFonts w:eastAsia="MyriadPro-Regular"/>
          <w:color w:val="231F20"/>
          <w:szCs w:val="22"/>
          <w:lang w:val="fi-FI" w:eastAsia="en-GB"/>
        </w:rPr>
        <w:t xml:space="preserve">Keskustele lääkärin tai apteekkihenkilökunnan kanssa ennen kuin otat </w:t>
      </w:r>
      <w:proofErr w:type="spellStart"/>
      <w:r w:rsidRPr="00C83E7C">
        <w:rPr>
          <w:rFonts w:eastAsia="MyriadPro-Regular"/>
          <w:color w:val="231F20"/>
          <w:szCs w:val="22"/>
          <w:lang w:val="fi-FI" w:eastAsia="en-GB"/>
        </w:rPr>
        <w:t>Fycompaa</w:t>
      </w:r>
      <w:proofErr w:type="spellEnd"/>
      <w:r w:rsidRPr="00C83E7C">
        <w:rPr>
          <w:rFonts w:eastAsia="MyriadPro-Regular"/>
          <w:color w:val="231F20"/>
          <w:szCs w:val="22"/>
          <w:lang w:val="fi-FI" w:eastAsia="en-GB"/>
        </w:rPr>
        <w:t>, jos sinulla on maksasairaus tai kohtalainen tai vaikea munuaissairaus.</w:t>
      </w:r>
    </w:p>
    <w:p w14:paraId="0D875FDD" w14:textId="77777777" w:rsidR="00E72323" w:rsidRPr="00C83E7C" w:rsidRDefault="00E72323" w:rsidP="0037228F">
      <w:pPr>
        <w:numPr>
          <w:ilvl w:val="12"/>
          <w:numId w:val="0"/>
        </w:numPr>
        <w:tabs>
          <w:tab w:val="clear" w:pos="567"/>
        </w:tabs>
        <w:rPr>
          <w:rFonts w:eastAsia="MyriadPro-Regular"/>
          <w:color w:val="231F20"/>
          <w:szCs w:val="22"/>
          <w:lang w:val="fi-FI" w:eastAsia="en-GB"/>
        </w:rPr>
      </w:pPr>
      <w:r w:rsidRPr="00C83E7C">
        <w:rPr>
          <w:rFonts w:eastAsia="MyriadPro-Regular"/>
          <w:color w:val="231F20"/>
          <w:szCs w:val="22"/>
          <w:lang w:val="fi-FI" w:eastAsia="en-GB"/>
        </w:rPr>
        <w:t xml:space="preserve">Älä ota </w:t>
      </w:r>
      <w:proofErr w:type="spellStart"/>
      <w:r w:rsidRPr="00C83E7C">
        <w:rPr>
          <w:rFonts w:eastAsia="MyriadPro-Regular"/>
          <w:color w:val="231F20"/>
          <w:szCs w:val="22"/>
          <w:lang w:val="fi-FI" w:eastAsia="en-GB"/>
        </w:rPr>
        <w:t>Fycompaa</w:t>
      </w:r>
      <w:proofErr w:type="spellEnd"/>
      <w:r w:rsidRPr="00C83E7C">
        <w:rPr>
          <w:rFonts w:eastAsia="MyriadPro-Regular"/>
          <w:color w:val="231F20"/>
          <w:szCs w:val="22"/>
          <w:lang w:val="fi-FI" w:eastAsia="en-GB"/>
        </w:rPr>
        <w:t>, jos sinulla on vakava maksasairaus tai kohtalainen tai vakava munuaissairaus.</w:t>
      </w:r>
    </w:p>
    <w:p w14:paraId="1D756C4A" w14:textId="77777777" w:rsidR="00E72323" w:rsidRPr="00C83E7C" w:rsidRDefault="00E72323" w:rsidP="00DE00D8">
      <w:pPr>
        <w:numPr>
          <w:ilvl w:val="12"/>
          <w:numId w:val="0"/>
        </w:numPr>
        <w:tabs>
          <w:tab w:val="clear" w:pos="567"/>
        </w:tabs>
        <w:rPr>
          <w:rFonts w:eastAsia="MyriadPro-Regular"/>
          <w:color w:val="231F20"/>
          <w:szCs w:val="22"/>
          <w:lang w:val="fi-FI" w:eastAsia="en-GB"/>
        </w:rPr>
      </w:pPr>
      <w:r w:rsidRPr="00C83E7C">
        <w:rPr>
          <w:rFonts w:eastAsia="MyriadPro-Regular"/>
          <w:color w:val="231F20"/>
          <w:szCs w:val="22"/>
          <w:lang w:val="fi-FI" w:eastAsia="en-GB"/>
        </w:rPr>
        <w:t>Kerro lääkärille ennen tämän lääkkeen ottamista, jos olet tai olet ollut riippuvainen alkoholista tai huumeista.</w:t>
      </w:r>
    </w:p>
    <w:p w14:paraId="3CC825E7" w14:textId="77777777" w:rsidR="009D760D" w:rsidRPr="00C83E7C" w:rsidRDefault="009D760D" w:rsidP="0037228F">
      <w:pPr>
        <w:keepNext/>
        <w:numPr>
          <w:ilvl w:val="12"/>
          <w:numId w:val="0"/>
        </w:numPr>
        <w:tabs>
          <w:tab w:val="clear" w:pos="567"/>
        </w:tabs>
        <w:rPr>
          <w:rFonts w:eastAsia="MyriadPro-Regular"/>
          <w:color w:val="231F20"/>
          <w:szCs w:val="22"/>
          <w:lang w:val="fi-FI" w:eastAsia="en-GB"/>
        </w:rPr>
      </w:pPr>
      <w:r w:rsidRPr="00C83E7C">
        <w:rPr>
          <w:rFonts w:eastAsia="MyriadPro-Regular"/>
          <w:color w:val="231F20"/>
          <w:szCs w:val="22"/>
          <w:lang w:val="fi-FI" w:eastAsia="en-GB"/>
        </w:rPr>
        <w:t xml:space="preserve">Joillakin potilailla on raportoitu kohonneita maksaentsyymiarvoja, kun he ovat käyttäneet </w:t>
      </w:r>
      <w:proofErr w:type="spellStart"/>
      <w:r w:rsidRPr="00C83E7C">
        <w:rPr>
          <w:rFonts w:eastAsia="MyriadPro-Regular"/>
          <w:color w:val="231F20"/>
          <w:szCs w:val="22"/>
          <w:lang w:val="fi-FI" w:eastAsia="en-GB"/>
        </w:rPr>
        <w:t>Fycompa</w:t>
      </w:r>
      <w:proofErr w:type="spellEnd"/>
      <w:r w:rsidR="00DA4C07" w:rsidRPr="00C83E7C">
        <w:rPr>
          <w:rFonts w:eastAsia="MyriadPro-Regular"/>
          <w:color w:val="231F20"/>
          <w:szCs w:val="22"/>
          <w:lang w:val="fi-FI" w:eastAsia="en-GB"/>
        </w:rPr>
        <w:t>-valmistett</w:t>
      </w:r>
      <w:r w:rsidRPr="00C83E7C">
        <w:rPr>
          <w:rFonts w:eastAsia="MyriadPro-Regular"/>
          <w:color w:val="231F20"/>
          <w:szCs w:val="22"/>
          <w:lang w:val="fi-FI" w:eastAsia="en-GB"/>
        </w:rPr>
        <w:t>a yhdessä muiden epilepsialääkkeiden kanssa.</w:t>
      </w:r>
    </w:p>
    <w:p w14:paraId="6562F2A5" w14:textId="77777777" w:rsidR="00E72323" w:rsidRPr="00C83E7C" w:rsidRDefault="00E72323" w:rsidP="00EA0ED2">
      <w:pPr>
        <w:keepNext/>
        <w:numPr>
          <w:ilvl w:val="12"/>
          <w:numId w:val="0"/>
        </w:numPr>
        <w:tabs>
          <w:tab w:val="clear" w:pos="567"/>
          <w:tab w:val="left" w:pos="1304"/>
        </w:tabs>
        <w:rPr>
          <w:rFonts w:eastAsia="MyriadPro-Regular"/>
          <w:color w:val="231F20"/>
          <w:szCs w:val="22"/>
          <w:lang w:val="fi-FI" w:eastAsia="en-GB"/>
        </w:rPr>
      </w:pPr>
    </w:p>
    <w:p w14:paraId="20039B14" w14:textId="77777777" w:rsidR="00E72323" w:rsidRPr="00C83E7C" w:rsidRDefault="00E7232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Fycompa saattaa aiheuttaa huimausta tai uneliaisuutta, erityisesti hoidon alussa.</w:t>
      </w:r>
    </w:p>
    <w:p w14:paraId="456120C3" w14:textId="77777777" w:rsidR="00E72323" w:rsidRPr="00C83E7C" w:rsidRDefault="00E72323" w:rsidP="0037228F">
      <w:pPr>
        <w:numPr>
          <w:ilvl w:val="12"/>
          <w:numId w:val="0"/>
        </w:numPr>
        <w:tabs>
          <w:tab w:val="clear" w:pos="567"/>
        </w:tabs>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r>
      <w:proofErr w:type="spellStart"/>
      <w:r w:rsidRPr="00C83E7C">
        <w:rPr>
          <w:color w:val="000000"/>
          <w:szCs w:val="22"/>
          <w:lang w:val="fi-FI" w:eastAsia="en-GB"/>
        </w:rPr>
        <w:t>Fycompa</w:t>
      </w:r>
      <w:proofErr w:type="spellEnd"/>
      <w:r w:rsidRPr="00C83E7C">
        <w:rPr>
          <w:color w:val="000000"/>
          <w:szCs w:val="22"/>
          <w:lang w:val="fi-FI" w:eastAsia="en-GB"/>
        </w:rPr>
        <w:t xml:space="preserve"> saattaa altistaa kaatumisille, erityisesti jos olet iäkäs; kaatuilu voi johtua sairaudestasi.</w:t>
      </w:r>
    </w:p>
    <w:p w14:paraId="3A32B228" w14:textId="7656E70E" w:rsidR="00E72323" w:rsidRPr="00C83E7C" w:rsidRDefault="00E72323" w:rsidP="0037228F">
      <w:pPr>
        <w:numPr>
          <w:ilvl w:val="12"/>
          <w:numId w:val="0"/>
        </w:numPr>
        <w:tabs>
          <w:tab w:val="clear" w:pos="567"/>
        </w:tabs>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r>
      <w:proofErr w:type="spellStart"/>
      <w:r w:rsidRPr="00C83E7C">
        <w:rPr>
          <w:color w:val="000000"/>
          <w:szCs w:val="22"/>
          <w:lang w:val="fi-FI" w:eastAsia="en-GB"/>
        </w:rPr>
        <w:t>Fycompa</w:t>
      </w:r>
      <w:proofErr w:type="spellEnd"/>
      <w:r w:rsidRPr="00C83E7C">
        <w:rPr>
          <w:color w:val="000000"/>
          <w:szCs w:val="22"/>
          <w:lang w:val="fi-FI" w:eastAsia="en-GB"/>
        </w:rPr>
        <w:t xml:space="preserve"> voi tehdä sinut aggressiiviseksi, vihaiseksi tai väkivaltaiseksi. Se saattaa myös aiheuttaa epätavallisia tai äärimmäisiä muutoksia käyttäytymisessäsi tai mielialassasi</w:t>
      </w:r>
      <w:r w:rsidR="004C48B1" w:rsidRPr="00C83E7C">
        <w:rPr>
          <w:color w:val="000000"/>
          <w:szCs w:val="22"/>
          <w:lang w:val="fi-FI" w:eastAsia="en-GB"/>
        </w:rPr>
        <w:t>, poikkeavaa ajattelua ja/tai todellisuudentajun hämärtymistä</w:t>
      </w:r>
      <w:r w:rsidRPr="00C83E7C">
        <w:rPr>
          <w:color w:val="000000"/>
          <w:szCs w:val="22"/>
          <w:lang w:val="fi-FI" w:eastAsia="en-GB"/>
        </w:rPr>
        <w:t>.</w:t>
      </w:r>
    </w:p>
    <w:p w14:paraId="27726842" w14:textId="330162A1" w:rsidR="00E72323" w:rsidRPr="00C83E7C" w:rsidRDefault="00E72323" w:rsidP="0037228F">
      <w:pPr>
        <w:numPr>
          <w:ilvl w:val="12"/>
          <w:numId w:val="0"/>
        </w:numPr>
        <w:tabs>
          <w:tab w:val="clear" w:pos="567"/>
        </w:tabs>
        <w:rPr>
          <w:noProof/>
          <w:szCs w:val="22"/>
          <w:lang w:val="fi-FI"/>
        </w:rPr>
      </w:pPr>
      <w:r w:rsidRPr="00C83E7C">
        <w:rPr>
          <w:color w:val="000000"/>
          <w:szCs w:val="22"/>
          <w:lang w:val="fi-FI" w:eastAsia="en-GB"/>
        </w:rPr>
        <w:t xml:space="preserve">Jos </w:t>
      </w:r>
      <w:r w:rsidR="00CA17AC" w:rsidRPr="00C83E7C">
        <w:rPr>
          <w:color w:val="000000"/>
          <w:szCs w:val="22"/>
          <w:lang w:val="fi-FI" w:eastAsia="en-GB"/>
        </w:rPr>
        <w:t>huomaat tai perheenjäsenesi ja/tai ystäväsi huomaa jonkin tällaisen reaktion</w:t>
      </w:r>
      <w:r w:rsidRPr="00C83E7C">
        <w:rPr>
          <w:color w:val="000000"/>
          <w:szCs w:val="22"/>
          <w:lang w:val="fi-FI" w:eastAsia="en-GB"/>
        </w:rPr>
        <w:t>, keskustele lääkärin tai apteekkihenkilökunnan kanssa.</w:t>
      </w:r>
    </w:p>
    <w:p w14:paraId="6B167794" w14:textId="77777777" w:rsidR="00E72323" w:rsidRPr="00C83E7C" w:rsidRDefault="00E72323" w:rsidP="0037228F">
      <w:pPr>
        <w:numPr>
          <w:ilvl w:val="12"/>
          <w:numId w:val="0"/>
        </w:numPr>
        <w:tabs>
          <w:tab w:val="clear" w:pos="567"/>
        </w:tabs>
        <w:rPr>
          <w:noProof/>
          <w:szCs w:val="22"/>
          <w:lang w:val="fi-FI"/>
        </w:rPr>
      </w:pPr>
    </w:p>
    <w:p w14:paraId="57F64D2B" w14:textId="77777777" w:rsidR="00E72323" w:rsidRPr="00C83E7C" w:rsidRDefault="00E72323" w:rsidP="0037228F">
      <w:pPr>
        <w:numPr>
          <w:ilvl w:val="12"/>
          <w:numId w:val="0"/>
        </w:numPr>
        <w:tabs>
          <w:tab w:val="clear" w:pos="567"/>
        </w:tabs>
        <w:rPr>
          <w:noProof/>
          <w:szCs w:val="22"/>
          <w:lang w:val="fi-FI"/>
        </w:rPr>
      </w:pPr>
      <w:r w:rsidRPr="00C83E7C">
        <w:rPr>
          <w:noProof/>
          <w:szCs w:val="22"/>
          <w:lang w:val="fi-FI"/>
        </w:rPr>
        <w:t>Pienellä määrällä epilepsialääkkeiden käyttäjistä on todettu itsetuhoisia ajatuksia (ajatuksia itsensä</w:t>
      </w:r>
    </w:p>
    <w:p w14:paraId="1EFB53BF" w14:textId="77777777" w:rsidR="00E72323" w:rsidRPr="00C83E7C" w:rsidRDefault="00E72323" w:rsidP="0037228F">
      <w:pPr>
        <w:numPr>
          <w:ilvl w:val="12"/>
          <w:numId w:val="0"/>
        </w:numPr>
        <w:tabs>
          <w:tab w:val="clear" w:pos="567"/>
        </w:tabs>
        <w:rPr>
          <w:noProof/>
          <w:szCs w:val="22"/>
          <w:lang w:val="fi-FI"/>
        </w:rPr>
      </w:pPr>
      <w:r w:rsidRPr="00C83E7C">
        <w:rPr>
          <w:noProof/>
          <w:szCs w:val="22"/>
          <w:lang w:val="fi-FI"/>
        </w:rPr>
        <w:t>vahingoittamisesta tai itsemurhasta). Jos sinulla esiintyy tällaisia ajatuksia, ota heti yhteyttä lääkäriisi.</w:t>
      </w:r>
    </w:p>
    <w:p w14:paraId="2AC89A28" w14:textId="77777777" w:rsidR="00E72323" w:rsidRPr="00C83E7C" w:rsidRDefault="00E72323" w:rsidP="0037228F">
      <w:pPr>
        <w:numPr>
          <w:ilvl w:val="12"/>
          <w:numId w:val="0"/>
        </w:numPr>
        <w:tabs>
          <w:tab w:val="clear" w:pos="567"/>
        </w:tabs>
        <w:rPr>
          <w:noProof/>
          <w:szCs w:val="22"/>
          <w:lang w:val="fi-FI"/>
        </w:rPr>
      </w:pPr>
    </w:p>
    <w:p w14:paraId="6CCECD37" w14:textId="77777777" w:rsidR="00916806" w:rsidRPr="00C83E7C" w:rsidRDefault="00916806" w:rsidP="0037228F">
      <w:pPr>
        <w:numPr>
          <w:ilvl w:val="12"/>
          <w:numId w:val="0"/>
        </w:numPr>
        <w:tabs>
          <w:tab w:val="clear" w:pos="567"/>
        </w:tabs>
        <w:rPr>
          <w:noProof/>
          <w:szCs w:val="22"/>
          <w:lang w:val="fi-FI"/>
        </w:rPr>
      </w:pPr>
      <w:r w:rsidRPr="00C83E7C">
        <w:rPr>
          <w:noProof/>
          <w:szCs w:val="22"/>
          <w:lang w:val="fi-FI"/>
        </w:rPr>
        <w:t>Vakavia ihoreaktioita, mukaan lukien yleisoireista eosinofiilist</w:t>
      </w:r>
      <w:r w:rsidR="006A0118" w:rsidRPr="00C83E7C">
        <w:rPr>
          <w:noProof/>
          <w:szCs w:val="22"/>
          <w:lang w:val="fi-FI"/>
        </w:rPr>
        <w:t>ä</w:t>
      </w:r>
      <w:r w:rsidRPr="00C83E7C">
        <w:rPr>
          <w:noProof/>
          <w:szCs w:val="22"/>
          <w:lang w:val="fi-FI"/>
        </w:rPr>
        <w:t xml:space="preserve"> oireyhtymää (DRESS)</w:t>
      </w:r>
      <w:r w:rsidR="009D760D" w:rsidRPr="00C83E7C">
        <w:rPr>
          <w:noProof/>
          <w:szCs w:val="22"/>
          <w:lang w:val="fi-FI"/>
        </w:rPr>
        <w:t xml:space="preserve"> sekä Stevens</w:t>
      </w:r>
      <w:r w:rsidR="00606A9D" w:rsidRPr="00C83E7C">
        <w:rPr>
          <w:noProof/>
          <w:szCs w:val="22"/>
          <w:lang w:val="fi-FI"/>
        </w:rPr>
        <w:noBreakHyphen/>
      </w:r>
      <w:r w:rsidR="009D760D" w:rsidRPr="00C83E7C">
        <w:rPr>
          <w:noProof/>
          <w:szCs w:val="22"/>
          <w:lang w:val="fi-FI"/>
        </w:rPr>
        <w:t xml:space="preserve">Johnsonin </w:t>
      </w:r>
      <w:r w:rsidR="005B20C4" w:rsidRPr="00C83E7C">
        <w:rPr>
          <w:noProof/>
          <w:szCs w:val="22"/>
          <w:lang w:val="fi-FI"/>
        </w:rPr>
        <w:t>oireyhtymää</w:t>
      </w:r>
      <w:r w:rsidR="009D760D" w:rsidRPr="00C83E7C">
        <w:rPr>
          <w:noProof/>
          <w:szCs w:val="22"/>
          <w:lang w:val="fi-FI"/>
        </w:rPr>
        <w:t>,</w:t>
      </w:r>
      <w:r w:rsidRPr="00C83E7C">
        <w:rPr>
          <w:noProof/>
          <w:szCs w:val="22"/>
          <w:lang w:val="fi-FI"/>
        </w:rPr>
        <w:t xml:space="preserve"> on raportoitu perampaneelin käytön yhteydessä.</w:t>
      </w:r>
    </w:p>
    <w:p w14:paraId="54A3AB45" w14:textId="77777777" w:rsidR="00916806" w:rsidRPr="00C83E7C" w:rsidRDefault="00916806"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DRESS-oireyhtymän tyypillisiä (joskaan ei ainoita) oireita ovat flunssan kaltaiset oireet ja ihottuma, jonka yhteydessä esiintyy kuumetta, verikokeissa näkyvät maksaentsyymiarvojen nousut ja tietyn tyyppisten valkosolujen määrän nousu (eosinofilia) sekä imusolmukkeiden suureneminen.</w:t>
      </w:r>
    </w:p>
    <w:p w14:paraId="25EE4C50" w14:textId="77777777" w:rsidR="009D760D" w:rsidRPr="00C83E7C" w:rsidRDefault="009D760D"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 xml:space="preserve">Stevens–Johnsonin oireyhtymän (SJS) ensioireita voivat olla punoittavat maalitaulua muistuttavat tai rengasmaiset läiskät vartalon iholla. Näiden ihottumaläiskien keskellä on usein rakkuloita. Lisäksi saattaa esiintyä haavaumia suussa, kurkussa, nenässä, sukuelimissä ja silmissä (silmien punoitus ja turpoaminen). Ennen näitä </w:t>
      </w:r>
      <w:r w:rsidR="002B4A59" w:rsidRPr="00C83E7C">
        <w:rPr>
          <w:noProof/>
          <w:szCs w:val="22"/>
          <w:lang w:val="fi-FI"/>
        </w:rPr>
        <w:t>vaikeita iho-oireita</w:t>
      </w:r>
      <w:r w:rsidRPr="00C83E7C">
        <w:rPr>
          <w:noProof/>
          <w:szCs w:val="22"/>
          <w:lang w:val="fi-FI"/>
        </w:rPr>
        <w:t xml:space="preserve"> ilmenee usein kuumetta sekä mahdollisesti flunssan</w:t>
      </w:r>
      <w:r w:rsidR="003D5903" w:rsidRPr="00C83E7C">
        <w:rPr>
          <w:noProof/>
          <w:szCs w:val="22"/>
          <w:lang w:val="fi-FI"/>
        </w:rPr>
        <w:t xml:space="preserve"> </w:t>
      </w:r>
      <w:r w:rsidRPr="00C83E7C">
        <w:rPr>
          <w:noProof/>
          <w:szCs w:val="22"/>
          <w:lang w:val="fi-FI"/>
        </w:rPr>
        <w:t>kaltaisia oireita. Ihottuma voi pahentuessaan johtaa laajojen ihoalueiden kuoriutumiseen ja hengenvaarallisiin komplikaatioihin, jopa kuolemaan.</w:t>
      </w:r>
    </w:p>
    <w:p w14:paraId="41F24F29" w14:textId="77777777" w:rsidR="00916806" w:rsidRPr="00C83E7C" w:rsidRDefault="00916806" w:rsidP="0037228F">
      <w:pPr>
        <w:numPr>
          <w:ilvl w:val="12"/>
          <w:numId w:val="0"/>
        </w:numPr>
        <w:tabs>
          <w:tab w:val="clear" w:pos="567"/>
        </w:tabs>
        <w:rPr>
          <w:noProof/>
          <w:szCs w:val="22"/>
          <w:lang w:val="fi-FI"/>
        </w:rPr>
      </w:pPr>
    </w:p>
    <w:p w14:paraId="07D3B748" w14:textId="77777777" w:rsidR="00E72323" w:rsidRPr="00C83E7C" w:rsidRDefault="00E72323" w:rsidP="0037228F">
      <w:pPr>
        <w:tabs>
          <w:tab w:val="clear" w:pos="567"/>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 xml:space="preserve">Jos jokin yllä mainituista koskee sinua </w:t>
      </w:r>
      <w:proofErr w:type="spellStart"/>
      <w:r w:rsidRPr="00C83E7C">
        <w:rPr>
          <w:rFonts w:eastAsia="MyriadPro-Regular"/>
          <w:color w:val="231F20"/>
          <w:szCs w:val="22"/>
          <w:lang w:val="fi-FI" w:eastAsia="en-GB"/>
        </w:rPr>
        <w:t>Fycompaa</w:t>
      </w:r>
      <w:proofErr w:type="spellEnd"/>
      <w:r w:rsidRPr="00C83E7C">
        <w:rPr>
          <w:rFonts w:eastAsia="MyriadPro-Regular"/>
          <w:color w:val="231F20"/>
          <w:szCs w:val="22"/>
          <w:lang w:val="fi-FI" w:eastAsia="en-GB"/>
        </w:rPr>
        <w:t xml:space="preserve"> otettuasi (tai olet epävarma), keskustele lääkärin tai apteekkihenkilökunnan kanssa.</w:t>
      </w:r>
    </w:p>
    <w:p w14:paraId="602B0166" w14:textId="77777777" w:rsidR="00E72323" w:rsidRPr="00C83E7C" w:rsidRDefault="00E72323" w:rsidP="0037228F">
      <w:pPr>
        <w:tabs>
          <w:tab w:val="clear" w:pos="567"/>
        </w:tabs>
        <w:autoSpaceDE w:val="0"/>
        <w:autoSpaceDN w:val="0"/>
        <w:rPr>
          <w:color w:val="000000"/>
          <w:szCs w:val="22"/>
          <w:lang w:val="fi-FI" w:eastAsia="en-GB"/>
        </w:rPr>
      </w:pPr>
    </w:p>
    <w:p w14:paraId="6CE18164" w14:textId="77777777" w:rsidR="00E72323" w:rsidRPr="00C83E7C" w:rsidRDefault="00E72323" w:rsidP="0037228F">
      <w:pPr>
        <w:keepNext/>
        <w:tabs>
          <w:tab w:val="clear" w:pos="567"/>
        </w:tabs>
        <w:autoSpaceDE w:val="0"/>
        <w:autoSpaceDN w:val="0"/>
        <w:rPr>
          <w:b/>
          <w:color w:val="000000"/>
          <w:szCs w:val="22"/>
          <w:lang w:val="fi-FI" w:eastAsia="en-GB"/>
        </w:rPr>
      </w:pPr>
      <w:r w:rsidRPr="00C83E7C">
        <w:rPr>
          <w:b/>
          <w:color w:val="000000"/>
          <w:szCs w:val="22"/>
          <w:lang w:val="fi-FI" w:eastAsia="en-GB"/>
        </w:rPr>
        <w:t>Lapset</w:t>
      </w:r>
    </w:p>
    <w:p w14:paraId="222DC347" w14:textId="77777777" w:rsidR="00E72323" w:rsidRPr="00C83E7C" w:rsidRDefault="00E72323" w:rsidP="0037228F">
      <w:pPr>
        <w:numPr>
          <w:ilvl w:val="12"/>
          <w:numId w:val="0"/>
        </w:numPr>
        <w:tabs>
          <w:tab w:val="clear" w:pos="567"/>
        </w:tabs>
        <w:rPr>
          <w:color w:val="000000"/>
          <w:szCs w:val="22"/>
          <w:lang w:val="fi-FI" w:eastAsia="en-GB"/>
        </w:rPr>
      </w:pPr>
      <w:proofErr w:type="spellStart"/>
      <w:r w:rsidRPr="00C83E7C">
        <w:rPr>
          <w:color w:val="000000"/>
          <w:szCs w:val="22"/>
          <w:lang w:val="fi-FI" w:eastAsia="en-GB"/>
        </w:rPr>
        <w:t>Fycompaa</w:t>
      </w:r>
      <w:proofErr w:type="spellEnd"/>
      <w:r w:rsidRPr="00C83E7C">
        <w:rPr>
          <w:color w:val="000000"/>
          <w:szCs w:val="22"/>
          <w:lang w:val="fi-FI" w:eastAsia="en-GB"/>
        </w:rPr>
        <w:t xml:space="preserve"> ei suositella annettavaksi alle </w:t>
      </w:r>
      <w:r w:rsidR="00BF354A" w:rsidRPr="00C83E7C">
        <w:rPr>
          <w:color w:val="000000"/>
          <w:szCs w:val="22"/>
          <w:lang w:val="fi-FI" w:eastAsia="en-GB"/>
        </w:rPr>
        <w:t>4</w:t>
      </w:r>
      <w:r w:rsidRPr="00C83E7C">
        <w:rPr>
          <w:color w:val="000000"/>
          <w:szCs w:val="22"/>
          <w:lang w:val="fi-FI" w:eastAsia="en-GB"/>
        </w:rPr>
        <w:t xml:space="preserve">-vuotiaille lapsille. Tämän lääkkeen turvallisuutta ja tehoa </w:t>
      </w:r>
      <w:r w:rsidR="000E4FDD" w:rsidRPr="00C83E7C">
        <w:rPr>
          <w:color w:val="000000"/>
          <w:szCs w:val="22"/>
          <w:lang w:val="fi-FI" w:eastAsia="en-GB"/>
        </w:rPr>
        <w:t>hoidettaessa alle 4-vuotiaita lapsia (paikallisalkuisten kohtausten osalta) ja alle 7-vuotiaita lapsia (yleistyneiden kohtausten osalta) ei vielä tunneta.</w:t>
      </w:r>
    </w:p>
    <w:p w14:paraId="50A94EA3" w14:textId="77777777" w:rsidR="00E72323" w:rsidRPr="00C83E7C" w:rsidRDefault="00E72323" w:rsidP="0037228F">
      <w:pPr>
        <w:numPr>
          <w:ilvl w:val="12"/>
          <w:numId w:val="0"/>
        </w:numPr>
        <w:tabs>
          <w:tab w:val="clear" w:pos="567"/>
        </w:tabs>
        <w:rPr>
          <w:color w:val="000000"/>
          <w:szCs w:val="22"/>
          <w:lang w:val="fi-FI" w:eastAsia="en-GB"/>
        </w:rPr>
      </w:pPr>
    </w:p>
    <w:p w14:paraId="0A3AA6E0" w14:textId="77777777" w:rsidR="00E72323" w:rsidRPr="00C83E7C" w:rsidRDefault="00E72323" w:rsidP="0037228F">
      <w:pPr>
        <w:keepNext/>
        <w:numPr>
          <w:ilvl w:val="12"/>
          <w:numId w:val="0"/>
        </w:numPr>
        <w:tabs>
          <w:tab w:val="clear" w:pos="567"/>
        </w:tabs>
        <w:rPr>
          <w:noProof/>
          <w:szCs w:val="22"/>
          <w:lang w:val="fi-FI"/>
        </w:rPr>
      </w:pPr>
      <w:r w:rsidRPr="00C83E7C">
        <w:rPr>
          <w:b/>
          <w:noProof/>
          <w:szCs w:val="22"/>
          <w:lang w:val="fi-FI"/>
        </w:rPr>
        <w:t>Muut lääkevalmisteet ja Fycompa</w:t>
      </w:r>
    </w:p>
    <w:p w14:paraId="072082D2" w14:textId="77777777" w:rsidR="00E72323" w:rsidRPr="00C83E7C" w:rsidRDefault="00E72323" w:rsidP="0037228F">
      <w:pPr>
        <w:keepNext/>
        <w:numPr>
          <w:ilvl w:val="12"/>
          <w:numId w:val="0"/>
        </w:numPr>
        <w:tabs>
          <w:tab w:val="clear" w:pos="567"/>
        </w:tabs>
        <w:rPr>
          <w:noProof/>
          <w:szCs w:val="22"/>
          <w:lang w:val="fi-FI"/>
        </w:rPr>
      </w:pPr>
      <w:r w:rsidRPr="00C83E7C">
        <w:rPr>
          <w:noProof/>
          <w:szCs w:val="22"/>
          <w:lang w:val="fi-FI"/>
        </w:rPr>
        <w:t>Kerro lääkärille tai apteekkihenkilökunnalle, jos parhaillaan otat, olet äskettäin ottanut tai saatat ottaa muita lääkkeitä. Tämä koskee myös ilman reseptiä saatavia lääkkeitä ja rohdosvalmisteita. Fycompan ottaminen tiettyjen muiden lääkkeiden kanssa saattaa aiheuttaa haittavaikutuksia tai vaikuttaa siihen, miten lääkkeet toimivat. Älä aloita tai lopeta muiden lääkkeiden käyttöä keskustelematta siitä lääkärin tai apteekkihenkilökunnan kanssa.</w:t>
      </w:r>
    </w:p>
    <w:p w14:paraId="0547628C" w14:textId="77777777" w:rsidR="00E72323" w:rsidRPr="00C83E7C" w:rsidRDefault="00E72323"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t xml:space="preserve">Muut epilepsialääkkeet, kuten </w:t>
      </w:r>
      <w:proofErr w:type="spellStart"/>
      <w:r w:rsidRPr="00C83E7C">
        <w:rPr>
          <w:szCs w:val="22"/>
          <w:lang w:val="fi-FI"/>
        </w:rPr>
        <w:t>karbamatsepiini</w:t>
      </w:r>
      <w:proofErr w:type="spellEnd"/>
      <w:r w:rsidRPr="00C83E7C">
        <w:rPr>
          <w:szCs w:val="22"/>
          <w:lang w:val="fi-FI"/>
        </w:rPr>
        <w:t xml:space="preserve">, </w:t>
      </w:r>
      <w:proofErr w:type="spellStart"/>
      <w:r w:rsidRPr="00C83E7C">
        <w:rPr>
          <w:szCs w:val="22"/>
          <w:lang w:val="fi-FI"/>
        </w:rPr>
        <w:t>okskarbatsepiini</w:t>
      </w:r>
      <w:proofErr w:type="spellEnd"/>
      <w:r w:rsidRPr="00C83E7C">
        <w:rPr>
          <w:szCs w:val="22"/>
          <w:lang w:val="fi-FI"/>
        </w:rPr>
        <w:t xml:space="preserve"> ja </w:t>
      </w:r>
      <w:proofErr w:type="spellStart"/>
      <w:r w:rsidRPr="00C83E7C">
        <w:rPr>
          <w:szCs w:val="22"/>
          <w:lang w:val="fi-FI"/>
        </w:rPr>
        <w:t>fenytoiini</w:t>
      </w:r>
      <w:proofErr w:type="spellEnd"/>
      <w:r w:rsidRPr="00C83E7C">
        <w:rPr>
          <w:szCs w:val="22"/>
          <w:lang w:val="fi-FI"/>
        </w:rPr>
        <w:t xml:space="preserve">, joita käytetään kohtauksien hoidossa, saattavat vaikuttaa </w:t>
      </w:r>
      <w:proofErr w:type="spellStart"/>
      <w:r w:rsidRPr="00C83E7C">
        <w:rPr>
          <w:szCs w:val="22"/>
          <w:lang w:val="fi-FI"/>
        </w:rPr>
        <w:t>Fycompa</w:t>
      </w:r>
      <w:proofErr w:type="spellEnd"/>
      <w:r w:rsidRPr="00C83E7C">
        <w:rPr>
          <w:szCs w:val="22"/>
          <w:lang w:val="fi-FI"/>
        </w:rPr>
        <w:t>-hoitoon. Kerro lääkärille, jos otat tai olet äskettäin ottanut näitä lääkkeitä, sillä annostasi täytyy ehkä silloin muuttaa.</w:t>
      </w:r>
    </w:p>
    <w:p w14:paraId="1E9C4770" w14:textId="77777777" w:rsidR="00E72323" w:rsidRPr="00C83E7C" w:rsidRDefault="00E72323"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proofErr w:type="spellStart"/>
      <w:r w:rsidRPr="00C83E7C">
        <w:rPr>
          <w:szCs w:val="22"/>
          <w:lang w:val="fi-FI"/>
        </w:rPr>
        <w:t>Felbamaatti</w:t>
      </w:r>
      <w:proofErr w:type="spellEnd"/>
      <w:r w:rsidRPr="00C83E7C">
        <w:rPr>
          <w:szCs w:val="22"/>
          <w:lang w:val="fi-FI"/>
        </w:rPr>
        <w:t xml:space="preserve"> (epilepsian hoidossa käytettävä lääke) saattaa myös vaikuttaa </w:t>
      </w:r>
      <w:proofErr w:type="spellStart"/>
      <w:r w:rsidRPr="00C83E7C">
        <w:rPr>
          <w:szCs w:val="22"/>
          <w:lang w:val="fi-FI"/>
        </w:rPr>
        <w:t>Fycompa</w:t>
      </w:r>
      <w:proofErr w:type="spellEnd"/>
      <w:r w:rsidRPr="00C83E7C">
        <w:rPr>
          <w:szCs w:val="22"/>
          <w:lang w:val="fi-FI"/>
        </w:rPr>
        <w:t>-hoitoon. Kerro lääkärille, jos otat tai olet äskettäin ottanut tätä lääkettä, sillä annostasi täytyy ehkä silloin muuttaa.</w:t>
      </w:r>
    </w:p>
    <w:p w14:paraId="6C6D5E77" w14:textId="77777777" w:rsidR="00E72323" w:rsidRPr="00C83E7C" w:rsidRDefault="00E72323"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proofErr w:type="spellStart"/>
      <w:r w:rsidRPr="00C83E7C">
        <w:rPr>
          <w:szCs w:val="22"/>
          <w:lang w:val="fi-FI"/>
        </w:rPr>
        <w:t>Fycompa</w:t>
      </w:r>
      <w:proofErr w:type="spellEnd"/>
      <w:r w:rsidRPr="00C83E7C">
        <w:rPr>
          <w:szCs w:val="22"/>
          <w:lang w:val="fi-FI"/>
        </w:rPr>
        <w:t xml:space="preserve"> saattaa vaikuttaa hoitoon </w:t>
      </w:r>
      <w:proofErr w:type="spellStart"/>
      <w:r w:rsidRPr="00C83E7C">
        <w:rPr>
          <w:szCs w:val="22"/>
          <w:lang w:val="fi-FI"/>
        </w:rPr>
        <w:t>midatsolaamilla</w:t>
      </w:r>
      <w:proofErr w:type="spellEnd"/>
      <w:r w:rsidRPr="00C83E7C">
        <w:rPr>
          <w:szCs w:val="22"/>
          <w:lang w:val="fi-FI"/>
        </w:rPr>
        <w:t xml:space="preserve"> (lääke, jota käytetään pitkittyneiden, akuuttien (äkillisten) kouristuskohtausten pysäyttämiseen, rauhoitukseen ja unettomuuteen). Kerro lääkärille, jos otat </w:t>
      </w:r>
      <w:proofErr w:type="spellStart"/>
      <w:r w:rsidRPr="00C83E7C">
        <w:rPr>
          <w:szCs w:val="22"/>
          <w:lang w:val="fi-FI"/>
        </w:rPr>
        <w:t>midatsolaamia</w:t>
      </w:r>
      <w:proofErr w:type="spellEnd"/>
      <w:r w:rsidRPr="00C83E7C">
        <w:rPr>
          <w:szCs w:val="22"/>
          <w:lang w:val="fi-FI"/>
        </w:rPr>
        <w:t>, sillä annostasi täytyy ehkä silloin muuttaa.</w:t>
      </w:r>
    </w:p>
    <w:p w14:paraId="3ACDDFB6" w14:textId="77777777" w:rsidR="00E72323" w:rsidRPr="00C83E7C" w:rsidRDefault="00E72323"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t xml:space="preserve">Jotkin muut lääkkeet, esim. </w:t>
      </w:r>
      <w:proofErr w:type="spellStart"/>
      <w:r w:rsidRPr="00C83E7C">
        <w:rPr>
          <w:szCs w:val="22"/>
          <w:lang w:val="fi-FI"/>
        </w:rPr>
        <w:t>rifampisiini</w:t>
      </w:r>
      <w:proofErr w:type="spellEnd"/>
      <w:r w:rsidRPr="00C83E7C">
        <w:rPr>
          <w:szCs w:val="22"/>
          <w:lang w:val="fi-FI"/>
        </w:rPr>
        <w:t xml:space="preserve"> (bakteeri-infektioiden hoidossa käytettävä lääke), mäkikuisma</w:t>
      </w:r>
      <w:r w:rsidRPr="00C83E7C">
        <w:rPr>
          <w:i/>
          <w:szCs w:val="22"/>
          <w:lang w:val="fi-FI"/>
        </w:rPr>
        <w:t xml:space="preserve"> </w:t>
      </w:r>
      <w:r w:rsidRPr="00C83E7C">
        <w:rPr>
          <w:szCs w:val="22"/>
          <w:lang w:val="fi-FI"/>
        </w:rPr>
        <w:t>(</w:t>
      </w:r>
      <w:proofErr w:type="spellStart"/>
      <w:r w:rsidRPr="00C83E7C">
        <w:rPr>
          <w:i/>
          <w:szCs w:val="22"/>
          <w:lang w:val="fi-FI"/>
        </w:rPr>
        <w:t>Hypericum</w:t>
      </w:r>
      <w:proofErr w:type="spellEnd"/>
      <w:r w:rsidRPr="00C83E7C">
        <w:rPr>
          <w:i/>
          <w:szCs w:val="22"/>
          <w:lang w:val="fi-FI"/>
        </w:rPr>
        <w:t xml:space="preserve"> </w:t>
      </w:r>
      <w:proofErr w:type="spellStart"/>
      <w:r w:rsidRPr="00C83E7C">
        <w:rPr>
          <w:i/>
          <w:szCs w:val="22"/>
          <w:lang w:val="fi-FI"/>
        </w:rPr>
        <w:t>perforatum</w:t>
      </w:r>
      <w:proofErr w:type="spellEnd"/>
      <w:r w:rsidRPr="00C83E7C">
        <w:rPr>
          <w:szCs w:val="22"/>
          <w:lang w:val="fi-FI"/>
        </w:rPr>
        <w:t xml:space="preserve">, jota käytetään lievän ahdistuneisuuden hoidossa) ja </w:t>
      </w:r>
      <w:proofErr w:type="spellStart"/>
      <w:r w:rsidRPr="00C83E7C">
        <w:rPr>
          <w:szCs w:val="22"/>
          <w:lang w:val="fi-FI"/>
        </w:rPr>
        <w:t>ketokonatsoli</w:t>
      </w:r>
      <w:proofErr w:type="spellEnd"/>
      <w:r w:rsidRPr="00C83E7C">
        <w:rPr>
          <w:szCs w:val="22"/>
          <w:lang w:val="fi-FI"/>
        </w:rPr>
        <w:t xml:space="preserve"> (sieni-infektioiden hoidossa käytettävä lääke) saattavat myös vaikuttaa </w:t>
      </w:r>
      <w:proofErr w:type="spellStart"/>
      <w:r w:rsidRPr="00C83E7C">
        <w:rPr>
          <w:szCs w:val="22"/>
          <w:lang w:val="fi-FI"/>
        </w:rPr>
        <w:t>Fycompaan</w:t>
      </w:r>
      <w:proofErr w:type="spellEnd"/>
      <w:r w:rsidRPr="00C83E7C">
        <w:rPr>
          <w:szCs w:val="22"/>
          <w:lang w:val="fi-FI"/>
        </w:rPr>
        <w:t>. Kerro lääkärille, jos otat tai olet äskettäin ottanut näitä lääkkeitä, sillä annostasi täytyy ehkä silloin muuttaa.</w:t>
      </w:r>
    </w:p>
    <w:p w14:paraId="070C12ED" w14:textId="27A195F5" w:rsidR="00E72323" w:rsidRPr="00C83E7C" w:rsidRDefault="00E72323" w:rsidP="0037228F">
      <w:pPr>
        <w:numPr>
          <w:ilvl w:val="12"/>
          <w:numId w:val="0"/>
        </w:numPr>
        <w:tabs>
          <w:tab w:val="clear" w:pos="567"/>
        </w:tabs>
        <w:ind w:left="567" w:hanging="567"/>
        <w:rPr>
          <w:szCs w:val="22"/>
          <w:lang w:val="fi-FI"/>
        </w:rPr>
      </w:pPr>
      <w:r w:rsidRPr="00C83E7C">
        <w:rPr>
          <w:szCs w:val="22"/>
          <w:lang w:val="fi-FI"/>
        </w:rPr>
        <w:t>-</w:t>
      </w:r>
      <w:r w:rsidRPr="00C83E7C">
        <w:rPr>
          <w:szCs w:val="22"/>
          <w:lang w:val="fi-FI"/>
        </w:rPr>
        <w:tab/>
      </w:r>
      <w:r w:rsidR="001F235D" w:rsidRPr="00C83E7C">
        <w:rPr>
          <w:szCs w:val="22"/>
          <w:lang w:val="fi-FI"/>
        </w:rPr>
        <w:t xml:space="preserve">Hormonaaliset </w:t>
      </w:r>
      <w:r w:rsidRPr="00C83E7C">
        <w:rPr>
          <w:szCs w:val="22"/>
          <w:lang w:val="fi-FI"/>
        </w:rPr>
        <w:t>ehkäisyvalmisteet (</w:t>
      </w:r>
      <w:r w:rsidR="001F235D" w:rsidRPr="00C83E7C">
        <w:rPr>
          <w:szCs w:val="22"/>
          <w:lang w:val="fi-FI"/>
        </w:rPr>
        <w:t xml:space="preserve">mukaan lukien suun kautta otettavat </w:t>
      </w:r>
      <w:r w:rsidRPr="00C83E7C">
        <w:rPr>
          <w:szCs w:val="22"/>
          <w:lang w:val="fi-FI"/>
        </w:rPr>
        <w:t>ehkäisyvalmisteet</w:t>
      </w:r>
      <w:r w:rsidR="009D760D" w:rsidRPr="00C83E7C">
        <w:rPr>
          <w:szCs w:val="22"/>
          <w:lang w:val="fi-FI"/>
        </w:rPr>
        <w:t>, implantit, ruiskeet ja laastarit</w:t>
      </w:r>
      <w:r w:rsidRPr="00C83E7C">
        <w:rPr>
          <w:szCs w:val="22"/>
          <w:lang w:val="fi-FI"/>
        </w:rPr>
        <w:t>).</w:t>
      </w:r>
    </w:p>
    <w:p w14:paraId="753EBE59" w14:textId="6620BA2E" w:rsidR="00E72323" w:rsidRPr="00C83E7C" w:rsidRDefault="009522C4" w:rsidP="0037228F">
      <w:pPr>
        <w:tabs>
          <w:tab w:val="clear" w:pos="567"/>
        </w:tabs>
        <w:ind w:left="567" w:hanging="567"/>
        <w:rPr>
          <w:szCs w:val="22"/>
          <w:lang w:val="fi-FI" w:eastAsia="en-GB"/>
        </w:rPr>
      </w:pPr>
      <w:r w:rsidRPr="00C83E7C">
        <w:rPr>
          <w:szCs w:val="22"/>
          <w:lang w:val="fi-FI"/>
        </w:rPr>
        <w:t>-</w:t>
      </w:r>
      <w:r w:rsidRPr="00C83E7C">
        <w:rPr>
          <w:szCs w:val="22"/>
          <w:lang w:val="fi-FI"/>
        </w:rPr>
        <w:tab/>
      </w:r>
      <w:r w:rsidR="00E72323" w:rsidRPr="00C83E7C">
        <w:rPr>
          <w:szCs w:val="22"/>
          <w:lang w:val="fi-FI" w:eastAsia="en-GB"/>
        </w:rPr>
        <w:t xml:space="preserve">Kerro lääkärillesi, jos käytät hormonaalisia ehkäisyvalmisteita. </w:t>
      </w:r>
      <w:proofErr w:type="spellStart"/>
      <w:r w:rsidR="00E72323" w:rsidRPr="00C83E7C">
        <w:rPr>
          <w:szCs w:val="22"/>
          <w:lang w:val="fi-FI" w:eastAsia="en-GB"/>
        </w:rPr>
        <w:t>Fycompa</w:t>
      </w:r>
      <w:proofErr w:type="spellEnd"/>
      <w:r w:rsidR="00E72323" w:rsidRPr="00C83E7C">
        <w:rPr>
          <w:szCs w:val="22"/>
          <w:lang w:val="fi-FI" w:eastAsia="en-GB"/>
        </w:rPr>
        <w:t xml:space="preserve"> saattaa heikentää tiettyjen hormonaalisten ehkäisyvalmisteiden, kuten </w:t>
      </w:r>
      <w:proofErr w:type="spellStart"/>
      <w:r w:rsidR="00E72323" w:rsidRPr="00C83E7C">
        <w:rPr>
          <w:szCs w:val="22"/>
          <w:lang w:val="fi-FI" w:eastAsia="en-GB"/>
        </w:rPr>
        <w:t>levonorgestreelin</w:t>
      </w:r>
      <w:proofErr w:type="spellEnd"/>
      <w:r w:rsidR="00E72323" w:rsidRPr="00C83E7C">
        <w:rPr>
          <w:szCs w:val="22"/>
          <w:lang w:val="fi-FI" w:eastAsia="en-GB"/>
        </w:rPr>
        <w:t xml:space="preserve">, tehoa. Sinun pitää siksi käyttää muita turvallisia ja tehokkaita ehkäisymenetelmiä (esim. kondomia tai kierukkaa) </w:t>
      </w:r>
      <w:proofErr w:type="spellStart"/>
      <w:r w:rsidR="00E72323" w:rsidRPr="00C83E7C">
        <w:rPr>
          <w:szCs w:val="22"/>
          <w:lang w:val="fi-FI" w:eastAsia="en-GB"/>
        </w:rPr>
        <w:t>Fycompan</w:t>
      </w:r>
      <w:proofErr w:type="spellEnd"/>
      <w:r w:rsidR="00E72323" w:rsidRPr="00C83E7C">
        <w:rPr>
          <w:szCs w:val="22"/>
          <w:lang w:val="fi-FI" w:eastAsia="en-GB"/>
        </w:rPr>
        <w:t xml:space="preserve"> käytön aikana. Sinun pitää myös jatkaa tätä yhden kuukauden ajan hoidon lopettamisesta. Keskustele lääkärisi kanssa sinulle parhaiten sopivasta ehkäisystä.</w:t>
      </w:r>
    </w:p>
    <w:p w14:paraId="03195BA4" w14:textId="77777777" w:rsidR="00E72323" w:rsidRPr="00C83E7C" w:rsidRDefault="00E72323" w:rsidP="00EA0ED2">
      <w:pPr>
        <w:tabs>
          <w:tab w:val="clear" w:pos="567"/>
          <w:tab w:val="left" w:pos="1304"/>
        </w:tabs>
        <w:ind w:left="567"/>
        <w:rPr>
          <w:szCs w:val="22"/>
          <w:lang w:val="fi-FI"/>
        </w:rPr>
      </w:pPr>
    </w:p>
    <w:p w14:paraId="7EDD4711" w14:textId="77777777" w:rsidR="00E72323" w:rsidRPr="00C83E7C" w:rsidRDefault="00E72323" w:rsidP="0037228F">
      <w:pPr>
        <w:keepNext/>
        <w:numPr>
          <w:ilvl w:val="12"/>
          <w:numId w:val="0"/>
        </w:numPr>
        <w:tabs>
          <w:tab w:val="clear" w:pos="567"/>
          <w:tab w:val="left" w:pos="1304"/>
        </w:tabs>
        <w:rPr>
          <w:b/>
          <w:noProof/>
          <w:szCs w:val="22"/>
          <w:lang w:val="fi-FI"/>
        </w:rPr>
      </w:pPr>
      <w:r w:rsidRPr="00C83E7C">
        <w:rPr>
          <w:b/>
          <w:noProof/>
          <w:szCs w:val="22"/>
          <w:lang w:val="fi-FI"/>
        </w:rPr>
        <w:t>Fycompa alkoholin kanssa</w:t>
      </w:r>
    </w:p>
    <w:p w14:paraId="09FC42A1" w14:textId="77777777" w:rsidR="00E72323" w:rsidRPr="00C83E7C" w:rsidRDefault="00E72323" w:rsidP="0037228F">
      <w:pPr>
        <w:keepNext/>
        <w:tabs>
          <w:tab w:val="clear" w:pos="567"/>
          <w:tab w:val="left" w:pos="1304"/>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 xml:space="preserve">Keskustele lääkärin kanssa alkoholin käytöstä. Ole varovainen alkoholin käytön suhteen kun otat epilepsialääkkeitä, </w:t>
      </w:r>
      <w:proofErr w:type="spellStart"/>
      <w:r w:rsidRPr="00C83E7C">
        <w:rPr>
          <w:rFonts w:eastAsia="MyriadPro-Regular"/>
          <w:color w:val="231F20"/>
          <w:szCs w:val="22"/>
          <w:lang w:val="fi-FI" w:eastAsia="en-GB"/>
        </w:rPr>
        <w:t>Fycompa</w:t>
      </w:r>
      <w:proofErr w:type="spellEnd"/>
      <w:r w:rsidRPr="00C83E7C">
        <w:rPr>
          <w:rFonts w:eastAsia="MyriadPro-Regular"/>
          <w:color w:val="231F20"/>
          <w:szCs w:val="22"/>
          <w:lang w:val="fi-FI" w:eastAsia="en-GB"/>
        </w:rPr>
        <w:t xml:space="preserve"> mukaan lukien.</w:t>
      </w:r>
    </w:p>
    <w:p w14:paraId="2D94D0D0" w14:textId="77777777" w:rsidR="00E72323" w:rsidRPr="00C83E7C" w:rsidRDefault="00E72323" w:rsidP="0037228F">
      <w:pPr>
        <w:tabs>
          <w:tab w:val="clear" w:pos="567"/>
          <w:tab w:val="left" w:pos="1304"/>
        </w:tabs>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 xml:space="preserve">Alkoholin nauttiminen </w:t>
      </w:r>
      <w:proofErr w:type="spellStart"/>
      <w:r w:rsidRPr="00C83E7C">
        <w:rPr>
          <w:rFonts w:eastAsia="MyriadPro-Regular"/>
          <w:color w:val="231F20"/>
          <w:szCs w:val="22"/>
          <w:lang w:val="fi-FI" w:eastAsia="en-GB"/>
        </w:rPr>
        <w:t>Fycompan</w:t>
      </w:r>
      <w:proofErr w:type="spellEnd"/>
      <w:r w:rsidRPr="00C83E7C">
        <w:rPr>
          <w:rFonts w:eastAsia="MyriadPro-Regular"/>
          <w:color w:val="231F20"/>
          <w:szCs w:val="22"/>
          <w:lang w:val="fi-FI" w:eastAsia="en-GB"/>
        </w:rPr>
        <w:t xml:space="preserve"> käytön aikana voi heikentää huomiokykyäsi ja vaikuttaa ajokykyysi tai kykyysi käyttää työkaluja tai koneita.</w:t>
      </w:r>
    </w:p>
    <w:p w14:paraId="411B897D" w14:textId="77777777" w:rsidR="00E72323" w:rsidRPr="00C83E7C" w:rsidRDefault="00E72323" w:rsidP="0037228F">
      <w:pPr>
        <w:tabs>
          <w:tab w:val="clear" w:pos="567"/>
          <w:tab w:val="left" w:pos="1304"/>
        </w:tabs>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 xml:space="preserve">Alkoholin nauttiminen </w:t>
      </w:r>
      <w:proofErr w:type="spellStart"/>
      <w:r w:rsidRPr="00C83E7C">
        <w:rPr>
          <w:rFonts w:eastAsia="MyriadPro-Regular"/>
          <w:color w:val="231F20"/>
          <w:szCs w:val="22"/>
          <w:lang w:val="fi-FI" w:eastAsia="en-GB"/>
        </w:rPr>
        <w:t>Fycompan</w:t>
      </w:r>
      <w:proofErr w:type="spellEnd"/>
      <w:r w:rsidRPr="00C83E7C">
        <w:rPr>
          <w:rFonts w:eastAsia="MyriadPro-Regular"/>
          <w:color w:val="231F20"/>
          <w:szCs w:val="22"/>
          <w:lang w:val="fi-FI" w:eastAsia="en-GB"/>
        </w:rPr>
        <w:t xml:space="preserve"> käytön aikana voi myös lisätä vihan, sekavuuden tai surullisuuden tunteita.</w:t>
      </w:r>
    </w:p>
    <w:p w14:paraId="587656A7" w14:textId="77777777" w:rsidR="00E72323" w:rsidRPr="00C83E7C" w:rsidRDefault="00E72323" w:rsidP="00EA0ED2">
      <w:pPr>
        <w:numPr>
          <w:ilvl w:val="12"/>
          <w:numId w:val="0"/>
        </w:numPr>
        <w:tabs>
          <w:tab w:val="clear" w:pos="567"/>
          <w:tab w:val="left" w:pos="1290"/>
        </w:tabs>
        <w:rPr>
          <w:noProof/>
          <w:szCs w:val="22"/>
          <w:lang w:val="fi-FI"/>
        </w:rPr>
      </w:pPr>
    </w:p>
    <w:p w14:paraId="4EE72121" w14:textId="77777777" w:rsidR="00E72323" w:rsidRPr="00C83E7C" w:rsidRDefault="00E72323" w:rsidP="0037228F">
      <w:pPr>
        <w:keepNext/>
        <w:numPr>
          <w:ilvl w:val="12"/>
          <w:numId w:val="0"/>
        </w:numPr>
        <w:tabs>
          <w:tab w:val="clear" w:pos="567"/>
          <w:tab w:val="left" w:pos="1304"/>
        </w:tabs>
        <w:rPr>
          <w:b/>
          <w:noProof/>
          <w:szCs w:val="22"/>
          <w:lang w:val="fi-FI"/>
        </w:rPr>
      </w:pPr>
      <w:r w:rsidRPr="00C83E7C">
        <w:rPr>
          <w:b/>
          <w:noProof/>
          <w:szCs w:val="22"/>
          <w:lang w:val="fi-FI"/>
        </w:rPr>
        <w:t>Raskaus ja imetys</w:t>
      </w:r>
    </w:p>
    <w:p w14:paraId="13EECE60" w14:textId="77777777" w:rsidR="00E72323" w:rsidRPr="00C83E7C" w:rsidRDefault="00E72323" w:rsidP="0037228F">
      <w:pPr>
        <w:keepNext/>
        <w:tabs>
          <w:tab w:val="clear" w:pos="567"/>
          <w:tab w:val="left" w:pos="1304"/>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Jos olet raskaana tai imetät, epäilet olevasi raskaana tai jos suunnittelet lapsen hankkimista, kysy lääkäriltä neuvoa ennen tämän lääkkeen käyttöä. Älä lopeta hoitoa keskustelematta siitä ensin lääkärisi kanssa.</w:t>
      </w:r>
    </w:p>
    <w:p w14:paraId="4B6FF51E" w14:textId="77777777" w:rsidR="00E72323" w:rsidRPr="00C83E7C" w:rsidRDefault="00E72323" w:rsidP="0037228F">
      <w:pPr>
        <w:tabs>
          <w:tab w:val="clear" w:pos="567"/>
          <w:tab w:val="left" w:pos="1304"/>
        </w:tabs>
        <w:ind w:left="567" w:hanging="567"/>
        <w:rPr>
          <w:color w:val="00000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r>
      <w:proofErr w:type="spellStart"/>
      <w:r w:rsidRPr="00C83E7C">
        <w:rPr>
          <w:rFonts w:eastAsia="MyriadPro-Regular"/>
          <w:color w:val="231F20"/>
          <w:szCs w:val="22"/>
          <w:lang w:val="fi-FI" w:eastAsia="en-GB"/>
        </w:rPr>
        <w:t>Fycompan</w:t>
      </w:r>
      <w:proofErr w:type="spellEnd"/>
      <w:r w:rsidRPr="00C83E7C">
        <w:rPr>
          <w:rFonts w:eastAsia="MyriadPro-Regular"/>
          <w:color w:val="231F20"/>
          <w:szCs w:val="22"/>
          <w:lang w:val="fi-FI" w:eastAsia="en-GB"/>
        </w:rPr>
        <w:t xml:space="preserve"> käyttöä ei suositella raskauden aikana.</w:t>
      </w:r>
    </w:p>
    <w:p w14:paraId="211B5B3D" w14:textId="77777777" w:rsidR="00E72323" w:rsidRPr="00C83E7C" w:rsidRDefault="00E72323" w:rsidP="0037228F">
      <w:pPr>
        <w:tabs>
          <w:tab w:val="clear" w:pos="567"/>
          <w:tab w:val="left" w:pos="1304"/>
        </w:tabs>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t xml:space="preserve">Sinun pitää käyttää luotettavaa ehkäisymenetelmää välttääksesi raskaaksi tulemisen </w:t>
      </w:r>
      <w:proofErr w:type="spellStart"/>
      <w:r w:rsidRPr="00C83E7C">
        <w:rPr>
          <w:color w:val="000000"/>
          <w:szCs w:val="22"/>
          <w:lang w:val="fi-FI" w:eastAsia="en-GB"/>
        </w:rPr>
        <w:t>Fycompa</w:t>
      </w:r>
      <w:proofErr w:type="spellEnd"/>
      <w:r w:rsidRPr="00C83E7C">
        <w:rPr>
          <w:color w:val="000000"/>
          <w:szCs w:val="22"/>
          <w:lang w:val="fi-FI" w:eastAsia="en-GB"/>
        </w:rPr>
        <w:t xml:space="preserve">-hoidon aikana. Sinun pitää myös jatkaa tätä yhden kuukauden ajan hoidon lopettamisesta. Kerro lääkärille, jos käytät hormonaalisia ehkäisyvalmisteita. </w:t>
      </w:r>
      <w:proofErr w:type="spellStart"/>
      <w:r w:rsidRPr="00C83E7C">
        <w:rPr>
          <w:color w:val="000000"/>
          <w:szCs w:val="22"/>
          <w:lang w:val="fi-FI" w:eastAsia="en-GB"/>
        </w:rPr>
        <w:t>Fycompa</w:t>
      </w:r>
      <w:proofErr w:type="spellEnd"/>
      <w:r w:rsidRPr="00C83E7C">
        <w:rPr>
          <w:color w:val="000000"/>
          <w:szCs w:val="22"/>
          <w:lang w:val="fi-FI" w:eastAsia="en-GB"/>
        </w:rPr>
        <w:t xml:space="preserve"> saattaa heikentää joidenkin ehkäisyvalmisteiden, kuten </w:t>
      </w:r>
      <w:proofErr w:type="spellStart"/>
      <w:r w:rsidRPr="00C83E7C">
        <w:rPr>
          <w:color w:val="000000"/>
          <w:szCs w:val="22"/>
          <w:lang w:val="fi-FI" w:eastAsia="en-GB"/>
        </w:rPr>
        <w:t>levonorgestreelin</w:t>
      </w:r>
      <w:proofErr w:type="spellEnd"/>
      <w:r w:rsidRPr="00C83E7C">
        <w:rPr>
          <w:color w:val="000000"/>
          <w:szCs w:val="22"/>
          <w:lang w:val="fi-FI" w:eastAsia="en-GB"/>
        </w:rPr>
        <w:t xml:space="preserve">, tehoa. Sinun pitää siksi käyttää muita turvallisia ja tehokkaita ehkäisymenetelmiä (esim. kondomia tai kierukkaa) </w:t>
      </w:r>
      <w:proofErr w:type="spellStart"/>
      <w:r w:rsidRPr="00C83E7C">
        <w:rPr>
          <w:color w:val="000000"/>
          <w:szCs w:val="22"/>
          <w:lang w:val="fi-FI" w:eastAsia="en-GB"/>
        </w:rPr>
        <w:t>Fycompan</w:t>
      </w:r>
      <w:proofErr w:type="spellEnd"/>
      <w:r w:rsidRPr="00C83E7C">
        <w:rPr>
          <w:color w:val="000000"/>
          <w:szCs w:val="22"/>
          <w:lang w:val="fi-FI" w:eastAsia="en-GB"/>
        </w:rPr>
        <w:t xml:space="preserve"> käytön aikana. Sinun pitää käyttää niitä myös yhden kuukauden ajan hoidon lopettamisesta. Keskustele lääkärin kanssa sinulle sopivasta ehkäisymuodosta.</w:t>
      </w:r>
    </w:p>
    <w:p w14:paraId="3187F6BF" w14:textId="77777777" w:rsidR="00E72323" w:rsidRPr="00C83E7C" w:rsidRDefault="00E72323" w:rsidP="0037228F">
      <w:pPr>
        <w:tabs>
          <w:tab w:val="clear" w:pos="567"/>
          <w:tab w:val="left" w:pos="1304"/>
        </w:tabs>
        <w:autoSpaceDE w:val="0"/>
        <w:autoSpaceDN w:val="0"/>
        <w:rPr>
          <w:color w:val="000000"/>
          <w:szCs w:val="22"/>
          <w:lang w:val="fi-FI" w:eastAsia="en-GB"/>
        </w:rPr>
      </w:pPr>
      <w:r w:rsidRPr="00C83E7C">
        <w:rPr>
          <w:color w:val="000000"/>
          <w:szCs w:val="22"/>
          <w:lang w:val="fi-FI" w:eastAsia="en-GB"/>
        </w:rPr>
        <w:t xml:space="preserve">Ei tiedetä, voivatko </w:t>
      </w:r>
      <w:proofErr w:type="spellStart"/>
      <w:r w:rsidRPr="00C83E7C">
        <w:rPr>
          <w:color w:val="000000"/>
          <w:szCs w:val="22"/>
          <w:lang w:val="fi-FI" w:eastAsia="en-GB"/>
        </w:rPr>
        <w:t>Fycompan</w:t>
      </w:r>
      <w:proofErr w:type="spellEnd"/>
      <w:r w:rsidRPr="00C83E7C">
        <w:rPr>
          <w:color w:val="000000"/>
          <w:szCs w:val="22"/>
          <w:lang w:val="fi-FI" w:eastAsia="en-GB"/>
        </w:rPr>
        <w:t xml:space="preserve"> aineosat kulkeutua rintamaitoon.</w:t>
      </w:r>
    </w:p>
    <w:p w14:paraId="4811D115" w14:textId="77777777" w:rsidR="00E72323" w:rsidRPr="00C83E7C" w:rsidRDefault="00E72323" w:rsidP="0037228F">
      <w:pPr>
        <w:numPr>
          <w:ilvl w:val="12"/>
          <w:numId w:val="0"/>
        </w:numPr>
        <w:tabs>
          <w:tab w:val="clear" w:pos="567"/>
          <w:tab w:val="left" w:pos="1304"/>
        </w:tabs>
        <w:rPr>
          <w:color w:val="000000"/>
          <w:szCs w:val="22"/>
          <w:lang w:val="fi-FI" w:eastAsia="en-GB"/>
        </w:rPr>
      </w:pPr>
      <w:r w:rsidRPr="00C83E7C">
        <w:rPr>
          <w:color w:val="000000"/>
          <w:szCs w:val="22"/>
          <w:lang w:val="fi-FI" w:eastAsia="en-GB"/>
        </w:rPr>
        <w:t xml:space="preserve">Lääkäri punnitsee imetyksen aikaisesta </w:t>
      </w:r>
      <w:proofErr w:type="spellStart"/>
      <w:r w:rsidRPr="00C83E7C">
        <w:rPr>
          <w:color w:val="000000"/>
          <w:szCs w:val="22"/>
          <w:lang w:val="fi-FI" w:eastAsia="en-GB"/>
        </w:rPr>
        <w:t>Fycompan</w:t>
      </w:r>
      <w:proofErr w:type="spellEnd"/>
      <w:r w:rsidRPr="00C83E7C">
        <w:rPr>
          <w:color w:val="000000"/>
          <w:szCs w:val="22"/>
          <w:lang w:val="fi-FI" w:eastAsia="en-GB"/>
        </w:rPr>
        <w:t xml:space="preserve"> käytöstä vauvallesi koituvat hyödyt ja riskit.</w:t>
      </w:r>
    </w:p>
    <w:p w14:paraId="6E8EE858" w14:textId="77777777" w:rsidR="00E72323" w:rsidRPr="00C83E7C" w:rsidRDefault="00E72323" w:rsidP="0037228F">
      <w:pPr>
        <w:numPr>
          <w:ilvl w:val="12"/>
          <w:numId w:val="0"/>
        </w:numPr>
        <w:tabs>
          <w:tab w:val="clear" w:pos="567"/>
          <w:tab w:val="left" w:pos="1304"/>
        </w:tabs>
        <w:rPr>
          <w:noProof/>
          <w:szCs w:val="22"/>
          <w:lang w:val="fi-FI"/>
        </w:rPr>
      </w:pPr>
    </w:p>
    <w:p w14:paraId="7B747060" w14:textId="77777777" w:rsidR="00E72323" w:rsidRPr="00C83E7C" w:rsidRDefault="00E72323" w:rsidP="0037228F">
      <w:pPr>
        <w:keepNext/>
        <w:numPr>
          <w:ilvl w:val="12"/>
          <w:numId w:val="0"/>
        </w:numPr>
        <w:tabs>
          <w:tab w:val="clear" w:pos="567"/>
          <w:tab w:val="left" w:pos="1304"/>
        </w:tabs>
        <w:rPr>
          <w:b/>
          <w:noProof/>
          <w:szCs w:val="22"/>
          <w:lang w:val="fi-FI"/>
        </w:rPr>
      </w:pPr>
      <w:r w:rsidRPr="00C83E7C">
        <w:rPr>
          <w:b/>
          <w:noProof/>
          <w:szCs w:val="22"/>
          <w:lang w:val="fi-FI"/>
        </w:rPr>
        <w:t>Ajaminen ja koneiden käyttö</w:t>
      </w:r>
    </w:p>
    <w:p w14:paraId="3D080F2E" w14:textId="77777777" w:rsidR="00E72323" w:rsidRPr="00C83E7C" w:rsidRDefault="00E72323" w:rsidP="0037228F">
      <w:pPr>
        <w:keepNext/>
        <w:numPr>
          <w:ilvl w:val="12"/>
          <w:numId w:val="0"/>
        </w:numPr>
        <w:tabs>
          <w:tab w:val="clear" w:pos="567"/>
          <w:tab w:val="left" w:pos="1304"/>
        </w:tabs>
        <w:rPr>
          <w:color w:val="000000"/>
          <w:szCs w:val="22"/>
          <w:lang w:val="fi-FI" w:eastAsia="en-GB"/>
        </w:rPr>
      </w:pPr>
      <w:r w:rsidRPr="00C83E7C">
        <w:rPr>
          <w:color w:val="000000"/>
          <w:szCs w:val="22"/>
          <w:lang w:val="fi-FI" w:eastAsia="en-GB"/>
        </w:rPr>
        <w:t xml:space="preserve">Älä aja tai käytä koneita ennen kuin tiedät miten </w:t>
      </w:r>
      <w:proofErr w:type="spellStart"/>
      <w:r w:rsidRPr="00C83E7C">
        <w:rPr>
          <w:color w:val="000000"/>
          <w:szCs w:val="22"/>
          <w:lang w:val="fi-FI" w:eastAsia="en-GB"/>
        </w:rPr>
        <w:t>Fycompa</w:t>
      </w:r>
      <w:proofErr w:type="spellEnd"/>
      <w:r w:rsidRPr="00C83E7C">
        <w:rPr>
          <w:color w:val="000000"/>
          <w:szCs w:val="22"/>
          <w:lang w:val="fi-FI" w:eastAsia="en-GB"/>
        </w:rPr>
        <w:t xml:space="preserve"> vaikuttaa sinuun.</w:t>
      </w:r>
    </w:p>
    <w:p w14:paraId="793B3EBC" w14:textId="77777777" w:rsidR="00E72323" w:rsidRPr="00C83E7C" w:rsidRDefault="00E72323" w:rsidP="0037228F">
      <w:pPr>
        <w:keepNext/>
        <w:numPr>
          <w:ilvl w:val="12"/>
          <w:numId w:val="0"/>
        </w:numPr>
        <w:tabs>
          <w:tab w:val="clear" w:pos="567"/>
          <w:tab w:val="left" w:pos="1304"/>
        </w:tabs>
        <w:rPr>
          <w:color w:val="000000"/>
          <w:szCs w:val="22"/>
          <w:lang w:val="fi-FI" w:eastAsia="en-GB"/>
        </w:rPr>
      </w:pPr>
      <w:r w:rsidRPr="00C83E7C">
        <w:rPr>
          <w:color w:val="000000"/>
          <w:szCs w:val="22"/>
          <w:lang w:val="fi-FI" w:eastAsia="en-GB"/>
        </w:rPr>
        <w:t>Sinun tulee kertoa lääkärille siitä, miten epilepsiasi vaikuttaa kykyysi ajaa ja käyttää koneita.</w:t>
      </w:r>
    </w:p>
    <w:p w14:paraId="70E2A921" w14:textId="77777777" w:rsidR="00E72323" w:rsidRPr="00C83E7C" w:rsidRDefault="00E7232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Fycompa saattaa aiheuttaa huimausta tai uneliaisuutta, erityisesti hoidon alussa. Jos näin tapahtuu, älä aja äläkä käytä mitään työkaluja tai koneita.</w:t>
      </w:r>
    </w:p>
    <w:p w14:paraId="427F5A7D" w14:textId="77777777" w:rsidR="00E72323" w:rsidRPr="00C83E7C" w:rsidRDefault="00E7232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Alkoholin nauttiminen Fycompan käytön aikana saattaa pahentaa näitä vaikutuksia.</w:t>
      </w:r>
    </w:p>
    <w:p w14:paraId="2ABF3EDC" w14:textId="77777777" w:rsidR="00E72323" w:rsidRPr="00C83E7C" w:rsidRDefault="00E72323" w:rsidP="00EA0ED2">
      <w:pPr>
        <w:numPr>
          <w:ilvl w:val="12"/>
          <w:numId w:val="0"/>
        </w:numPr>
        <w:tabs>
          <w:tab w:val="clear" w:pos="567"/>
          <w:tab w:val="left" w:pos="1304"/>
        </w:tabs>
        <w:rPr>
          <w:noProof/>
          <w:szCs w:val="22"/>
          <w:lang w:val="fi-FI"/>
        </w:rPr>
      </w:pPr>
    </w:p>
    <w:p w14:paraId="05DB4269" w14:textId="13F816E8" w:rsidR="00E72323" w:rsidRPr="00C83E7C" w:rsidRDefault="00E72323" w:rsidP="0037228F">
      <w:pPr>
        <w:keepNext/>
        <w:tabs>
          <w:tab w:val="clear" w:pos="567"/>
          <w:tab w:val="left" w:pos="1304"/>
        </w:tabs>
        <w:autoSpaceDE w:val="0"/>
        <w:autoSpaceDN w:val="0"/>
        <w:rPr>
          <w:b/>
          <w:szCs w:val="22"/>
          <w:lang w:val="fi-FI" w:eastAsia="en-GB"/>
        </w:rPr>
      </w:pPr>
      <w:proofErr w:type="spellStart"/>
      <w:r w:rsidRPr="00C83E7C">
        <w:rPr>
          <w:b/>
          <w:szCs w:val="22"/>
          <w:lang w:val="fi-FI" w:eastAsia="en-GB"/>
        </w:rPr>
        <w:t>Fycompa</w:t>
      </w:r>
      <w:proofErr w:type="spellEnd"/>
      <w:r w:rsidRPr="00C83E7C">
        <w:rPr>
          <w:b/>
          <w:szCs w:val="22"/>
          <w:lang w:val="fi-FI" w:eastAsia="en-GB"/>
        </w:rPr>
        <w:t xml:space="preserve"> sisältää </w:t>
      </w:r>
      <w:r w:rsidR="00AA1F77" w:rsidRPr="00C83E7C">
        <w:rPr>
          <w:b/>
          <w:bCs/>
          <w:sz w:val="24"/>
          <w:szCs w:val="24"/>
          <w:lang w:val="fi-FI"/>
        </w:rPr>
        <w:t xml:space="preserve">175 mg </w:t>
      </w:r>
      <w:r w:rsidRPr="00C83E7C">
        <w:rPr>
          <w:b/>
          <w:szCs w:val="22"/>
          <w:lang w:val="fi-FI" w:eastAsia="en-GB"/>
        </w:rPr>
        <w:t>sorbitolia</w:t>
      </w:r>
      <w:r w:rsidR="00EA4013" w:rsidRPr="00C83E7C">
        <w:rPr>
          <w:b/>
          <w:szCs w:val="22"/>
          <w:lang w:val="fi-FI" w:eastAsia="en-GB"/>
        </w:rPr>
        <w:t xml:space="preserve"> (E420)</w:t>
      </w:r>
      <w:r w:rsidR="00EA4013" w:rsidRPr="00C83E7C">
        <w:rPr>
          <w:b/>
          <w:bCs/>
          <w:sz w:val="24"/>
          <w:szCs w:val="24"/>
          <w:lang w:val="fi-FI"/>
        </w:rPr>
        <w:t xml:space="preserve"> </w:t>
      </w:r>
      <w:r w:rsidR="00AA1F77" w:rsidRPr="00C83E7C">
        <w:rPr>
          <w:b/>
          <w:bCs/>
          <w:sz w:val="24"/>
          <w:szCs w:val="24"/>
          <w:lang w:val="fi-FI"/>
        </w:rPr>
        <w:t>per</w:t>
      </w:r>
      <w:r w:rsidR="00EA4013" w:rsidRPr="00C83E7C">
        <w:rPr>
          <w:b/>
          <w:bCs/>
          <w:sz w:val="24"/>
          <w:szCs w:val="24"/>
          <w:lang w:val="fi-FI"/>
        </w:rPr>
        <w:t xml:space="preserve"> millilitra </w:t>
      </w:r>
      <w:proofErr w:type="spellStart"/>
      <w:r w:rsidR="00D208CC" w:rsidRPr="00C83E7C">
        <w:rPr>
          <w:b/>
          <w:bCs/>
          <w:sz w:val="24"/>
          <w:szCs w:val="24"/>
          <w:lang w:val="fi-FI"/>
        </w:rPr>
        <w:t>Fycompaa</w:t>
      </w:r>
      <w:proofErr w:type="spellEnd"/>
      <w:r w:rsidR="00D208CC" w:rsidRPr="00C83E7C">
        <w:rPr>
          <w:b/>
          <w:bCs/>
          <w:sz w:val="24"/>
          <w:szCs w:val="24"/>
          <w:lang w:val="fi-FI"/>
        </w:rPr>
        <w:t xml:space="preserve"> </w:t>
      </w:r>
      <w:r w:rsidR="00EA4013" w:rsidRPr="00C83E7C">
        <w:rPr>
          <w:b/>
          <w:bCs/>
          <w:sz w:val="24"/>
          <w:szCs w:val="24"/>
          <w:lang w:val="fi-FI"/>
        </w:rPr>
        <w:t>sisältää sorbitolia.</w:t>
      </w:r>
    </w:p>
    <w:p w14:paraId="478F6A5F" w14:textId="283ACCE7" w:rsidR="00E72323" w:rsidRPr="00C83E7C" w:rsidRDefault="00AA1F77" w:rsidP="0037228F">
      <w:pPr>
        <w:tabs>
          <w:tab w:val="clear" w:pos="567"/>
          <w:tab w:val="left" w:pos="1304"/>
        </w:tabs>
        <w:autoSpaceDE w:val="0"/>
        <w:autoSpaceDN w:val="0"/>
        <w:rPr>
          <w:szCs w:val="22"/>
          <w:lang w:val="fi-FI" w:eastAsia="en-GB"/>
        </w:rPr>
      </w:pPr>
      <w:r w:rsidRPr="00C83E7C">
        <w:rPr>
          <w:szCs w:val="22"/>
          <w:lang w:val="fi-FI" w:eastAsia="en-GB"/>
        </w:rPr>
        <w:t xml:space="preserve">Sorbitoli on fruktoosin lähde. </w:t>
      </w:r>
      <w:r w:rsidR="00926722" w:rsidRPr="00C83E7C">
        <w:rPr>
          <w:szCs w:val="22"/>
          <w:lang w:val="fi-FI" w:eastAsia="en-GB"/>
        </w:rPr>
        <w:t xml:space="preserve">Jos lääkäri on kertonut, että sinulla (tai lapsellasi) on jokin sokeri-intoleranssi </w:t>
      </w:r>
      <w:r w:rsidR="00926722" w:rsidRPr="00C83E7C">
        <w:rPr>
          <w:szCs w:val="22"/>
          <w:lang w:val="fi-FI"/>
        </w:rPr>
        <w:t>tai jos sinulla on diagnosoitu perinnöllinen fruktoosi-intoleranssi (HFI), harvinainen perinnöllinen sairaus, jossa elimistö ei pysty hajottamaan fruktoosia, kerro asiasta lääkärillesi ennen tämän lääkevalmisteen käyttöä (sinulle tai lapsellesi).</w:t>
      </w:r>
    </w:p>
    <w:p w14:paraId="63F08923" w14:textId="77777777" w:rsidR="00E72323" w:rsidRPr="00C83E7C" w:rsidRDefault="00E72323" w:rsidP="0037228F">
      <w:pPr>
        <w:tabs>
          <w:tab w:val="clear" w:pos="567"/>
          <w:tab w:val="left" w:pos="1304"/>
        </w:tabs>
        <w:autoSpaceDE w:val="0"/>
        <w:autoSpaceDN w:val="0"/>
        <w:rPr>
          <w:szCs w:val="22"/>
          <w:lang w:val="fi-FI" w:eastAsia="en-GB"/>
        </w:rPr>
      </w:pPr>
    </w:p>
    <w:p w14:paraId="1DCA009F" w14:textId="77777777" w:rsidR="00E72323" w:rsidRPr="00C83E7C" w:rsidRDefault="00E72323" w:rsidP="0037228F">
      <w:pPr>
        <w:tabs>
          <w:tab w:val="clear" w:pos="567"/>
          <w:tab w:val="left" w:pos="1304"/>
        </w:tabs>
        <w:autoSpaceDE w:val="0"/>
        <w:autoSpaceDN w:val="0"/>
        <w:rPr>
          <w:szCs w:val="22"/>
          <w:lang w:val="fi-FI" w:eastAsia="en-GB"/>
        </w:rPr>
      </w:pPr>
      <w:proofErr w:type="spellStart"/>
      <w:r w:rsidRPr="00C83E7C">
        <w:rPr>
          <w:szCs w:val="22"/>
          <w:lang w:val="fi-FI" w:eastAsia="en-GB"/>
        </w:rPr>
        <w:t>Fycompan</w:t>
      </w:r>
      <w:proofErr w:type="spellEnd"/>
      <w:r w:rsidRPr="00C83E7C">
        <w:rPr>
          <w:szCs w:val="22"/>
          <w:lang w:val="fi-FI" w:eastAsia="en-GB"/>
        </w:rPr>
        <w:t xml:space="preserve"> ottaminen samanaikaisesti muun sorbitolia sisältävän epilepsialääkkeen kanssa saattaa vaikuttaa lääkkeiden tehoon. Kerro lääkärille tai apteekkihenkilökunnalle, jos otat muita sorbitolia sisältäviä epilepsialääkkeitä.</w:t>
      </w:r>
    </w:p>
    <w:p w14:paraId="6986A5BB" w14:textId="77777777" w:rsidR="00E72323" w:rsidRPr="00C83E7C" w:rsidRDefault="00E72323" w:rsidP="0037228F">
      <w:pPr>
        <w:numPr>
          <w:ilvl w:val="12"/>
          <w:numId w:val="0"/>
        </w:numPr>
        <w:tabs>
          <w:tab w:val="clear" w:pos="567"/>
          <w:tab w:val="left" w:pos="1304"/>
        </w:tabs>
        <w:rPr>
          <w:noProof/>
          <w:szCs w:val="22"/>
          <w:lang w:val="fi-FI"/>
        </w:rPr>
      </w:pPr>
    </w:p>
    <w:p w14:paraId="6D90EC32" w14:textId="320EB617" w:rsidR="00E72323" w:rsidRPr="00C83E7C" w:rsidRDefault="00070CB3" w:rsidP="0037228F">
      <w:pPr>
        <w:keepNext/>
        <w:numPr>
          <w:ilvl w:val="12"/>
          <w:numId w:val="0"/>
        </w:numPr>
        <w:tabs>
          <w:tab w:val="clear" w:pos="567"/>
          <w:tab w:val="left" w:pos="1304"/>
        </w:tabs>
        <w:rPr>
          <w:b/>
          <w:bCs/>
          <w:szCs w:val="22"/>
          <w:lang w:val="fi-FI"/>
        </w:rPr>
      </w:pPr>
      <w:proofErr w:type="spellStart"/>
      <w:r w:rsidRPr="00C83E7C">
        <w:rPr>
          <w:b/>
          <w:bCs/>
          <w:szCs w:val="22"/>
          <w:lang w:val="fi-FI"/>
        </w:rPr>
        <w:t>Fycompa</w:t>
      </w:r>
      <w:proofErr w:type="spellEnd"/>
      <w:r w:rsidRPr="00C83E7C">
        <w:rPr>
          <w:b/>
          <w:bCs/>
          <w:szCs w:val="22"/>
          <w:lang w:val="fi-FI"/>
        </w:rPr>
        <w:t xml:space="preserve"> sisältää </w:t>
      </w:r>
      <w:r w:rsidR="00AA1F77" w:rsidRPr="00C83E7C">
        <w:rPr>
          <w:b/>
          <w:bCs/>
          <w:szCs w:val="22"/>
          <w:lang w:val="fi-FI"/>
        </w:rPr>
        <w:t xml:space="preserve">alle 0,005 mg </w:t>
      </w:r>
      <w:r w:rsidRPr="00C83E7C">
        <w:rPr>
          <w:b/>
          <w:bCs/>
          <w:szCs w:val="22"/>
          <w:lang w:val="fi-FI"/>
        </w:rPr>
        <w:t xml:space="preserve">bentsoehappoa (E210) ja </w:t>
      </w:r>
      <w:r w:rsidR="00AA1F77" w:rsidRPr="00C83E7C">
        <w:rPr>
          <w:b/>
          <w:bCs/>
          <w:szCs w:val="22"/>
          <w:lang w:val="fi-FI"/>
        </w:rPr>
        <w:t xml:space="preserve">1,1 mg </w:t>
      </w:r>
      <w:proofErr w:type="spellStart"/>
      <w:r w:rsidRPr="00C83E7C">
        <w:rPr>
          <w:b/>
          <w:bCs/>
          <w:szCs w:val="22"/>
          <w:lang w:val="fi-FI"/>
        </w:rPr>
        <w:t>natriumbentsoaattia</w:t>
      </w:r>
      <w:proofErr w:type="spellEnd"/>
      <w:r w:rsidRPr="00C83E7C">
        <w:rPr>
          <w:b/>
          <w:bCs/>
          <w:szCs w:val="22"/>
          <w:lang w:val="fi-FI"/>
        </w:rPr>
        <w:t xml:space="preserve"> (E211)</w:t>
      </w:r>
      <w:r w:rsidR="00AA1F77" w:rsidRPr="00C83E7C">
        <w:rPr>
          <w:b/>
          <w:bCs/>
          <w:szCs w:val="22"/>
          <w:lang w:val="fi-FI"/>
        </w:rPr>
        <w:t xml:space="preserve"> per</w:t>
      </w:r>
      <w:r w:rsidRPr="00C83E7C">
        <w:rPr>
          <w:b/>
          <w:bCs/>
          <w:szCs w:val="22"/>
          <w:lang w:val="fi-FI"/>
        </w:rPr>
        <w:t xml:space="preserve"> millilitra.</w:t>
      </w:r>
    </w:p>
    <w:p w14:paraId="61CB2678" w14:textId="17724366" w:rsidR="00070CB3" w:rsidRPr="00C83E7C" w:rsidRDefault="00070CB3" w:rsidP="0037228F">
      <w:pPr>
        <w:autoSpaceDE w:val="0"/>
        <w:autoSpaceDN w:val="0"/>
        <w:rPr>
          <w:szCs w:val="22"/>
          <w:lang w:val="fi-FI"/>
        </w:rPr>
      </w:pPr>
      <w:r w:rsidRPr="00C83E7C">
        <w:rPr>
          <w:szCs w:val="22"/>
          <w:lang w:val="fi-FI"/>
        </w:rPr>
        <w:t xml:space="preserve">Bentsoehappo ja </w:t>
      </w:r>
      <w:proofErr w:type="spellStart"/>
      <w:r w:rsidRPr="00C83E7C">
        <w:rPr>
          <w:szCs w:val="22"/>
          <w:lang w:val="fi-FI"/>
        </w:rPr>
        <w:t>natriumbentsoaatti</w:t>
      </w:r>
      <w:proofErr w:type="spellEnd"/>
      <w:r w:rsidRPr="00C83E7C">
        <w:rPr>
          <w:szCs w:val="22"/>
          <w:lang w:val="fi-FI"/>
        </w:rPr>
        <w:t xml:space="preserve"> voi lisätä vastasyntyneen (enintään 4 viikon ikäisen) ihon ja silmien keltaisuutta.</w:t>
      </w:r>
    </w:p>
    <w:p w14:paraId="443BC67D" w14:textId="7B568DB2" w:rsidR="00070CB3" w:rsidRDefault="00070CB3" w:rsidP="0037228F">
      <w:pPr>
        <w:numPr>
          <w:ilvl w:val="12"/>
          <w:numId w:val="0"/>
        </w:numPr>
        <w:tabs>
          <w:tab w:val="clear" w:pos="567"/>
          <w:tab w:val="left" w:pos="1304"/>
        </w:tabs>
        <w:rPr>
          <w:noProof/>
          <w:szCs w:val="22"/>
          <w:lang w:val="fi-FI"/>
        </w:rPr>
      </w:pPr>
    </w:p>
    <w:p w14:paraId="4286CE1D" w14:textId="77777777" w:rsidR="009522C4" w:rsidRPr="00C83E7C" w:rsidRDefault="009522C4" w:rsidP="0037228F">
      <w:pPr>
        <w:numPr>
          <w:ilvl w:val="12"/>
          <w:numId w:val="0"/>
        </w:numPr>
        <w:tabs>
          <w:tab w:val="clear" w:pos="567"/>
          <w:tab w:val="left" w:pos="1304"/>
        </w:tabs>
        <w:rPr>
          <w:noProof/>
          <w:szCs w:val="22"/>
          <w:lang w:val="fi-FI"/>
        </w:rPr>
      </w:pPr>
    </w:p>
    <w:p w14:paraId="6BC21E44" w14:textId="77777777" w:rsidR="00E72323" w:rsidRPr="00C83E7C" w:rsidRDefault="00E72323" w:rsidP="0037228F">
      <w:pPr>
        <w:keepNext/>
        <w:tabs>
          <w:tab w:val="clear" w:pos="567"/>
        </w:tabs>
        <w:ind w:left="567" w:hanging="567"/>
        <w:rPr>
          <w:b/>
          <w:noProof/>
          <w:szCs w:val="22"/>
          <w:lang w:val="fi-FI"/>
        </w:rPr>
      </w:pPr>
      <w:r w:rsidRPr="00C83E7C">
        <w:rPr>
          <w:b/>
          <w:noProof/>
          <w:szCs w:val="22"/>
          <w:lang w:val="fi-FI"/>
        </w:rPr>
        <w:t>3.</w:t>
      </w:r>
      <w:r w:rsidRPr="00C83E7C">
        <w:rPr>
          <w:b/>
          <w:noProof/>
          <w:szCs w:val="22"/>
          <w:lang w:val="fi-FI"/>
        </w:rPr>
        <w:tab/>
        <w:t>Miten Fycompaa käytetään</w:t>
      </w:r>
    </w:p>
    <w:p w14:paraId="11100A52" w14:textId="77777777" w:rsidR="00E72323" w:rsidRPr="00C83E7C" w:rsidRDefault="00E72323" w:rsidP="00EA0ED2">
      <w:pPr>
        <w:keepNext/>
        <w:numPr>
          <w:ilvl w:val="12"/>
          <w:numId w:val="0"/>
        </w:numPr>
        <w:tabs>
          <w:tab w:val="clear" w:pos="567"/>
          <w:tab w:val="left" w:pos="1304"/>
        </w:tabs>
        <w:rPr>
          <w:noProof/>
          <w:szCs w:val="22"/>
          <w:lang w:val="fi-FI"/>
        </w:rPr>
      </w:pPr>
    </w:p>
    <w:p w14:paraId="2F68A9C2" w14:textId="77777777" w:rsidR="00E72323" w:rsidRPr="00C83E7C" w:rsidRDefault="00E72323" w:rsidP="00EA0ED2">
      <w:pPr>
        <w:numPr>
          <w:ilvl w:val="12"/>
          <w:numId w:val="0"/>
        </w:numPr>
        <w:tabs>
          <w:tab w:val="clear" w:pos="567"/>
          <w:tab w:val="left" w:pos="1304"/>
        </w:tabs>
        <w:rPr>
          <w:noProof/>
          <w:szCs w:val="22"/>
          <w:lang w:val="fi-FI"/>
        </w:rPr>
      </w:pPr>
      <w:r w:rsidRPr="00C83E7C">
        <w:rPr>
          <w:noProof/>
          <w:szCs w:val="22"/>
          <w:lang w:val="fi-FI"/>
        </w:rPr>
        <w:t>Ota tätä lääkettä juuri siten kuin lääkäri on määrännyt. Tarkista ohjeet lääkäriltä tai apteekista, jos olet epävarma.</w:t>
      </w:r>
    </w:p>
    <w:p w14:paraId="5D453345" w14:textId="77777777" w:rsidR="00E72323" w:rsidRPr="00C83E7C" w:rsidRDefault="00E72323" w:rsidP="00EA0ED2">
      <w:pPr>
        <w:numPr>
          <w:ilvl w:val="12"/>
          <w:numId w:val="0"/>
        </w:numPr>
        <w:tabs>
          <w:tab w:val="clear" w:pos="567"/>
          <w:tab w:val="left" w:pos="1304"/>
        </w:tabs>
        <w:rPr>
          <w:noProof/>
          <w:szCs w:val="22"/>
          <w:lang w:val="fi-FI"/>
        </w:rPr>
      </w:pPr>
    </w:p>
    <w:p w14:paraId="42CCB5F5" w14:textId="77777777" w:rsidR="00E72323" w:rsidRPr="00C83E7C" w:rsidRDefault="00E72323" w:rsidP="00EA0ED2">
      <w:pPr>
        <w:keepNext/>
        <w:numPr>
          <w:ilvl w:val="12"/>
          <w:numId w:val="0"/>
        </w:numPr>
        <w:tabs>
          <w:tab w:val="clear" w:pos="567"/>
          <w:tab w:val="left" w:pos="1304"/>
        </w:tabs>
        <w:rPr>
          <w:b/>
          <w:noProof/>
          <w:szCs w:val="22"/>
          <w:lang w:val="fi-FI"/>
        </w:rPr>
      </w:pPr>
      <w:r w:rsidRPr="00C83E7C">
        <w:rPr>
          <w:b/>
          <w:noProof/>
          <w:szCs w:val="22"/>
          <w:lang w:val="fi-FI"/>
        </w:rPr>
        <w:t>Miten paljon lääkettä otetaan</w:t>
      </w:r>
    </w:p>
    <w:p w14:paraId="426D5451" w14:textId="77777777" w:rsidR="003425F8" w:rsidRPr="00C83E7C" w:rsidRDefault="003425F8" w:rsidP="00EA0ED2">
      <w:pPr>
        <w:keepNext/>
        <w:numPr>
          <w:ilvl w:val="12"/>
          <w:numId w:val="0"/>
        </w:numPr>
        <w:tabs>
          <w:tab w:val="clear" w:pos="567"/>
          <w:tab w:val="left" w:pos="1304"/>
        </w:tabs>
        <w:rPr>
          <w:noProof/>
          <w:szCs w:val="22"/>
          <w:lang w:val="fi-FI"/>
        </w:rPr>
      </w:pPr>
    </w:p>
    <w:p w14:paraId="774878DF" w14:textId="77777777" w:rsidR="003425F8" w:rsidRPr="00C83E7C" w:rsidRDefault="003425F8" w:rsidP="00EA0ED2">
      <w:pPr>
        <w:keepNext/>
        <w:numPr>
          <w:ilvl w:val="12"/>
          <w:numId w:val="0"/>
        </w:numPr>
        <w:tabs>
          <w:tab w:val="clear" w:pos="567"/>
          <w:tab w:val="left" w:pos="1304"/>
        </w:tabs>
        <w:rPr>
          <w:noProof/>
          <w:szCs w:val="22"/>
          <w:u w:val="single"/>
          <w:lang w:val="fi-FI"/>
        </w:rPr>
      </w:pPr>
      <w:r w:rsidRPr="00C83E7C">
        <w:rPr>
          <w:noProof/>
          <w:szCs w:val="22"/>
          <w:u w:val="single"/>
          <w:lang w:val="fi-FI"/>
        </w:rPr>
        <w:t>Aikuiset ja nuoret (vähintään 12-vuotiaat), paikallisalkuisten ja yleistyneiden kohtausten hoito:</w:t>
      </w:r>
    </w:p>
    <w:p w14:paraId="3251EDDC" w14:textId="77777777" w:rsidR="003425F8" w:rsidRPr="00C83E7C" w:rsidRDefault="003425F8" w:rsidP="00EA0ED2">
      <w:pPr>
        <w:keepNext/>
        <w:numPr>
          <w:ilvl w:val="12"/>
          <w:numId w:val="0"/>
        </w:numPr>
        <w:tabs>
          <w:tab w:val="clear" w:pos="567"/>
          <w:tab w:val="left" w:pos="1304"/>
        </w:tabs>
        <w:rPr>
          <w:noProof/>
          <w:szCs w:val="22"/>
          <w:lang w:val="fi-FI"/>
        </w:rPr>
      </w:pPr>
    </w:p>
    <w:p w14:paraId="0C1EEBAA" w14:textId="77777777" w:rsidR="00E72323" w:rsidRPr="00C83E7C" w:rsidRDefault="00E72323" w:rsidP="00EA0ED2">
      <w:pPr>
        <w:numPr>
          <w:ilvl w:val="12"/>
          <w:numId w:val="0"/>
        </w:numPr>
        <w:tabs>
          <w:tab w:val="clear" w:pos="567"/>
          <w:tab w:val="left" w:pos="1304"/>
        </w:tabs>
        <w:rPr>
          <w:noProof/>
          <w:szCs w:val="22"/>
          <w:lang w:val="fi-FI"/>
        </w:rPr>
      </w:pPr>
      <w:r w:rsidRPr="00C83E7C">
        <w:rPr>
          <w:noProof/>
          <w:szCs w:val="22"/>
          <w:lang w:val="fi-FI"/>
        </w:rPr>
        <w:t>Tavanomainen aloitusannos on 2 mg (4 ml), joka otetaan kerran vuorokaudessa ennen nukkumaanmenoa.</w:t>
      </w:r>
    </w:p>
    <w:p w14:paraId="19438AF6" w14:textId="77777777" w:rsidR="00E72323" w:rsidRPr="00C83E7C" w:rsidRDefault="00E7232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Lääkäri saattaa suurentaa annosta 2 mg (4 ml) kerrallaan ylläpitoannokseen 4 mg (8 ml) - 12 mg (24 ml) vuorokaudessa hoitovasteesi mukaan.</w:t>
      </w:r>
    </w:p>
    <w:p w14:paraId="4F36CDAB" w14:textId="77777777" w:rsidR="00E72323" w:rsidRPr="00C83E7C" w:rsidRDefault="00E7232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Jos sinulla on lievä tai kohtalainen maksasairaus, annoksesi ei saa olla suurempi kuin 8 mg/vrk eikä annosta saa suurentaa useammin kuin 2 viikon välein.</w:t>
      </w:r>
    </w:p>
    <w:p w14:paraId="047CEBD9" w14:textId="77777777" w:rsidR="00E72323" w:rsidRPr="00C83E7C" w:rsidRDefault="00E72323"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47708553" w14:textId="77777777" w:rsidR="00E72323" w:rsidRPr="00C83E7C" w:rsidRDefault="00E72323" w:rsidP="00EA0ED2">
      <w:pPr>
        <w:numPr>
          <w:ilvl w:val="12"/>
          <w:numId w:val="0"/>
        </w:numPr>
        <w:tabs>
          <w:tab w:val="clear" w:pos="567"/>
          <w:tab w:val="left" w:pos="1304"/>
        </w:tabs>
        <w:rPr>
          <w:noProof/>
          <w:szCs w:val="22"/>
          <w:lang w:val="fi-FI"/>
        </w:rPr>
      </w:pPr>
    </w:p>
    <w:p w14:paraId="42B7A269" w14:textId="77777777" w:rsidR="003425F8" w:rsidRPr="00C83E7C" w:rsidRDefault="003425F8" w:rsidP="0037228F">
      <w:pPr>
        <w:keepNext/>
        <w:tabs>
          <w:tab w:val="clear" w:pos="567"/>
        </w:tabs>
        <w:rPr>
          <w:lang w:val="fi-FI"/>
        </w:rPr>
      </w:pPr>
      <w:r w:rsidRPr="00C83E7C">
        <w:rPr>
          <w:lang w:val="fi-FI"/>
        </w:rPr>
        <w:t xml:space="preserve">Seuraavassa taulukossa on yhteenveto suositelluista annoksista </w:t>
      </w:r>
      <w:r w:rsidRPr="00C83E7C">
        <w:rPr>
          <w:u w:val="single"/>
          <w:lang w:val="fi-FI"/>
        </w:rPr>
        <w:t xml:space="preserve">hoidettaessa 4–11-vuotiaiden lasten paikallisalkuisia kohtauksia ja 7–11-vuotiaiden </w:t>
      </w:r>
      <w:r w:rsidR="00057C3E" w:rsidRPr="00C83E7C">
        <w:rPr>
          <w:u w:val="single"/>
          <w:lang w:val="fi-FI"/>
        </w:rPr>
        <w:t xml:space="preserve">lasten </w:t>
      </w:r>
      <w:r w:rsidRPr="00C83E7C">
        <w:rPr>
          <w:u w:val="single"/>
          <w:lang w:val="fi-FI"/>
        </w:rPr>
        <w:t>yleistyneitä kohtauksia</w:t>
      </w:r>
      <w:r w:rsidRPr="00C83E7C">
        <w:rPr>
          <w:lang w:val="fi-FI"/>
        </w:rPr>
        <w:t>. Lisätietoja on taulukon alapuolella.</w:t>
      </w:r>
    </w:p>
    <w:p w14:paraId="19DE6725" w14:textId="77777777" w:rsidR="003425F8" w:rsidRPr="00C83E7C" w:rsidRDefault="003425F8" w:rsidP="00EA0ED2">
      <w:pPr>
        <w:keepNext/>
        <w:rPr>
          <w:szCs w:val="22"/>
          <w:lang w:val="fi-FI"/>
        </w:rPr>
      </w:pPr>
    </w:p>
    <w:tbl>
      <w:tblPr>
        <w:tblW w:w="908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161"/>
        <w:gridCol w:w="2250"/>
        <w:gridCol w:w="2340"/>
      </w:tblGrid>
      <w:tr w:rsidR="003425F8" w:rsidRPr="00C83E7C" w14:paraId="36895399" w14:textId="77777777" w:rsidTr="004016E4">
        <w:trPr>
          <w:cantSplit/>
          <w:tblHeader/>
        </w:trPr>
        <w:tc>
          <w:tcPr>
            <w:tcW w:w="2338" w:type="dxa"/>
            <w:vMerge w:val="restart"/>
            <w:vAlign w:val="center"/>
          </w:tcPr>
          <w:p w14:paraId="0427B77C" w14:textId="77777777" w:rsidR="003425F8" w:rsidRPr="00C83E7C" w:rsidRDefault="003425F8" w:rsidP="00EA0ED2">
            <w:pPr>
              <w:keepNext/>
              <w:rPr>
                <w:szCs w:val="22"/>
                <w:lang w:val="fi-FI"/>
              </w:rPr>
            </w:pPr>
          </w:p>
        </w:tc>
        <w:tc>
          <w:tcPr>
            <w:tcW w:w="6751" w:type="dxa"/>
            <w:gridSpan w:val="3"/>
            <w:vAlign w:val="center"/>
          </w:tcPr>
          <w:p w14:paraId="02B6B6A4" w14:textId="77777777" w:rsidR="003425F8" w:rsidRPr="00C83E7C" w:rsidRDefault="003425F8" w:rsidP="00EA0ED2">
            <w:pPr>
              <w:keepNext/>
              <w:jc w:val="center"/>
              <w:rPr>
                <w:szCs w:val="22"/>
              </w:rPr>
            </w:pPr>
            <w:proofErr w:type="spellStart"/>
            <w:r w:rsidRPr="00C83E7C">
              <w:rPr>
                <w:szCs w:val="22"/>
              </w:rPr>
              <w:t>Lapsen</w:t>
            </w:r>
            <w:proofErr w:type="spellEnd"/>
            <w:r w:rsidRPr="00C83E7C">
              <w:rPr>
                <w:szCs w:val="22"/>
              </w:rPr>
              <w:t xml:space="preserve"> </w:t>
            </w:r>
            <w:proofErr w:type="spellStart"/>
            <w:r w:rsidRPr="00C83E7C">
              <w:rPr>
                <w:szCs w:val="22"/>
              </w:rPr>
              <w:t>paino</w:t>
            </w:r>
            <w:proofErr w:type="spellEnd"/>
            <w:r w:rsidRPr="00C83E7C">
              <w:rPr>
                <w:szCs w:val="22"/>
              </w:rPr>
              <w:t>:</w:t>
            </w:r>
          </w:p>
        </w:tc>
      </w:tr>
      <w:tr w:rsidR="003425F8" w:rsidRPr="00C83E7C" w14:paraId="0DBA1404" w14:textId="77777777" w:rsidTr="004016E4">
        <w:trPr>
          <w:cantSplit/>
          <w:tblHeader/>
        </w:trPr>
        <w:tc>
          <w:tcPr>
            <w:tcW w:w="2338" w:type="dxa"/>
            <w:vMerge/>
            <w:vAlign w:val="center"/>
          </w:tcPr>
          <w:p w14:paraId="4D58D9E4" w14:textId="77777777" w:rsidR="003425F8" w:rsidRPr="00C83E7C" w:rsidRDefault="003425F8" w:rsidP="00EA0ED2">
            <w:pPr>
              <w:keepNext/>
              <w:rPr>
                <w:szCs w:val="22"/>
              </w:rPr>
            </w:pPr>
          </w:p>
        </w:tc>
        <w:tc>
          <w:tcPr>
            <w:tcW w:w="2161" w:type="dxa"/>
            <w:vAlign w:val="center"/>
          </w:tcPr>
          <w:p w14:paraId="64ABF158" w14:textId="77777777" w:rsidR="003425F8" w:rsidRPr="00C83E7C" w:rsidRDefault="003425F8" w:rsidP="00EA0ED2">
            <w:pPr>
              <w:keepNext/>
              <w:jc w:val="center"/>
              <w:rPr>
                <w:szCs w:val="22"/>
              </w:rPr>
            </w:pPr>
            <w:proofErr w:type="spellStart"/>
            <w:r w:rsidRPr="00C83E7C">
              <w:rPr>
                <w:szCs w:val="22"/>
              </w:rPr>
              <w:t>yli</w:t>
            </w:r>
            <w:proofErr w:type="spellEnd"/>
            <w:r w:rsidRPr="00C83E7C">
              <w:rPr>
                <w:szCs w:val="22"/>
              </w:rPr>
              <w:t xml:space="preserve"> 30 kg</w:t>
            </w:r>
          </w:p>
        </w:tc>
        <w:tc>
          <w:tcPr>
            <w:tcW w:w="2250" w:type="dxa"/>
            <w:vAlign w:val="center"/>
          </w:tcPr>
          <w:p w14:paraId="33569DED" w14:textId="77777777" w:rsidR="003425F8" w:rsidRPr="00C83E7C" w:rsidRDefault="003425F8" w:rsidP="00EA0ED2">
            <w:pPr>
              <w:keepNext/>
              <w:jc w:val="center"/>
              <w:rPr>
                <w:szCs w:val="22"/>
                <w:lang w:val="fi-FI"/>
              </w:rPr>
            </w:pPr>
            <w:r w:rsidRPr="00C83E7C">
              <w:rPr>
                <w:szCs w:val="22"/>
                <w:lang w:val="fi-FI"/>
              </w:rPr>
              <w:t>vähintään 20</w:t>
            </w:r>
            <w:r w:rsidR="00057C3E" w:rsidRPr="00C83E7C">
              <w:rPr>
                <w:szCs w:val="22"/>
                <w:lang w:val="fi-FI"/>
              </w:rPr>
              <w:t> kg</w:t>
            </w:r>
            <w:r w:rsidRPr="00C83E7C">
              <w:rPr>
                <w:szCs w:val="22"/>
                <w:lang w:val="fi-FI"/>
              </w:rPr>
              <w:t xml:space="preserve"> mutta alle 30 kg</w:t>
            </w:r>
          </w:p>
        </w:tc>
        <w:tc>
          <w:tcPr>
            <w:tcW w:w="2340" w:type="dxa"/>
            <w:vAlign w:val="center"/>
          </w:tcPr>
          <w:p w14:paraId="1CF56896" w14:textId="77777777" w:rsidR="003425F8" w:rsidRPr="00C83E7C" w:rsidRDefault="003425F8" w:rsidP="00EA0ED2">
            <w:pPr>
              <w:keepNext/>
              <w:jc w:val="center"/>
              <w:rPr>
                <w:szCs w:val="22"/>
              </w:rPr>
            </w:pPr>
            <w:r w:rsidRPr="00C83E7C">
              <w:rPr>
                <w:szCs w:val="22"/>
              </w:rPr>
              <w:t>alle 20 kg</w:t>
            </w:r>
          </w:p>
        </w:tc>
      </w:tr>
      <w:tr w:rsidR="003425F8" w:rsidRPr="00C83E7C" w14:paraId="32E481B1" w14:textId="77777777" w:rsidTr="004016E4">
        <w:trPr>
          <w:cantSplit/>
        </w:trPr>
        <w:tc>
          <w:tcPr>
            <w:tcW w:w="2338" w:type="dxa"/>
            <w:vAlign w:val="center"/>
          </w:tcPr>
          <w:p w14:paraId="369EA8E8" w14:textId="77777777" w:rsidR="003425F8" w:rsidRPr="00C83E7C" w:rsidRDefault="003425F8"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aloitusannos</w:t>
            </w:r>
            <w:proofErr w:type="spellEnd"/>
          </w:p>
        </w:tc>
        <w:tc>
          <w:tcPr>
            <w:tcW w:w="2161" w:type="dxa"/>
            <w:vAlign w:val="center"/>
          </w:tcPr>
          <w:p w14:paraId="7FC2A2BF" w14:textId="77777777" w:rsidR="003A10C6" w:rsidRPr="00C83E7C" w:rsidRDefault="003A10C6" w:rsidP="00EA0ED2">
            <w:pPr>
              <w:keepNext/>
              <w:rPr>
                <w:szCs w:val="22"/>
              </w:rPr>
            </w:pPr>
            <w:r w:rsidRPr="00C83E7C">
              <w:rPr>
                <w:szCs w:val="22"/>
              </w:rPr>
              <w:t>2 mg/</w:t>
            </w:r>
            <w:proofErr w:type="spellStart"/>
            <w:r w:rsidRPr="00C83E7C">
              <w:rPr>
                <w:szCs w:val="22"/>
              </w:rPr>
              <w:t>vrk</w:t>
            </w:r>
            <w:proofErr w:type="spellEnd"/>
          </w:p>
          <w:p w14:paraId="68EA6AC0" w14:textId="77777777" w:rsidR="003425F8" w:rsidRPr="00C83E7C" w:rsidRDefault="003A10C6" w:rsidP="00EA0ED2">
            <w:pPr>
              <w:keepNext/>
              <w:rPr>
                <w:szCs w:val="22"/>
              </w:rPr>
            </w:pPr>
            <w:r w:rsidRPr="00C83E7C">
              <w:rPr>
                <w:szCs w:val="22"/>
              </w:rPr>
              <w:t>(4 ml/</w:t>
            </w:r>
            <w:proofErr w:type="spellStart"/>
            <w:r w:rsidRPr="00C83E7C">
              <w:rPr>
                <w:szCs w:val="22"/>
              </w:rPr>
              <w:t>vrk</w:t>
            </w:r>
            <w:proofErr w:type="spellEnd"/>
            <w:r w:rsidRPr="00C83E7C">
              <w:rPr>
                <w:szCs w:val="22"/>
              </w:rPr>
              <w:t>)</w:t>
            </w:r>
          </w:p>
        </w:tc>
        <w:tc>
          <w:tcPr>
            <w:tcW w:w="2250" w:type="dxa"/>
            <w:vAlign w:val="center"/>
          </w:tcPr>
          <w:p w14:paraId="040E4136" w14:textId="77777777" w:rsidR="003A10C6" w:rsidRPr="00C83E7C" w:rsidRDefault="003A10C6" w:rsidP="00EA0ED2">
            <w:pPr>
              <w:keepNext/>
              <w:rPr>
                <w:szCs w:val="22"/>
              </w:rPr>
            </w:pPr>
            <w:r w:rsidRPr="00C83E7C">
              <w:rPr>
                <w:szCs w:val="22"/>
              </w:rPr>
              <w:t>1 mg/</w:t>
            </w:r>
            <w:proofErr w:type="spellStart"/>
            <w:r w:rsidRPr="00C83E7C">
              <w:rPr>
                <w:szCs w:val="22"/>
              </w:rPr>
              <w:t>vrk</w:t>
            </w:r>
            <w:proofErr w:type="spellEnd"/>
          </w:p>
          <w:p w14:paraId="31E878F4" w14:textId="77777777" w:rsidR="003425F8" w:rsidRPr="00C83E7C" w:rsidRDefault="003A10C6" w:rsidP="00EA0ED2">
            <w:pPr>
              <w:keepNext/>
              <w:rPr>
                <w:szCs w:val="22"/>
              </w:rPr>
            </w:pPr>
            <w:r w:rsidRPr="00C83E7C">
              <w:rPr>
                <w:szCs w:val="22"/>
              </w:rPr>
              <w:t>(2 ml/</w:t>
            </w:r>
            <w:proofErr w:type="spellStart"/>
            <w:r w:rsidRPr="00C83E7C">
              <w:rPr>
                <w:szCs w:val="22"/>
              </w:rPr>
              <w:t>vrk</w:t>
            </w:r>
            <w:proofErr w:type="spellEnd"/>
            <w:r w:rsidRPr="00C83E7C">
              <w:rPr>
                <w:szCs w:val="22"/>
              </w:rPr>
              <w:t>)</w:t>
            </w:r>
          </w:p>
        </w:tc>
        <w:tc>
          <w:tcPr>
            <w:tcW w:w="2340" w:type="dxa"/>
            <w:vAlign w:val="center"/>
          </w:tcPr>
          <w:p w14:paraId="3E74F54B" w14:textId="77777777" w:rsidR="003A10C6" w:rsidRPr="00C83E7C" w:rsidRDefault="003A10C6" w:rsidP="00EA0ED2">
            <w:pPr>
              <w:keepNext/>
              <w:rPr>
                <w:szCs w:val="22"/>
              </w:rPr>
            </w:pPr>
            <w:r w:rsidRPr="00C83E7C">
              <w:rPr>
                <w:szCs w:val="22"/>
              </w:rPr>
              <w:t>1 mg/</w:t>
            </w:r>
            <w:proofErr w:type="spellStart"/>
            <w:r w:rsidRPr="00C83E7C">
              <w:rPr>
                <w:szCs w:val="22"/>
              </w:rPr>
              <w:t>vrk</w:t>
            </w:r>
            <w:proofErr w:type="spellEnd"/>
          </w:p>
          <w:p w14:paraId="27F3111E" w14:textId="77777777" w:rsidR="003425F8" w:rsidRPr="00C83E7C" w:rsidRDefault="003A10C6" w:rsidP="00EA0ED2">
            <w:pPr>
              <w:keepNext/>
              <w:rPr>
                <w:szCs w:val="22"/>
              </w:rPr>
            </w:pPr>
            <w:r w:rsidRPr="00C83E7C">
              <w:rPr>
                <w:szCs w:val="22"/>
              </w:rPr>
              <w:t>(2 ml/</w:t>
            </w:r>
            <w:proofErr w:type="spellStart"/>
            <w:r w:rsidRPr="00C83E7C">
              <w:rPr>
                <w:szCs w:val="22"/>
              </w:rPr>
              <w:t>vrk</w:t>
            </w:r>
            <w:proofErr w:type="spellEnd"/>
            <w:r w:rsidRPr="00C83E7C">
              <w:rPr>
                <w:szCs w:val="22"/>
              </w:rPr>
              <w:t>)</w:t>
            </w:r>
          </w:p>
        </w:tc>
      </w:tr>
      <w:tr w:rsidR="003425F8" w:rsidRPr="00C83E7C" w14:paraId="719EE53A" w14:textId="77777777" w:rsidTr="004016E4">
        <w:trPr>
          <w:cantSplit/>
        </w:trPr>
        <w:tc>
          <w:tcPr>
            <w:tcW w:w="2338" w:type="dxa"/>
            <w:vAlign w:val="center"/>
          </w:tcPr>
          <w:p w14:paraId="03503C52" w14:textId="77777777" w:rsidR="003425F8" w:rsidRPr="00C83E7C" w:rsidRDefault="003425F8" w:rsidP="00EA0ED2">
            <w:pPr>
              <w:keepNext/>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ylläpitoannos</w:t>
            </w:r>
            <w:proofErr w:type="spellEnd"/>
          </w:p>
        </w:tc>
        <w:tc>
          <w:tcPr>
            <w:tcW w:w="2161" w:type="dxa"/>
            <w:vAlign w:val="center"/>
          </w:tcPr>
          <w:p w14:paraId="3826C12C" w14:textId="77777777" w:rsidR="003A10C6" w:rsidRPr="00C83E7C" w:rsidRDefault="003A10C6" w:rsidP="00EA0ED2">
            <w:pPr>
              <w:keepNext/>
              <w:rPr>
                <w:szCs w:val="22"/>
              </w:rPr>
            </w:pPr>
            <w:r w:rsidRPr="00C83E7C">
              <w:rPr>
                <w:szCs w:val="22"/>
              </w:rPr>
              <w:t>4–8 mg/</w:t>
            </w:r>
            <w:proofErr w:type="spellStart"/>
            <w:r w:rsidRPr="00C83E7C">
              <w:rPr>
                <w:szCs w:val="22"/>
              </w:rPr>
              <w:t>vrk</w:t>
            </w:r>
            <w:proofErr w:type="spellEnd"/>
          </w:p>
          <w:p w14:paraId="41CD9558" w14:textId="77777777" w:rsidR="003425F8" w:rsidRPr="00C83E7C" w:rsidRDefault="003A10C6" w:rsidP="00EA0ED2">
            <w:pPr>
              <w:keepNext/>
              <w:rPr>
                <w:szCs w:val="22"/>
              </w:rPr>
            </w:pPr>
            <w:r w:rsidRPr="00C83E7C">
              <w:rPr>
                <w:szCs w:val="22"/>
              </w:rPr>
              <w:t>(8–16 ml/</w:t>
            </w:r>
            <w:proofErr w:type="spellStart"/>
            <w:r w:rsidRPr="00C83E7C">
              <w:rPr>
                <w:szCs w:val="22"/>
              </w:rPr>
              <w:t>vrk</w:t>
            </w:r>
            <w:proofErr w:type="spellEnd"/>
            <w:r w:rsidRPr="00C83E7C">
              <w:rPr>
                <w:szCs w:val="22"/>
              </w:rPr>
              <w:t>)</w:t>
            </w:r>
          </w:p>
        </w:tc>
        <w:tc>
          <w:tcPr>
            <w:tcW w:w="2250" w:type="dxa"/>
            <w:vAlign w:val="center"/>
          </w:tcPr>
          <w:p w14:paraId="06E73214" w14:textId="77777777" w:rsidR="003A10C6" w:rsidRPr="00C83E7C" w:rsidRDefault="003A10C6" w:rsidP="00EA0ED2">
            <w:pPr>
              <w:keepNext/>
              <w:rPr>
                <w:szCs w:val="22"/>
              </w:rPr>
            </w:pPr>
            <w:r w:rsidRPr="00C83E7C">
              <w:rPr>
                <w:szCs w:val="22"/>
              </w:rPr>
              <w:t>4–6 mg/</w:t>
            </w:r>
            <w:proofErr w:type="spellStart"/>
            <w:r w:rsidRPr="00C83E7C">
              <w:rPr>
                <w:szCs w:val="22"/>
              </w:rPr>
              <w:t>vrk</w:t>
            </w:r>
            <w:proofErr w:type="spellEnd"/>
          </w:p>
          <w:p w14:paraId="6E78EC53" w14:textId="77777777" w:rsidR="003425F8" w:rsidRPr="00C83E7C" w:rsidRDefault="003A10C6" w:rsidP="00EA0ED2">
            <w:pPr>
              <w:keepNext/>
              <w:rPr>
                <w:szCs w:val="22"/>
              </w:rPr>
            </w:pPr>
            <w:r w:rsidRPr="00C83E7C">
              <w:rPr>
                <w:szCs w:val="22"/>
              </w:rPr>
              <w:t>(8–12 ml/</w:t>
            </w:r>
            <w:proofErr w:type="spellStart"/>
            <w:r w:rsidRPr="00C83E7C">
              <w:rPr>
                <w:szCs w:val="22"/>
              </w:rPr>
              <w:t>vrk</w:t>
            </w:r>
            <w:proofErr w:type="spellEnd"/>
            <w:r w:rsidRPr="00C83E7C">
              <w:rPr>
                <w:szCs w:val="22"/>
              </w:rPr>
              <w:t>)</w:t>
            </w:r>
          </w:p>
        </w:tc>
        <w:tc>
          <w:tcPr>
            <w:tcW w:w="2340" w:type="dxa"/>
            <w:vAlign w:val="center"/>
          </w:tcPr>
          <w:p w14:paraId="300F1BCC" w14:textId="77777777" w:rsidR="003A10C6" w:rsidRPr="00C83E7C" w:rsidRDefault="003A10C6" w:rsidP="00EA0ED2">
            <w:pPr>
              <w:keepNext/>
              <w:rPr>
                <w:szCs w:val="22"/>
              </w:rPr>
            </w:pPr>
            <w:r w:rsidRPr="00C83E7C">
              <w:rPr>
                <w:szCs w:val="22"/>
              </w:rPr>
              <w:t>2–4 mg/</w:t>
            </w:r>
            <w:proofErr w:type="spellStart"/>
            <w:r w:rsidRPr="00C83E7C">
              <w:rPr>
                <w:szCs w:val="22"/>
              </w:rPr>
              <w:t>vrk</w:t>
            </w:r>
            <w:proofErr w:type="spellEnd"/>
          </w:p>
          <w:p w14:paraId="4EAA2D76" w14:textId="77777777" w:rsidR="003425F8" w:rsidRPr="00C83E7C" w:rsidRDefault="003A10C6" w:rsidP="00EA0ED2">
            <w:pPr>
              <w:keepNext/>
              <w:rPr>
                <w:szCs w:val="22"/>
              </w:rPr>
            </w:pPr>
            <w:r w:rsidRPr="00C83E7C">
              <w:rPr>
                <w:szCs w:val="22"/>
              </w:rPr>
              <w:t>(4–8 ml/</w:t>
            </w:r>
            <w:proofErr w:type="spellStart"/>
            <w:r w:rsidRPr="00C83E7C">
              <w:rPr>
                <w:szCs w:val="22"/>
              </w:rPr>
              <w:t>vrk</w:t>
            </w:r>
            <w:proofErr w:type="spellEnd"/>
            <w:r w:rsidRPr="00C83E7C">
              <w:rPr>
                <w:szCs w:val="22"/>
              </w:rPr>
              <w:t>)</w:t>
            </w:r>
          </w:p>
        </w:tc>
      </w:tr>
      <w:tr w:rsidR="003425F8" w:rsidRPr="00C83E7C" w14:paraId="7F240CDA" w14:textId="77777777" w:rsidTr="004016E4">
        <w:trPr>
          <w:cantSplit/>
        </w:trPr>
        <w:tc>
          <w:tcPr>
            <w:tcW w:w="2338" w:type="dxa"/>
            <w:vAlign w:val="center"/>
          </w:tcPr>
          <w:p w14:paraId="77CCC858" w14:textId="77777777" w:rsidR="003425F8" w:rsidRPr="00C83E7C" w:rsidRDefault="003425F8" w:rsidP="00EA0ED2">
            <w:pPr>
              <w:rPr>
                <w:szCs w:val="22"/>
              </w:rPr>
            </w:pPr>
            <w:proofErr w:type="spellStart"/>
            <w:r w:rsidRPr="00C83E7C">
              <w:rPr>
                <w:szCs w:val="22"/>
              </w:rPr>
              <w:t>Suositeltu</w:t>
            </w:r>
            <w:proofErr w:type="spellEnd"/>
            <w:r w:rsidRPr="00C83E7C">
              <w:rPr>
                <w:szCs w:val="22"/>
              </w:rPr>
              <w:t xml:space="preserve"> </w:t>
            </w:r>
            <w:proofErr w:type="spellStart"/>
            <w:r w:rsidRPr="00C83E7C">
              <w:rPr>
                <w:szCs w:val="22"/>
              </w:rPr>
              <w:t>enimmäisannos</w:t>
            </w:r>
            <w:proofErr w:type="spellEnd"/>
          </w:p>
        </w:tc>
        <w:tc>
          <w:tcPr>
            <w:tcW w:w="2161" w:type="dxa"/>
            <w:vAlign w:val="center"/>
          </w:tcPr>
          <w:p w14:paraId="062ED5ED" w14:textId="77777777" w:rsidR="003A10C6" w:rsidRPr="00C83E7C" w:rsidRDefault="003A10C6" w:rsidP="00EA0ED2">
            <w:pPr>
              <w:rPr>
                <w:szCs w:val="22"/>
              </w:rPr>
            </w:pPr>
            <w:r w:rsidRPr="00C83E7C">
              <w:rPr>
                <w:szCs w:val="22"/>
              </w:rPr>
              <w:t>12 mg/</w:t>
            </w:r>
            <w:proofErr w:type="spellStart"/>
            <w:r w:rsidRPr="00C83E7C">
              <w:rPr>
                <w:szCs w:val="22"/>
              </w:rPr>
              <w:t>vrk</w:t>
            </w:r>
            <w:proofErr w:type="spellEnd"/>
          </w:p>
          <w:p w14:paraId="4DD1A59C" w14:textId="77777777" w:rsidR="003425F8" w:rsidRPr="00C83E7C" w:rsidRDefault="003A10C6" w:rsidP="00EA0ED2">
            <w:pPr>
              <w:rPr>
                <w:szCs w:val="22"/>
              </w:rPr>
            </w:pPr>
            <w:r w:rsidRPr="00C83E7C">
              <w:rPr>
                <w:szCs w:val="22"/>
              </w:rPr>
              <w:t>(24 ml/</w:t>
            </w:r>
            <w:proofErr w:type="spellStart"/>
            <w:r w:rsidRPr="00C83E7C">
              <w:rPr>
                <w:szCs w:val="22"/>
              </w:rPr>
              <w:t>vrk</w:t>
            </w:r>
            <w:proofErr w:type="spellEnd"/>
            <w:r w:rsidRPr="00C83E7C">
              <w:rPr>
                <w:szCs w:val="22"/>
              </w:rPr>
              <w:t>)</w:t>
            </w:r>
          </w:p>
        </w:tc>
        <w:tc>
          <w:tcPr>
            <w:tcW w:w="2250" w:type="dxa"/>
            <w:vAlign w:val="center"/>
          </w:tcPr>
          <w:p w14:paraId="7ECB3A91" w14:textId="77777777" w:rsidR="003A10C6" w:rsidRPr="00C83E7C" w:rsidRDefault="003A10C6" w:rsidP="00EA0ED2">
            <w:pPr>
              <w:rPr>
                <w:szCs w:val="22"/>
              </w:rPr>
            </w:pPr>
            <w:r w:rsidRPr="00C83E7C">
              <w:rPr>
                <w:szCs w:val="22"/>
              </w:rPr>
              <w:t>8 mg/</w:t>
            </w:r>
            <w:proofErr w:type="spellStart"/>
            <w:r w:rsidRPr="00C83E7C">
              <w:rPr>
                <w:szCs w:val="22"/>
              </w:rPr>
              <w:t>vrk</w:t>
            </w:r>
            <w:proofErr w:type="spellEnd"/>
          </w:p>
          <w:p w14:paraId="5592D844" w14:textId="77777777" w:rsidR="003425F8" w:rsidRPr="00C83E7C" w:rsidRDefault="003A10C6" w:rsidP="00EA0ED2">
            <w:pPr>
              <w:rPr>
                <w:szCs w:val="22"/>
              </w:rPr>
            </w:pPr>
            <w:r w:rsidRPr="00C83E7C">
              <w:rPr>
                <w:szCs w:val="22"/>
              </w:rPr>
              <w:t>(16 ml/</w:t>
            </w:r>
            <w:proofErr w:type="spellStart"/>
            <w:r w:rsidRPr="00C83E7C">
              <w:rPr>
                <w:szCs w:val="22"/>
              </w:rPr>
              <w:t>vrk</w:t>
            </w:r>
            <w:proofErr w:type="spellEnd"/>
            <w:r w:rsidRPr="00C83E7C">
              <w:rPr>
                <w:szCs w:val="22"/>
              </w:rPr>
              <w:t>)</w:t>
            </w:r>
          </w:p>
        </w:tc>
        <w:tc>
          <w:tcPr>
            <w:tcW w:w="2340" w:type="dxa"/>
            <w:vAlign w:val="center"/>
          </w:tcPr>
          <w:p w14:paraId="7D7F91D3" w14:textId="77777777" w:rsidR="003A10C6" w:rsidRPr="00C83E7C" w:rsidRDefault="003A10C6" w:rsidP="00EA0ED2">
            <w:pPr>
              <w:rPr>
                <w:szCs w:val="22"/>
              </w:rPr>
            </w:pPr>
            <w:r w:rsidRPr="00C83E7C">
              <w:rPr>
                <w:szCs w:val="22"/>
              </w:rPr>
              <w:t>6 mg/</w:t>
            </w:r>
            <w:proofErr w:type="spellStart"/>
            <w:r w:rsidRPr="00C83E7C">
              <w:rPr>
                <w:szCs w:val="22"/>
              </w:rPr>
              <w:t>vrk</w:t>
            </w:r>
            <w:proofErr w:type="spellEnd"/>
          </w:p>
          <w:p w14:paraId="220A45CA" w14:textId="77777777" w:rsidR="003425F8" w:rsidRPr="00C83E7C" w:rsidRDefault="003A10C6" w:rsidP="00EA0ED2">
            <w:pPr>
              <w:rPr>
                <w:szCs w:val="22"/>
              </w:rPr>
            </w:pPr>
            <w:r w:rsidRPr="00C83E7C">
              <w:rPr>
                <w:szCs w:val="22"/>
              </w:rPr>
              <w:t>(12 ml/</w:t>
            </w:r>
            <w:proofErr w:type="spellStart"/>
            <w:r w:rsidRPr="00C83E7C">
              <w:rPr>
                <w:szCs w:val="22"/>
              </w:rPr>
              <w:t>vrk</w:t>
            </w:r>
            <w:proofErr w:type="spellEnd"/>
            <w:r w:rsidRPr="00C83E7C">
              <w:rPr>
                <w:szCs w:val="22"/>
              </w:rPr>
              <w:t>)</w:t>
            </w:r>
          </w:p>
        </w:tc>
      </w:tr>
    </w:tbl>
    <w:p w14:paraId="250E096C" w14:textId="77777777" w:rsidR="003425F8" w:rsidRPr="00C83E7C" w:rsidRDefault="003425F8" w:rsidP="00EA0ED2">
      <w:pPr>
        <w:tabs>
          <w:tab w:val="clear" w:pos="567"/>
        </w:tabs>
        <w:rPr>
          <w:noProof/>
        </w:rPr>
      </w:pPr>
    </w:p>
    <w:p w14:paraId="268C4263" w14:textId="77777777" w:rsidR="003425F8" w:rsidRPr="00C83E7C" w:rsidRDefault="003425F8" w:rsidP="00EA0ED2">
      <w:pPr>
        <w:keepNext/>
        <w:tabs>
          <w:tab w:val="clear" w:pos="567"/>
        </w:tabs>
        <w:rPr>
          <w:noProof/>
          <w:lang w:val="fi-FI"/>
        </w:rPr>
      </w:pPr>
      <w:r w:rsidRPr="00C83E7C">
        <w:rPr>
          <w:szCs w:val="22"/>
          <w:u w:val="single"/>
          <w:lang w:val="fi-FI"/>
        </w:rPr>
        <w:t>Vähintään 30 kg painavat lapset (4–11-vuotiaat), paikallisalkuisten kohtausten hoito:</w:t>
      </w:r>
    </w:p>
    <w:p w14:paraId="6DDB94BF" w14:textId="77777777" w:rsidR="003425F8" w:rsidRPr="00C83E7C" w:rsidRDefault="003425F8" w:rsidP="00EA0ED2">
      <w:pPr>
        <w:keepNext/>
        <w:tabs>
          <w:tab w:val="clear" w:pos="567"/>
        </w:tabs>
        <w:rPr>
          <w:noProof/>
          <w:lang w:val="fi-FI"/>
        </w:rPr>
      </w:pPr>
    </w:p>
    <w:p w14:paraId="1BE659DA" w14:textId="77777777" w:rsidR="003425F8" w:rsidRPr="00C83E7C" w:rsidRDefault="00D77CBB" w:rsidP="00EA0ED2">
      <w:pPr>
        <w:keepNext/>
        <w:tabs>
          <w:tab w:val="clear" w:pos="567"/>
        </w:tabs>
        <w:rPr>
          <w:noProof/>
          <w:lang w:val="fi-FI"/>
        </w:rPr>
      </w:pPr>
      <w:r w:rsidRPr="00C83E7C">
        <w:rPr>
          <w:noProof/>
          <w:lang w:val="fi-FI"/>
        </w:rPr>
        <w:t>Tavanomainen aloitusannos on 2 mg (4 ml), joka otetaan kerran vuorokaudessa ennen nukkumaanmenoa</w:t>
      </w:r>
      <w:r w:rsidR="003425F8" w:rsidRPr="00C83E7C">
        <w:rPr>
          <w:noProof/>
          <w:lang w:val="fi-FI"/>
        </w:rPr>
        <w:t>.</w:t>
      </w:r>
    </w:p>
    <w:p w14:paraId="6F11BA69" w14:textId="77777777" w:rsidR="003425F8" w:rsidRPr="00C83E7C" w:rsidRDefault="003425F8" w:rsidP="0037228F">
      <w:pPr>
        <w:numPr>
          <w:ilvl w:val="12"/>
          <w:numId w:val="0"/>
        </w:numPr>
        <w:tabs>
          <w:tab w:val="clear" w:pos="567"/>
          <w:tab w:val="left" w:pos="1304"/>
        </w:tabs>
        <w:ind w:left="567" w:hanging="567"/>
        <w:rPr>
          <w:noProof/>
          <w:szCs w:val="22"/>
          <w:lang w:val="fi-FI"/>
        </w:rPr>
      </w:pPr>
      <w:r w:rsidRPr="00C83E7C">
        <w:rPr>
          <w:noProof/>
          <w:szCs w:val="22"/>
          <w:lang w:val="fi-FI"/>
        </w:rPr>
        <w:t>-</w:t>
      </w:r>
      <w:r w:rsidRPr="00C83E7C">
        <w:rPr>
          <w:noProof/>
          <w:szCs w:val="22"/>
          <w:lang w:val="fi-FI"/>
        </w:rPr>
        <w:tab/>
        <w:t xml:space="preserve">Lääkäri saattaa </w:t>
      </w:r>
      <w:r w:rsidR="00D77CBB" w:rsidRPr="00C83E7C">
        <w:rPr>
          <w:noProof/>
          <w:szCs w:val="22"/>
          <w:lang w:val="fi-FI"/>
        </w:rPr>
        <w:t>suurentaa annosta 2 mg (4 ml) kerrallaan ylläpitoannokseen 4–8 mg (8–16 ml) vuorokaudessa hoitovasteesi mukaan. Yksilöllisestä hoitovasteesta ja lääkkeen siedettävyydestä riippuen annosta voidaan suurentaa enimmäisannokseen 12 mg/vrk (24 ml/vrk).</w:t>
      </w:r>
    </w:p>
    <w:p w14:paraId="16295385" w14:textId="77777777" w:rsidR="003425F8" w:rsidRPr="00C83E7C" w:rsidRDefault="003425F8" w:rsidP="0037228F">
      <w:pPr>
        <w:numPr>
          <w:ilvl w:val="12"/>
          <w:numId w:val="0"/>
        </w:numPr>
        <w:tabs>
          <w:tab w:val="clear" w:pos="567"/>
          <w:tab w:val="left" w:pos="1304"/>
        </w:tabs>
        <w:ind w:left="567" w:hanging="567"/>
        <w:rPr>
          <w:noProof/>
          <w:szCs w:val="22"/>
          <w:lang w:val="fi-FI"/>
        </w:rPr>
      </w:pPr>
      <w:r w:rsidRPr="00C83E7C">
        <w:rPr>
          <w:noProof/>
          <w:szCs w:val="22"/>
          <w:lang w:val="fi-FI"/>
        </w:rPr>
        <w:t>-</w:t>
      </w:r>
      <w:r w:rsidRPr="00C83E7C">
        <w:rPr>
          <w:noProof/>
          <w:szCs w:val="22"/>
          <w:lang w:val="fi-FI"/>
        </w:rPr>
        <w:tab/>
      </w:r>
      <w:r w:rsidR="00D77CBB" w:rsidRPr="00C83E7C">
        <w:rPr>
          <w:noProof/>
          <w:szCs w:val="22"/>
          <w:lang w:val="fi-FI"/>
        </w:rPr>
        <w:t xml:space="preserve">Jos sinulla on lievä tai kohtalainen maksasairaus, annoksesi ei saa olla suurempi kuin 4 mg (8 ml) </w:t>
      </w:r>
      <w:r w:rsidR="001A54CB" w:rsidRPr="00C83E7C">
        <w:rPr>
          <w:noProof/>
          <w:szCs w:val="22"/>
          <w:lang w:val="fi-FI"/>
        </w:rPr>
        <w:t xml:space="preserve">vuorokaudessa </w:t>
      </w:r>
      <w:r w:rsidR="00D77CBB" w:rsidRPr="00C83E7C">
        <w:rPr>
          <w:noProof/>
          <w:szCs w:val="22"/>
          <w:lang w:val="fi-FI"/>
        </w:rPr>
        <w:t>eikä annosta saa suurentaa useammin kuin 2 viikon välein</w:t>
      </w:r>
      <w:r w:rsidRPr="00C83E7C">
        <w:rPr>
          <w:noProof/>
          <w:szCs w:val="22"/>
          <w:lang w:val="fi-FI"/>
        </w:rPr>
        <w:t>.</w:t>
      </w:r>
    </w:p>
    <w:p w14:paraId="4A75D514" w14:textId="77777777" w:rsidR="003425F8" w:rsidRPr="00C83E7C" w:rsidRDefault="003425F8" w:rsidP="0037228F">
      <w:pPr>
        <w:numPr>
          <w:ilvl w:val="12"/>
          <w:numId w:val="0"/>
        </w:numPr>
        <w:tabs>
          <w:tab w:val="clear" w:pos="567"/>
          <w:tab w:val="left" w:pos="1304"/>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257C5036" w14:textId="77777777" w:rsidR="003425F8" w:rsidRPr="00C83E7C" w:rsidRDefault="003425F8" w:rsidP="00EA0ED2">
      <w:pPr>
        <w:tabs>
          <w:tab w:val="clear" w:pos="567"/>
        </w:tabs>
        <w:rPr>
          <w:noProof/>
          <w:lang w:val="fi-FI"/>
        </w:rPr>
      </w:pPr>
    </w:p>
    <w:p w14:paraId="2D1DE955" w14:textId="77777777" w:rsidR="003425F8" w:rsidRPr="00C83E7C" w:rsidRDefault="003425F8" w:rsidP="00EA0ED2">
      <w:pPr>
        <w:keepNext/>
        <w:tabs>
          <w:tab w:val="clear" w:pos="567"/>
        </w:tabs>
        <w:rPr>
          <w:noProof/>
          <w:lang w:val="fi-FI"/>
        </w:rPr>
      </w:pPr>
      <w:r w:rsidRPr="00C83E7C">
        <w:rPr>
          <w:szCs w:val="22"/>
          <w:u w:val="single"/>
          <w:lang w:val="fi-FI"/>
        </w:rPr>
        <w:t>Vähintään 20 kg mutta alle 30 kg painavat lapset (4–11-vuotiaat), paikallisalkuisten kohtausten hoito</w:t>
      </w:r>
      <w:r w:rsidRPr="00C83E7C">
        <w:rPr>
          <w:szCs w:val="22"/>
          <w:lang w:val="fi-FI"/>
        </w:rPr>
        <w:t>:</w:t>
      </w:r>
    </w:p>
    <w:p w14:paraId="6F8D20D1" w14:textId="77777777" w:rsidR="003425F8" w:rsidRPr="00C83E7C" w:rsidRDefault="003425F8" w:rsidP="00EA0ED2">
      <w:pPr>
        <w:keepNext/>
        <w:tabs>
          <w:tab w:val="clear" w:pos="567"/>
        </w:tabs>
        <w:rPr>
          <w:noProof/>
          <w:lang w:val="fi-FI"/>
        </w:rPr>
      </w:pPr>
    </w:p>
    <w:p w14:paraId="1430E1F2" w14:textId="77777777" w:rsidR="003425F8" w:rsidRPr="00C83E7C" w:rsidRDefault="00047CFD" w:rsidP="00EA0ED2">
      <w:pPr>
        <w:keepNext/>
        <w:tabs>
          <w:tab w:val="clear" w:pos="567"/>
        </w:tabs>
        <w:rPr>
          <w:noProof/>
          <w:lang w:val="fi-FI"/>
        </w:rPr>
      </w:pPr>
      <w:r w:rsidRPr="00C83E7C">
        <w:rPr>
          <w:noProof/>
          <w:lang w:val="fi-FI"/>
        </w:rPr>
        <w:t>Tavanomainen aloitusannos on 1 mg (2 ml), joka otetaan kerran vuorokaudessa ennen nukkumaanmenoa</w:t>
      </w:r>
      <w:r w:rsidR="003425F8" w:rsidRPr="00C83E7C">
        <w:rPr>
          <w:noProof/>
          <w:lang w:val="fi-FI"/>
        </w:rPr>
        <w:t>.</w:t>
      </w:r>
    </w:p>
    <w:p w14:paraId="3258C9AC" w14:textId="77777777" w:rsidR="003425F8" w:rsidRPr="00C83E7C" w:rsidRDefault="003425F8" w:rsidP="0037228F">
      <w:pPr>
        <w:numPr>
          <w:ilvl w:val="12"/>
          <w:numId w:val="0"/>
        </w:numPr>
        <w:tabs>
          <w:tab w:val="clear" w:pos="567"/>
          <w:tab w:val="left" w:pos="1304"/>
        </w:tabs>
        <w:ind w:left="567" w:hanging="567"/>
        <w:rPr>
          <w:noProof/>
          <w:szCs w:val="22"/>
          <w:lang w:val="fi-FI"/>
        </w:rPr>
      </w:pPr>
      <w:r w:rsidRPr="00C83E7C">
        <w:rPr>
          <w:noProof/>
          <w:szCs w:val="22"/>
          <w:lang w:val="fi-FI"/>
        </w:rPr>
        <w:t>-</w:t>
      </w:r>
      <w:r w:rsidRPr="00C83E7C">
        <w:rPr>
          <w:noProof/>
          <w:szCs w:val="22"/>
          <w:lang w:val="fi-FI"/>
        </w:rPr>
        <w:tab/>
        <w:t xml:space="preserve">Lääkäri saattaa </w:t>
      </w:r>
      <w:r w:rsidR="00047CFD" w:rsidRPr="00C83E7C">
        <w:rPr>
          <w:noProof/>
          <w:szCs w:val="22"/>
          <w:lang w:val="fi-FI"/>
        </w:rPr>
        <w:t>suurentaa annosta 1 mg (2 ml</w:t>
      </w:r>
      <w:r w:rsidR="00124A58" w:rsidRPr="00C83E7C">
        <w:rPr>
          <w:noProof/>
          <w:szCs w:val="22"/>
          <w:lang w:val="fi-FI"/>
        </w:rPr>
        <w:t>) kerrallaan ylläpitoannokseen 4–6 mg (8–12</w:t>
      </w:r>
      <w:r w:rsidR="00047CFD" w:rsidRPr="00C83E7C">
        <w:rPr>
          <w:noProof/>
          <w:szCs w:val="22"/>
          <w:lang w:val="fi-FI"/>
        </w:rPr>
        <w:t> ml) vuorokaudessa hoitovasteesi mukaan. Yksilöllisestä hoitovasteesta ja lääkkeen siedettävyydestä riippuen annosta voidaan suurentaa enimmäi</w:t>
      </w:r>
      <w:r w:rsidR="00903442" w:rsidRPr="00C83E7C">
        <w:rPr>
          <w:noProof/>
          <w:szCs w:val="22"/>
          <w:lang w:val="fi-FI"/>
        </w:rPr>
        <w:t>sannokseen 8 mg/vrk (16</w:t>
      </w:r>
      <w:r w:rsidR="00047CFD" w:rsidRPr="00C83E7C">
        <w:rPr>
          <w:noProof/>
          <w:szCs w:val="22"/>
          <w:lang w:val="fi-FI"/>
        </w:rPr>
        <w:t> ml/vrk)</w:t>
      </w:r>
      <w:r w:rsidRPr="00C83E7C">
        <w:rPr>
          <w:noProof/>
          <w:szCs w:val="22"/>
          <w:lang w:val="fi-FI"/>
        </w:rPr>
        <w:t>.</w:t>
      </w:r>
    </w:p>
    <w:p w14:paraId="133D8D46" w14:textId="77777777" w:rsidR="003425F8" w:rsidRPr="00C83E7C" w:rsidRDefault="003425F8" w:rsidP="0037228F">
      <w:pPr>
        <w:numPr>
          <w:ilvl w:val="12"/>
          <w:numId w:val="0"/>
        </w:numPr>
        <w:tabs>
          <w:tab w:val="clear" w:pos="567"/>
          <w:tab w:val="left" w:pos="1304"/>
        </w:tabs>
        <w:ind w:left="567" w:hanging="567"/>
        <w:rPr>
          <w:noProof/>
          <w:szCs w:val="22"/>
          <w:lang w:val="fi-FI"/>
        </w:rPr>
      </w:pPr>
      <w:r w:rsidRPr="00C83E7C">
        <w:rPr>
          <w:noProof/>
          <w:szCs w:val="22"/>
          <w:lang w:val="fi-FI"/>
        </w:rPr>
        <w:t>-</w:t>
      </w:r>
      <w:r w:rsidRPr="00C83E7C">
        <w:rPr>
          <w:noProof/>
          <w:szCs w:val="22"/>
          <w:lang w:val="fi-FI"/>
        </w:rPr>
        <w:tab/>
      </w:r>
      <w:r w:rsidR="00047CFD" w:rsidRPr="00C83E7C">
        <w:rPr>
          <w:noProof/>
          <w:szCs w:val="22"/>
          <w:lang w:val="fi-FI"/>
        </w:rPr>
        <w:t xml:space="preserve">Jos sinulla on lievä tai kohtalainen maksasairaus, annoksesi ei saa olla suurempi kuin 4 mg (8 ml) </w:t>
      </w:r>
      <w:r w:rsidR="00903442" w:rsidRPr="00C83E7C">
        <w:rPr>
          <w:noProof/>
          <w:szCs w:val="22"/>
          <w:lang w:val="fi-FI"/>
        </w:rPr>
        <w:t xml:space="preserve">vuorokaudessa </w:t>
      </w:r>
      <w:r w:rsidR="00047CFD" w:rsidRPr="00C83E7C">
        <w:rPr>
          <w:noProof/>
          <w:szCs w:val="22"/>
          <w:lang w:val="fi-FI"/>
        </w:rPr>
        <w:t>eikä annosta saa suurentaa useammin kuin 2 viikon välein</w:t>
      </w:r>
      <w:r w:rsidRPr="00C83E7C">
        <w:rPr>
          <w:noProof/>
          <w:szCs w:val="22"/>
          <w:lang w:val="fi-FI"/>
        </w:rPr>
        <w:t>.</w:t>
      </w:r>
    </w:p>
    <w:p w14:paraId="3B617C57" w14:textId="77777777" w:rsidR="003425F8" w:rsidRPr="00C83E7C" w:rsidRDefault="003425F8" w:rsidP="0037228F">
      <w:pPr>
        <w:tabs>
          <w:tab w:val="clear" w:pos="567"/>
        </w:tabs>
        <w:ind w:left="567" w:hanging="567"/>
        <w:rPr>
          <w:noProof/>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25EBDB24" w14:textId="77777777" w:rsidR="003425F8" w:rsidRPr="00C83E7C" w:rsidRDefault="003425F8" w:rsidP="00EA0ED2">
      <w:pPr>
        <w:tabs>
          <w:tab w:val="clear" w:pos="567"/>
        </w:tabs>
        <w:rPr>
          <w:noProof/>
          <w:lang w:val="fi-FI"/>
        </w:rPr>
      </w:pPr>
    </w:p>
    <w:p w14:paraId="6442BD22" w14:textId="77777777" w:rsidR="003425F8" w:rsidRPr="00C83E7C" w:rsidRDefault="003425F8" w:rsidP="0037228F">
      <w:pPr>
        <w:keepNext/>
        <w:tabs>
          <w:tab w:val="clear" w:pos="567"/>
        </w:tabs>
        <w:rPr>
          <w:szCs w:val="22"/>
          <w:u w:val="single"/>
          <w:lang w:val="fi-FI"/>
        </w:rPr>
      </w:pPr>
      <w:r w:rsidRPr="00C83E7C">
        <w:rPr>
          <w:szCs w:val="22"/>
          <w:u w:val="single"/>
          <w:lang w:val="fi-FI"/>
        </w:rPr>
        <w:t>Alle 20 kg painavat lapset (4–11-vuotiaat), paikallisalkuisten kohtausten hoito</w:t>
      </w:r>
      <w:r w:rsidRPr="00C83E7C">
        <w:rPr>
          <w:szCs w:val="22"/>
          <w:lang w:val="fi-FI"/>
        </w:rPr>
        <w:t>:</w:t>
      </w:r>
    </w:p>
    <w:p w14:paraId="6F5E9F02" w14:textId="77777777" w:rsidR="003425F8" w:rsidRPr="00C83E7C" w:rsidRDefault="003425F8" w:rsidP="0037228F">
      <w:pPr>
        <w:keepNext/>
        <w:tabs>
          <w:tab w:val="clear" w:pos="567"/>
        </w:tabs>
        <w:rPr>
          <w:noProof/>
          <w:lang w:val="fi-FI"/>
        </w:rPr>
      </w:pPr>
    </w:p>
    <w:p w14:paraId="1C0711E1" w14:textId="77777777" w:rsidR="003425F8" w:rsidRPr="00C83E7C" w:rsidRDefault="00DA6C6E" w:rsidP="0037228F">
      <w:pPr>
        <w:keepNext/>
        <w:tabs>
          <w:tab w:val="clear" w:pos="567"/>
        </w:tabs>
        <w:rPr>
          <w:noProof/>
          <w:lang w:val="fi-FI"/>
        </w:rPr>
      </w:pPr>
      <w:r w:rsidRPr="00C83E7C">
        <w:rPr>
          <w:noProof/>
          <w:lang w:val="fi-FI"/>
        </w:rPr>
        <w:t>Tavanomainen aloitusannos on 1 mg (2 ml), joka otetaan kerran vuorokaudessa ennen nukkumaanmenoa.</w:t>
      </w:r>
    </w:p>
    <w:p w14:paraId="5645ABD8"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 xml:space="preserve">Lääkäri saattaa </w:t>
      </w:r>
      <w:r w:rsidR="00DA6C6E" w:rsidRPr="00C83E7C">
        <w:rPr>
          <w:noProof/>
          <w:szCs w:val="22"/>
          <w:lang w:val="fi-FI"/>
        </w:rPr>
        <w:t>suurentaa annosta 1 mg (2 ml) kerrallaan ylläpitoannokseen 2–4 mg (4–8 ml) vuorokaudessa hoitovasteesi mukaan</w:t>
      </w:r>
      <w:r w:rsidRPr="00C83E7C">
        <w:rPr>
          <w:noProof/>
          <w:szCs w:val="22"/>
          <w:lang w:val="fi-FI"/>
        </w:rPr>
        <w:t xml:space="preserve">. </w:t>
      </w:r>
      <w:r w:rsidR="00DA6C6E" w:rsidRPr="00C83E7C">
        <w:rPr>
          <w:noProof/>
          <w:szCs w:val="22"/>
          <w:lang w:val="fi-FI"/>
        </w:rPr>
        <w:t>Yksilöllisestä hoitovasteesta ja lääkkeen siedettävyydestä riippuen annosta voidaan suurentaa enimmäisannokseen 6 mg/vrk (12 ml/vrk)</w:t>
      </w:r>
      <w:r w:rsidRPr="00C83E7C">
        <w:rPr>
          <w:noProof/>
          <w:szCs w:val="22"/>
          <w:lang w:val="fi-FI"/>
        </w:rPr>
        <w:t>.</w:t>
      </w:r>
    </w:p>
    <w:p w14:paraId="49DE65C5"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DA6C6E" w:rsidRPr="00C83E7C">
        <w:rPr>
          <w:noProof/>
          <w:szCs w:val="22"/>
          <w:lang w:val="fi-FI"/>
        </w:rPr>
        <w:t xml:space="preserve">Jos sinulla on lievä tai kohtalainen maksasairaus, annoksesi ei saa olla suurempi kuin 4 mg (8 ml) </w:t>
      </w:r>
      <w:r w:rsidR="00F81B48" w:rsidRPr="00C83E7C">
        <w:rPr>
          <w:noProof/>
          <w:szCs w:val="22"/>
          <w:lang w:val="fi-FI"/>
        </w:rPr>
        <w:t xml:space="preserve">vuorokaudessa </w:t>
      </w:r>
      <w:r w:rsidR="00DA6C6E" w:rsidRPr="00C83E7C">
        <w:rPr>
          <w:noProof/>
          <w:szCs w:val="22"/>
          <w:lang w:val="fi-FI"/>
        </w:rPr>
        <w:t>eikä annosta saa suurentaa useammin kuin 2 viikon välein.</w:t>
      </w:r>
    </w:p>
    <w:p w14:paraId="73F30A69" w14:textId="77777777" w:rsidR="003425F8" w:rsidRPr="00C83E7C" w:rsidRDefault="003425F8"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4DE341CC" w14:textId="77777777" w:rsidR="003425F8" w:rsidRPr="00C83E7C" w:rsidRDefault="003425F8" w:rsidP="0037228F">
      <w:pPr>
        <w:tabs>
          <w:tab w:val="clear" w:pos="567"/>
        </w:tabs>
        <w:rPr>
          <w:noProof/>
          <w:lang w:val="fi-FI"/>
        </w:rPr>
      </w:pPr>
    </w:p>
    <w:p w14:paraId="22601F6E" w14:textId="77777777" w:rsidR="003425F8" w:rsidRPr="00C83E7C" w:rsidRDefault="003425F8" w:rsidP="0037228F">
      <w:pPr>
        <w:keepNext/>
        <w:tabs>
          <w:tab w:val="clear" w:pos="567"/>
        </w:tabs>
        <w:rPr>
          <w:noProof/>
          <w:lang w:val="fi-FI"/>
        </w:rPr>
      </w:pPr>
      <w:r w:rsidRPr="00C83E7C">
        <w:rPr>
          <w:szCs w:val="22"/>
          <w:u w:val="single"/>
          <w:lang w:val="fi-FI"/>
        </w:rPr>
        <w:t>Vähintään 30 kg painavat lapset (7–11-vuotiaat), yleistyneiden kohtausten hoito</w:t>
      </w:r>
      <w:r w:rsidRPr="00C83E7C">
        <w:rPr>
          <w:szCs w:val="22"/>
          <w:lang w:val="fi-FI"/>
        </w:rPr>
        <w:t>:</w:t>
      </w:r>
    </w:p>
    <w:p w14:paraId="5CA27D26" w14:textId="77777777" w:rsidR="003425F8" w:rsidRPr="00C83E7C" w:rsidRDefault="003425F8" w:rsidP="0037228F">
      <w:pPr>
        <w:keepNext/>
        <w:tabs>
          <w:tab w:val="clear" w:pos="567"/>
        </w:tabs>
        <w:rPr>
          <w:noProof/>
          <w:lang w:val="fi-FI"/>
        </w:rPr>
      </w:pPr>
    </w:p>
    <w:p w14:paraId="60A811DD" w14:textId="77777777" w:rsidR="003425F8" w:rsidRPr="00C83E7C" w:rsidRDefault="00B66336" w:rsidP="0037228F">
      <w:pPr>
        <w:keepNext/>
        <w:tabs>
          <w:tab w:val="clear" w:pos="567"/>
        </w:tabs>
        <w:rPr>
          <w:noProof/>
          <w:lang w:val="fi-FI"/>
        </w:rPr>
      </w:pPr>
      <w:r w:rsidRPr="00C83E7C">
        <w:rPr>
          <w:noProof/>
          <w:lang w:val="fi-FI"/>
        </w:rPr>
        <w:t>Tavanomainen aloitusannos on 2 mg (4 </w:t>
      </w:r>
      <w:r w:rsidR="008720FF" w:rsidRPr="00C83E7C">
        <w:rPr>
          <w:noProof/>
          <w:lang w:val="fi-FI"/>
        </w:rPr>
        <w:t>ml), joka otetaan kerran vuorokaudessa ennen nukkumaanmenoa.</w:t>
      </w:r>
    </w:p>
    <w:p w14:paraId="2AC23D2E"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 xml:space="preserve">Lääkäri saattaa </w:t>
      </w:r>
      <w:r w:rsidR="00262584" w:rsidRPr="00C83E7C">
        <w:rPr>
          <w:noProof/>
          <w:szCs w:val="22"/>
          <w:lang w:val="fi-FI"/>
        </w:rPr>
        <w:t>suurentaa annosta 2 mg (4 ml) kerrallaan ylläpitoannokseen 4–8 mg (8–16 ml) vuorokaudessa hoitovasteesi mukaan</w:t>
      </w:r>
      <w:r w:rsidRPr="00C83E7C">
        <w:rPr>
          <w:noProof/>
          <w:szCs w:val="22"/>
          <w:lang w:val="fi-FI"/>
        </w:rPr>
        <w:t xml:space="preserve">. </w:t>
      </w:r>
      <w:r w:rsidR="00262584" w:rsidRPr="00C83E7C">
        <w:rPr>
          <w:noProof/>
          <w:szCs w:val="22"/>
          <w:lang w:val="fi-FI"/>
        </w:rPr>
        <w:t>Yksilöllisestä hoitovasteesta ja lääkkeen siedettävyydestä riippuen annosta voidaan suurentaa enimmäisannokseen 12 mg/vrk (24 ml/vrk)</w:t>
      </w:r>
      <w:r w:rsidRPr="00C83E7C">
        <w:rPr>
          <w:noProof/>
          <w:szCs w:val="22"/>
          <w:lang w:val="fi-FI"/>
        </w:rPr>
        <w:t>.</w:t>
      </w:r>
    </w:p>
    <w:p w14:paraId="78B1C4C8"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262584" w:rsidRPr="00C83E7C">
        <w:rPr>
          <w:noProof/>
          <w:szCs w:val="22"/>
          <w:lang w:val="fi-FI"/>
        </w:rPr>
        <w:t xml:space="preserve">Jos sinulla on lievä tai kohtalainen maksasairaus, annoksesi ei saa olla suurempi kuin 4 mg (8 ml) </w:t>
      </w:r>
      <w:r w:rsidR="00B66336" w:rsidRPr="00C83E7C">
        <w:rPr>
          <w:noProof/>
          <w:szCs w:val="22"/>
          <w:lang w:val="fi-FI"/>
        </w:rPr>
        <w:t xml:space="preserve">vuorokaudessa </w:t>
      </w:r>
      <w:r w:rsidR="00262584" w:rsidRPr="00C83E7C">
        <w:rPr>
          <w:noProof/>
          <w:szCs w:val="22"/>
          <w:lang w:val="fi-FI"/>
        </w:rPr>
        <w:t>eikä annosta saa suurentaa useammin kuin 2 viikon välein</w:t>
      </w:r>
      <w:r w:rsidRPr="00C83E7C">
        <w:rPr>
          <w:noProof/>
          <w:szCs w:val="22"/>
          <w:lang w:val="fi-FI"/>
        </w:rPr>
        <w:t>.</w:t>
      </w:r>
    </w:p>
    <w:p w14:paraId="56D719E7" w14:textId="77777777" w:rsidR="003425F8" w:rsidRPr="00C83E7C" w:rsidRDefault="003425F8"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15098677" w14:textId="77777777" w:rsidR="003425F8" w:rsidRPr="00C83E7C" w:rsidRDefault="003425F8" w:rsidP="0037228F">
      <w:pPr>
        <w:tabs>
          <w:tab w:val="clear" w:pos="567"/>
        </w:tabs>
        <w:rPr>
          <w:noProof/>
          <w:lang w:val="fi-FI"/>
        </w:rPr>
      </w:pPr>
    </w:p>
    <w:p w14:paraId="29784B03" w14:textId="77777777" w:rsidR="003425F8" w:rsidRPr="00C83E7C" w:rsidRDefault="003425F8" w:rsidP="0037228F">
      <w:pPr>
        <w:keepNext/>
        <w:tabs>
          <w:tab w:val="clear" w:pos="567"/>
        </w:tabs>
        <w:rPr>
          <w:noProof/>
          <w:lang w:val="fi-FI"/>
        </w:rPr>
      </w:pPr>
      <w:r w:rsidRPr="00C83E7C">
        <w:rPr>
          <w:szCs w:val="22"/>
          <w:u w:val="single"/>
          <w:lang w:val="fi-FI"/>
        </w:rPr>
        <w:t>Vähintään 20 kg mutta alle 30 kg painavat lapset (7–11-vuotiaat), yleistyneiden kohtausten hoito</w:t>
      </w:r>
      <w:r w:rsidRPr="00C83E7C">
        <w:rPr>
          <w:szCs w:val="22"/>
          <w:lang w:val="fi-FI"/>
        </w:rPr>
        <w:t>:</w:t>
      </w:r>
    </w:p>
    <w:p w14:paraId="06E28C62" w14:textId="77777777" w:rsidR="003425F8" w:rsidRPr="00C83E7C" w:rsidRDefault="003425F8" w:rsidP="0037228F">
      <w:pPr>
        <w:keepNext/>
        <w:tabs>
          <w:tab w:val="clear" w:pos="567"/>
        </w:tabs>
        <w:rPr>
          <w:noProof/>
          <w:lang w:val="fi-FI"/>
        </w:rPr>
      </w:pPr>
    </w:p>
    <w:p w14:paraId="3C303A5B" w14:textId="77777777" w:rsidR="003425F8" w:rsidRPr="00C83E7C" w:rsidRDefault="003425F8" w:rsidP="0037228F">
      <w:pPr>
        <w:keepNext/>
        <w:tabs>
          <w:tab w:val="clear" w:pos="567"/>
        </w:tabs>
        <w:rPr>
          <w:noProof/>
          <w:lang w:val="fi-FI"/>
        </w:rPr>
      </w:pPr>
      <w:r w:rsidRPr="00C83E7C">
        <w:rPr>
          <w:noProof/>
          <w:lang w:val="fi-FI"/>
        </w:rPr>
        <w:t>Tavanomainen aloitusannos on 1 mg</w:t>
      </w:r>
      <w:r w:rsidR="005275BC" w:rsidRPr="00C83E7C">
        <w:rPr>
          <w:noProof/>
          <w:lang w:val="fi-FI"/>
        </w:rPr>
        <w:t xml:space="preserve"> (2 ml)</w:t>
      </w:r>
      <w:r w:rsidRPr="00C83E7C">
        <w:rPr>
          <w:noProof/>
          <w:lang w:val="fi-FI"/>
        </w:rPr>
        <w:t>, joka otetaan kerran vuorokaudessa ennen nukkumaanmenoa.</w:t>
      </w:r>
    </w:p>
    <w:p w14:paraId="213B9C16"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 xml:space="preserve">Lääkäri saattaa </w:t>
      </w:r>
      <w:r w:rsidR="00E931B4" w:rsidRPr="00C83E7C">
        <w:rPr>
          <w:noProof/>
          <w:szCs w:val="22"/>
          <w:lang w:val="fi-FI"/>
        </w:rPr>
        <w:t>suurentaa annosta 1 mg (2 ml) kerrallaan ylläpitoannokseen 4–6 mg (8–12 ml) vuorokaudessa hoitovasteesi mukaan</w:t>
      </w:r>
      <w:r w:rsidRPr="00C83E7C">
        <w:rPr>
          <w:noProof/>
          <w:szCs w:val="22"/>
          <w:lang w:val="fi-FI"/>
        </w:rPr>
        <w:t xml:space="preserve">. </w:t>
      </w:r>
      <w:r w:rsidR="00E931B4" w:rsidRPr="00C83E7C">
        <w:rPr>
          <w:noProof/>
          <w:szCs w:val="22"/>
          <w:lang w:val="fi-FI"/>
        </w:rPr>
        <w:t>Yksilöllisestä hoitovasteesta ja lääkkeen siedettävyydestä riippuen annosta voidaan suurentaa enimmäisannokseen 8 mg/vrk (16 ml/vrk)</w:t>
      </w:r>
      <w:r w:rsidRPr="00C83E7C">
        <w:rPr>
          <w:noProof/>
          <w:szCs w:val="22"/>
          <w:lang w:val="fi-FI"/>
        </w:rPr>
        <w:t>.</w:t>
      </w:r>
    </w:p>
    <w:p w14:paraId="06DFC878"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E931B4" w:rsidRPr="00C83E7C">
        <w:rPr>
          <w:noProof/>
          <w:szCs w:val="22"/>
          <w:lang w:val="fi-FI"/>
        </w:rPr>
        <w:t xml:space="preserve">Jos sinulla on lievä tai kohtalainen maksasairaus, annoksesi ei saa olla suurempi kuin 4 mg (8 ml) </w:t>
      </w:r>
      <w:r w:rsidR="005275BC" w:rsidRPr="00C83E7C">
        <w:rPr>
          <w:noProof/>
          <w:szCs w:val="22"/>
          <w:lang w:val="fi-FI"/>
        </w:rPr>
        <w:t xml:space="preserve">vuorokaudessa </w:t>
      </w:r>
      <w:r w:rsidR="00E931B4" w:rsidRPr="00C83E7C">
        <w:rPr>
          <w:noProof/>
          <w:szCs w:val="22"/>
          <w:lang w:val="fi-FI"/>
        </w:rPr>
        <w:t>eikä annosta saa suurentaa useammin kuin 2 viikon välein</w:t>
      </w:r>
      <w:r w:rsidRPr="00C83E7C">
        <w:rPr>
          <w:noProof/>
          <w:szCs w:val="22"/>
          <w:lang w:val="fi-FI"/>
        </w:rPr>
        <w:t>.</w:t>
      </w:r>
    </w:p>
    <w:p w14:paraId="521A5A37" w14:textId="77777777" w:rsidR="003425F8" w:rsidRPr="00C83E7C" w:rsidRDefault="003425F8"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5803D9C7" w14:textId="77777777" w:rsidR="003425F8" w:rsidRPr="00C83E7C" w:rsidRDefault="003425F8" w:rsidP="0037228F">
      <w:pPr>
        <w:tabs>
          <w:tab w:val="clear" w:pos="567"/>
        </w:tabs>
        <w:rPr>
          <w:noProof/>
          <w:lang w:val="fi-FI"/>
        </w:rPr>
      </w:pPr>
    </w:p>
    <w:p w14:paraId="26C6936B" w14:textId="77777777" w:rsidR="003425F8" w:rsidRPr="00C83E7C" w:rsidRDefault="003425F8" w:rsidP="0037228F">
      <w:pPr>
        <w:keepNext/>
        <w:tabs>
          <w:tab w:val="clear" w:pos="567"/>
        </w:tabs>
        <w:rPr>
          <w:szCs w:val="22"/>
          <w:u w:val="single"/>
          <w:lang w:val="fi-FI"/>
        </w:rPr>
      </w:pPr>
      <w:r w:rsidRPr="00C83E7C">
        <w:rPr>
          <w:szCs w:val="22"/>
          <w:u w:val="single"/>
          <w:lang w:val="fi-FI"/>
        </w:rPr>
        <w:t>Alle 20 kg painavat lapset (7–11-vuotiaat), yleistyneiden kohtausten hoito</w:t>
      </w:r>
      <w:r w:rsidRPr="00C83E7C">
        <w:rPr>
          <w:szCs w:val="22"/>
          <w:lang w:val="fi-FI"/>
        </w:rPr>
        <w:t>:</w:t>
      </w:r>
    </w:p>
    <w:p w14:paraId="2B122778" w14:textId="77777777" w:rsidR="003425F8" w:rsidRPr="00C83E7C" w:rsidRDefault="003425F8" w:rsidP="0037228F">
      <w:pPr>
        <w:keepNext/>
        <w:tabs>
          <w:tab w:val="clear" w:pos="567"/>
        </w:tabs>
        <w:rPr>
          <w:noProof/>
          <w:lang w:val="fi-FI"/>
        </w:rPr>
      </w:pPr>
    </w:p>
    <w:p w14:paraId="7280F7E3" w14:textId="77777777" w:rsidR="003425F8" w:rsidRPr="00C83E7C" w:rsidRDefault="00BF2098" w:rsidP="0037228F">
      <w:pPr>
        <w:keepNext/>
        <w:tabs>
          <w:tab w:val="clear" w:pos="567"/>
        </w:tabs>
        <w:rPr>
          <w:noProof/>
          <w:lang w:val="fi-FI"/>
        </w:rPr>
      </w:pPr>
      <w:r w:rsidRPr="00C83E7C">
        <w:rPr>
          <w:noProof/>
          <w:lang w:val="fi-FI"/>
        </w:rPr>
        <w:t>Tavanomainen aloitusannos on 1 mg (2 ml), joka otetaan kerran vuorokaudessa ennen nukkumaanmenoa</w:t>
      </w:r>
      <w:r w:rsidR="00E931B4" w:rsidRPr="00C83E7C">
        <w:rPr>
          <w:noProof/>
          <w:lang w:val="fi-FI"/>
        </w:rPr>
        <w:t>.</w:t>
      </w:r>
    </w:p>
    <w:p w14:paraId="58B2C2BD"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t xml:space="preserve">Lääkäri saattaa </w:t>
      </w:r>
      <w:r w:rsidR="00BF2098" w:rsidRPr="00C83E7C">
        <w:rPr>
          <w:noProof/>
          <w:szCs w:val="22"/>
          <w:lang w:val="fi-FI"/>
        </w:rPr>
        <w:t>suurentaa annosta 1 mg kerrallaan ylläpitoannokseen 2–4 mg (4–8 ml) vuorokaudessa hoitovasteesi mukaan. Yksilöllisestä hoitovasteesta ja lääkkeen siedettävyydestä riippuen annosta voidaan suurentaa enimmäisannokseen 6 mg/vrk (12 ml/vrk)</w:t>
      </w:r>
      <w:r w:rsidRPr="00C83E7C">
        <w:rPr>
          <w:noProof/>
          <w:szCs w:val="22"/>
          <w:lang w:val="fi-FI"/>
        </w:rPr>
        <w:t>.</w:t>
      </w:r>
    </w:p>
    <w:p w14:paraId="5CE5AF7D" w14:textId="77777777" w:rsidR="003425F8" w:rsidRPr="00C83E7C" w:rsidRDefault="003425F8" w:rsidP="0037228F">
      <w:pPr>
        <w:numPr>
          <w:ilvl w:val="12"/>
          <w:numId w:val="0"/>
        </w:numPr>
        <w:tabs>
          <w:tab w:val="clear" w:pos="567"/>
        </w:tabs>
        <w:ind w:left="567" w:hanging="567"/>
        <w:rPr>
          <w:noProof/>
          <w:szCs w:val="22"/>
          <w:lang w:val="fi-FI"/>
        </w:rPr>
      </w:pPr>
      <w:r w:rsidRPr="00C83E7C">
        <w:rPr>
          <w:noProof/>
          <w:szCs w:val="22"/>
          <w:lang w:val="fi-FI"/>
        </w:rPr>
        <w:t>-</w:t>
      </w:r>
      <w:r w:rsidRPr="00C83E7C">
        <w:rPr>
          <w:noProof/>
          <w:szCs w:val="22"/>
          <w:lang w:val="fi-FI"/>
        </w:rPr>
        <w:tab/>
      </w:r>
      <w:r w:rsidR="00BF2098" w:rsidRPr="00C83E7C">
        <w:rPr>
          <w:noProof/>
          <w:szCs w:val="22"/>
          <w:lang w:val="fi-FI"/>
        </w:rPr>
        <w:t xml:space="preserve">Jos sinulla on lievä tai kohtalainen maksasairaus, annoksesi ei saa olla suurempi kuin 4 mg (8 ml) </w:t>
      </w:r>
      <w:r w:rsidR="005275BC" w:rsidRPr="00C83E7C">
        <w:rPr>
          <w:noProof/>
          <w:szCs w:val="22"/>
          <w:lang w:val="fi-FI"/>
        </w:rPr>
        <w:t xml:space="preserve">vuorokaudessa </w:t>
      </w:r>
      <w:r w:rsidR="00BF2098" w:rsidRPr="00C83E7C">
        <w:rPr>
          <w:noProof/>
          <w:szCs w:val="22"/>
          <w:lang w:val="fi-FI"/>
        </w:rPr>
        <w:t>eikä annosta saa suurentaa useammin kuin 2 viikon välein.</w:t>
      </w:r>
    </w:p>
    <w:p w14:paraId="728A3EA6" w14:textId="77777777" w:rsidR="00BF2098" w:rsidRPr="00C83E7C" w:rsidRDefault="00BF2098" w:rsidP="0037228F">
      <w:pPr>
        <w:tabs>
          <w:tab w:val="clear" w:pos="567"/>
        </w:tabs>
        <w:ind w:left="567" w:hanging="567"/>
        <w:rPr>
          <w:noProof/>
          <w:szCs w:val="22"/>
          <w:lang w:val="fi-FI"/>
        </w:rPr>
      </w:pPr>
      <w:r w:rsidRPr="00C83E7C">
        <w:rPr>
          <w:noProof/>
          <w:szCs w:val="22"/>
          <w:lang w:val="fi-FI"/>
        </w:rPr>
        <w:t>-</w:t>
      </w:r>
      <w:r w:rsidRPr="00C83E7C">
        <w:rPr>
          <w:noProof/>
          <w:szCs w:val="22"/>
          <w:lang w:val="fi-FI"/>
        </w:rPr>
        <w:tab/>
        <w:t>Älä ota Fycompaa enempää kuin lääkäri on suositellut. Sinulle oikean annoksen löytymiseen saattaa kulua muutama viikko.</w:t>
      </w:r>
    </w:p>
    <w:p w14:paraId="3C926A41" w14:textId="77777777" w:rsidR="003425F8" w:rsidRPr="00C83E7C" w:rsidRDefault="003425F8" w:rsidP="0037228F">
      <w:pPr>
        <w:numPr>
          <w:ilvl w:val="12"/>
          <w:numId w:val="0"/>
        </w:numPr>
        <w:tabs>
          <w:tab w:val="clear" w:pos="567"/>
        </w:tabs>
        <w:rPr>
          <w:noProof/>
          <w:szCs w:val="22"/>
          <w:lang w:val="fi-FI"/>
        </w:rPr>
      </w:pPr>
    </w:p>
    <w:p w14:paraId="58031482" w14:textId="77777777" w:rsidR="00E72323" w:rsidRPr="00C83E7C" w:rsidRDefault="00E72323" w:rsidP="0037228F">
      <w:pPr>
        <w:keepNext/>
        <w:numPr>
          <w:ilvl w:val="12"/>
          <w:numId w:val="0"/>
        </w:numPr>
        <w:tabs>
          <w:tab w:val="clear" w:pos="567"/>
        </w:tabs>
        <w:rPr>
          <w:b/>
          <w:noProof/>
          <w:szCs w:val="22"/>
          <w:lang w:val="fi-FI"/>
        </w:rPr>
      </w:pPr>
      <w:r w:rsidRPr="00C83E7C">
        <w:rPr>
          <w:b/>
          <w:noProof/>
          <w:szCs w:val="22"/>
          <w:lang w:val="fi-FI"/>
        </w:rPr>
        <w:t>Miten lääke otetaan</w:t>
      </w:r>
    </w:p>
    <w:p w14:paraId="0936915A" w14:textId="77777777" w:rsidR="00E72323" w:rsidRPr="00C83E7C" w:rsidRDefault="00E72323" w:rsidP="0037228F">
      <w:pPr>
        <w:numPr>
          <w:ilvl w:val="12"/>
          <w:numId w:val="0"/>
        </w:numPr>
        <w:tabs>
          <w:tab w:val="clear" w:pos="567"/>
        </w:tabs>
        <w:rPr>
          <w:noProof/>
          <w:szCs w:val="22"/>
          <w:lang w:val="fi-FI"/>
        </w:rPr>
      </w:pPr>
      <w:r w:rsidRPr="00C83E7C">
        <w:rPr>
          <w:noProof/>
          <w:szCs w:val="22"/>
          <w:lang w:val="fi-FI"/>
        </w:rPr>
        <w:t>Fycompa otetaan suun kautta. Voit ottaa Fycompan joko ruoan kanssa tai ilman ruokaa</w:t>
      </w:r>
      <w:r w:rsidR="004D6381" w:rsidRPr="00C83E7C">
        <w:rPr>
          <w:noProof/>
          <w:szCs w:val="22"/>
          <w:lang w:val="fi-FI"/>
        </w:rPr>
        <w:t>, mutta ota se aina samalla tavalla</w:t>
      </w:r>
      <w:r w:rsidRPr="00C83E7C">
        <w:rPr>
          <w:noProof/>
          <w:szCs w:val="22"/>
          <w:lang w:val="fi-FI"/>
        </w:rPr>
        <w:t>.</w:t>
      </w:r>
      <w:r w:rsidR="004D6381" w:rsidRPr="00C83E7C">
        <w:rPr>
          <w:noProof/>
          <w:szCs w:val="22"/>
          <w:lang w:val="fi-FI"/>
        </w:rPr>
        <w:t xml:space="preserve"> Jos esim. päätät ottaa Fycompan ruoan kanssa, ota se aina ruoan kanssa.</w:t>
      </w:r>
    </w:p>
    <w:p w14:paraId="0D72E02C" w14:textId="77777777" w:rsidR="00E72323" w:rsidRPr="00C83E7C" w:rsidRDefault="00E72323" w:rsidP="0037228F">
      <w:pPr>
        <w:numPr>
          <w:ilvl w:val="12"/>
          <w:numId w:val="0"/>
        </w:numPr>
        <w:tabs>
          <w:tab w:val="clear" w:pos="567"/>
        </w:tabs>
        <w:rPr>
          <w:noProof/>
          <w:szCs w:val="22"/>
          <w:lang w:val="fi-FI"/>
        </w:rPr>
      </w:pPr>
    </w:p>
    <w:p w14:paraId="0B0EAD7D" w14:textId="77777777" w:rsidR="00E72323" w:rsidRPr="00C83E7C" w:rsidRDefault="00E72323" w:rsidP="0037228F">
      <w:pPr>
        <w:tabs>
          <w:tab w:val="clear" w:pos="567"/>
        </w:tabs>
        <w:rPr>
          <w:szCs w:val="22"/>
          <w:lang w:val="fi-FI"/>
        </w:rPr>
      </w:pPr>
      <w:r w:rsidRPr="00C83E7C">
        <w:rPr>
          <w:szCs w:val="22"/>
          <w:lang w:val="fi-FI"/>
        </w:rPr>
        <w:t>Käytä annosteluun pakkaukseen oheistettua mittaruiskua ja sovitinta.</w:t>
      </w:r>
    </w:p>
    <w:p w14:paraId="4D223C0C" w14:textId="77777777" w:rsidR="00E72323" w:rsidRPr="00C83E7C" w:rsidRDefault="00E72323" w:rsidP="0037228F">
      <w:pPr>
        <w:tabs>
          <w:tab w:val="clear" w:pos="567"/>
        </w:tabs>
        <w:rPr>
          <w:szCs w:val="22"/>
          <w:lang w:val="fi-FI"/>
        </w:rPr>
      </w:pPr>
    </w:p>
    <w:p w14:paraId="35667592" w14:textId="77777777" w:rsidR="00E72323" w:rsidRPr="00C83E7C" w:rsidRDefault="00E72323" w:rsidP="00EA0ED2">
      <w:pPr>
        <w:keepNext/>
        <w:tabs>
          <w:tab w:val="clear" w:pos="567"/>
        </w:tabs>
        <w:rPr>
          <w:szCs w:val="22"/>
          <w:lang w:val="fi-FI"/>
        </w:rPr>
      </w:pPr>
      <w:r w:rsidRPr="00C83E7C">
        <w:rPr>
          <w:szCs w:val="22"/>
          <w:lang w:val="fi-FI"/>
        </w:rPr>
        <w:t>Mittaruiskun ja sovittimen käyttöohjeet:</w:t>
      </w:r>
    </w:p>
    <w:p w14:paraId="36B93A61" w14:textId="77777777" w:rsidR="00E72323" w:rsidRPr="00C83E7C" w:rsidRDefault="00E72323" w:rsidP="00EA0ED2">
      <w:pPr>
        <w:keepNext/>
        <w:tabs>
          <w:tab w:val="clear" w:pos="567"/>
        </w:tabs>
        <w:rPr>
          <w:szCs w:val="22"/>
          <w:highlight w:val="yellow"/>
          <w:lang w:val="fi-FI"/>
        </w:rPr>
      </w:pPr>
    </w:p>
    <w:p w14:paraId="7B017AFE" w14:textId="77777777" w:rsidR="00E72323" w:rsidRPr="00C83E7C" w:rsidRDefault="00806A96" w:rsidP="00EA0ED2">
      <w:pPr>
        <w:keepNext/>
        <w:tabs>
          <w:tab w:val="clear" w:pos="567"/>
        </w:tabs>
        <w:rPr>
          <w:szCs w:val="22"/>
          <w:highlight w:val="yellow"/>
          <w:lang w:val="fi-FI"/>
        </w:rPr>
      </w:pPr>
      <w:r w:rsidRPr="00C83E7C">
        <w:rPr>
          <w:noProof/>
          <w:lang w:val="en-US"/>
        </w:rPr>
        <w:drawing>
          <wp:anchor distT="0" distB="0" distL="114300" distR="114300" simplePos="0" relativeHeight="251657728" behindDoc="0" locked="0" layoutInCell="1" allowOverlap="1" wp14:anchorId="02B6F1A0" wp14:editId="3F60307C">
            <wp:simplePos x="0" y="0"/>
            <wp:positionH relativeFrom="column">
              <wp:posOffset>52070</wp:posOffset>
            </wp:positionH>
            <wp:positionV relativeFrom="paragraph">
              <wp:posOffset>35560</wp:posOffset>
            </wp:positionV>
            <wp:extent cx="5655310" cy="1292225"/>
            <wp:effectExtent l="0" t="0" r="254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5310" cy="1292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D867BA" w14:textId="77777777" w:rsidR="00E72323" w:rsidRPr="00C83E7C" w:rsidRDefault="00E72323" w:rsidP="00EA0ED2">
      <w:pPr>
        <w:keepNext/>
        <w:tabs>
          <w:tab w:val="clear" w:pos="567"/>
        </w:tabs>
        <w:rPr>
          <w:szCs w:val="22"/>
          <w:highlight w:val="yellow"/>
          <w:lang w:val="fi-FI"/>
        </w:rPr>
      </w:pPr>
    </w:p>
    <w:p w14:paraId="430FEB04" w14:textId="77777777" w:rsidR="00E72323" w:rsidRPr="00C83E7C" w:rsidRDefault="00E72323" w:rsidP="00EA0ED2">
      <w:pPr>
        <w:keepNext/>
        <w:numPr>
          <w:ilvl w:val="12"/>
          <w:numId w:val="0"/>
        </w:numPr>
        <w:tabs>
          <w:tab w:val="clear" w:pos="567"/>
        </w:tabs>
        <w:rPr>
          <w:b/>
          <w:noProof/>
          <w:szCs w:val="22"/>
          <w:highlight w:val="yellow"/>
          <w:lang w:val="fi-FI"/>
        </w:rPr>
      </w:pPr>
    </w:p>
    <w:p w14:paraId="54B7C4E2" w14:textId="77777777" w:rsidR="00EA7973" w:rsidRPr="00C83E7C" w:rsidRDefault="00EA7973" w:rsidP="00EA0ED2">
      <w:pPr>
        <w:keepNext/>
        <w:numPr>
          <w:ilvl w:val="12"/>
          <w:numId w:val="0"/>
        </w:numPr>
        <w:tabs>
          <w:tab w:val="clear" w:pos="567"/>
        </w:tabs>
        <w:rPr>
          <w:b/>
          <w:noProof/>
          <w:szCs w:val="22"/>
          <w:highlight w:val="yellow"/>
          <w:lang w:val="fi-FI"/>
        </w:rPr>
      </w:pPr>
    </w:p>
    <w:p w14:paraId="2908E712" w14:textId="77777777" w:rsidR="00EA7973" w:rsidRPr="00C83E7C" w:rsidRDefault="00EA7973" w:rsidP="00EA0ED2">
      <w:pPr>
        <w:keepNext/>
        <w:numPr>
          <w:ilvl w:val="12"/>
          <w:numId w:val="0"/>
        </w:numPr>
        <w:tabs>
          <w:tab w:val="clear" w:pos="567"/>
        </w:tabs>
        <w:rPr>
          <w:b/>
          <w:noProof/>
          <w:szCs w:val="22"/>
          <w:highlight w:val="yellow"/>
          <w:lang w:val="fi-FI"/>
        </w:rPr>
      </w:pPr>
    </w:p>
    <w:p w14:paraId="559576A1" w14:textId="77777777" w:rsidR="00EA7973" w:rsidRPr="00C83E7C" w:rsidRDefault="00EA7973" w:rsidP="00EA0ED2">
      <w:pPr>
        <w:keepNext/>
        <w:numPr>
          <w:ilvl w:val="12"/>
          <w:numId w:val="0"/>
        </w:numPr>
        <w:tabs>
          <w:tab w:val="clear" w:pos="567"/>
        </w:tabs>
        <w:rPr>
          <w:b/>
          <w:noProof/>
          <w:szCs w:val="22"/>
          <w:highlight w:val="yellow"/>
          <w:lang w:val="fi-FI"/>
        </w:rPr>
      </w:pPr>
    </w:p>
    <w:p w14:paraId="61F4D734" w14:textId="77777777" w:rsidR="00EA7973" w:rsidRPr="00C83E7C" w:rsidRDefault="00EA7973" w:rsidP="00EA0ED2">
      <w:pPr>
        <w:keepNext/>
        <w:numPr>
          <w:ilvl w:val="12"/>
          <w:numId w:val="0"/>
        </w:numPr>
        <w:tabs>
          <w:tab w:val="clear" w:pos="567"/>
        </w:tabs>
        <w:rPr>
          <w:b/>
          <w:noProof/>
          <w:szCs w:val="22"/>
          <w:highlight w:val="yellow"/>
          <w:lang w:val="fi-FI"/>
        </w:rPr>
      </w:pPr>
    </w:p>
    <w:p w14:paraId="08F0C222" w14:textId="77777777" w:rsidR="00EA7973" w:rsidRPr="00C83E7C" w:rsidRDefault="00EA7973" w:rsidP="00EA0ED2">
      <w:pPr>
        <w:keepNext/>
        <w:numPr>
          <w:ilvl w:val="12"/>
          <w:numId w:val="0"/>
        </w:numPr>
        <w:tabs>
          <w:tab w:val="clear" w:pos="567"/>
        </w:tabs>
        <w:rPr>
          <w:b/>
          <w:noProof/>
          <w:szCs w:val="22"/>
          <w:highlight w:val="yellow"/>
          <w:lang w:val="fi-FI"/>
        </w:rPr>
      </w:pPr>
    </w:p>
    <w:p w14:paraId="17543678" w14:textId="77777777" w:rsidR="00EA7973" w:rsidRPr="00C83E7C" w:rsidRDefault="00EA7973" w:rsidP="00EA0ED2">
      <w:pPr>
        <w:keepNext/>
        <w:numPr>
          <w:ilvl w:val="12"/>
          <w:numId w:val="0"/>
        </w:numPr>
        <w:tabs>
          <w:tab w:val="clear" w:pos="567"/>
        </w:tabs>
        <w:rPr>
          <w:b/>
          <w:noProof/>
          <w:szCs w:val="22"/>
          <w:highlight w:val="yellow"/>
          <w:lang w:val="fi-FI"/>
        </w:rPr>
      </w:pPr>
    </w:p>
    <w:p w14:paraId="14BA6234" w14:textId="494E2645" w:rsidR="00294B83" w:rsidRPr="00C83E7C" w:rsidRDefault="002A1E07" w:rsidP="0037228F">
      <w:pPr>
        <w:tabs>
          <w:tab w:val="clear" w:pos="567"/>
        </w:tabs>
        <w:ind w:left="567" w:hanging="567"/>
        <w:rPr>
          <w:szCs w:val="22"/>
          <w:lang w:val="fi-FI"/>
        </w:rPr>
      </w:pPr>
      <w:r w:rsidRPr="00C83E7C">
        <w:rPr>
          <w:szCs w:val="22"/>
          <w:lang w:val="fi-FI"/>
        </w:rPr>
        <w:t>1</w:t>
      </w:r>
      <w:r w:rsidR="00294B83" w:rsidRPr="00C83E7C">
        <w:rPr>
          <w:szCs w:val="22"/>
          <w:lang w:val="fi-FI"/>
        </w:rPr>
        <w:t>.</w:t>
      </w:r>
      <w:r w:rsidR="00294B83" w:rsidRPr="00C83E7C">
        <w:rPr>
          <w:szCs w:val="22"/>
          <w:lang w:val="fi-FI"/>
        </w:rPr>
        <w:tab/>
        <w:t xml:space="preserve">Ravista </w:t>
      </w:r>
      <w:r w:rsidR="000F17A3" w:rsidRPr="00C83E7C">
        <w:rPr>
          <w:szCs w:val="22"/>
          <w:lang w:val="fi-FI"/>
        </w:rPr>
        <w:t xml:space="preserve">vähintään 5 sekunnin ajan </w:t>
      </w:r>
      <w:r w:rsidR="00294B83" w:rsidRPr="00C83E7C">
        <w:rPr>
          <w:szCs w:val="22"/>
          <w:lang w:val="fi-FI"/>
        </w:rPr>
        <w:t>ennen käyttöä.</w:t>
      </w:r>
    </w:p>
    <w:p w14:paraId="4D5618BE" w14:textId="77777777" w:rsidR="00294B83" w:rsidRPr="00C83E7C" w:rsidRDefault="00294B83" w:rsidP="0037228F">
      <w:pPr>
        <w:tabs>
          <w:tab w:val="clear" w:pos="567"/>
        </w:tabs>
        <w:ind w:left="567" w:hanging="567"/>
        <w:rPr>
          <w:szCs w:val="22"/>
          <w:lang w:val="fi-FI"/>
        </w:rPr>
      </w:pPr>
      <w:r w:rsidRPr="00C83E7C">
        <w:rPr>
          <w:szCs w:val="22"/>
          <w:lang w:val="fi-FI"/>
        </w:rPr>
        <w:t>2.</w:t>
      </w:r>
      <w:r w:rsidRPr="00C83E7C">
        <w:rPr>
          <w:szCs w:val="22"/>
          <w:lang w:val="fi-FI"/>
        </w:rPr>
        <w:tab/>
        <w:t>Paina korkki alas (1) ja kierrä korkkia (2) pullon avaamiseksi.</w:t>
      </w:r>
    </w:p>
    <w:p w14:paraId="7AFFFF2C" w14:textId="77777777" w:rsidR="00294B83" w:rsidRPr="00C83E7C" w:rsidRDefault="00294B83" w:rsidP="0037228F">
      <w:pPr>
        <w:tabs>
          <w:tab w:val="clear" w:pos="567"/>
        </w:tabs>
        <w:ind w:left="567" w:hanging="567"/>
        <w:rPr>
          <w:szCs w:val="22"/>
          <w:lang w:val="fi-FI"/>
        </w:rPr>
      </w:pPr>
      <w:r w:rsidRPr="00C83E7C">
        <w:rPr>
          <w:szCs w:val="22"/>
          <w:lang w:val="fi-FI"/>
        </w:rPr>
        <w:t>3.</w:t>
      </w:r>
      <w:r w:rsidRPr="00C83E7C">
        <w:rPr>
          <w:szCs w:val="22"/>
          <w:lang w:val="fi-FI"/>
        </w:rPr>
        <w:tab/>
        <w:t>Paina sovitin pullon kaulaan kunnes se on tiukasti paikoillaan.</w:t>
      </w:r>
    </w:p>
    <w:p w14:paraId="49ED2622" w14:textId="77777777" w:rsidR="00294B83" w:rsidRPr="00C83E7C" w:rsidRDefault="00294B83" w:rsidP="0037228F">
      <w:pPr>
        <w:tabs>
          <w:tab w:val="clear" w:pos="567"/>
        </w:tabs>
        <w:ind w:left="567" w:hanging="567"/>
        <w:rPr>
          <w:szCs w:val="22"/>
          <w:lang w:val="fi-FI"/>
        </w:rPr>
      </w:pPr>
      <w:r w:rsidRPr="00C83E7C">
        <w:rPr>
          <w:szCs w:val="22"/>
          <w:lang w:val="fi-FI"/>
        </w:rPr>
        <w:t>4.</w:t>
      </w:r>
      <w:r w:rsidRPr="00C83E7C">
        <w:rPr>
          <w:szCs w:val="22"/>
          <w:lang w:val="fi-FI"/>
        </w:rPr>
        <w:tab/>
        <w:t>Paina ruiskun mäntä täysin alas.</w:t>
      </w:r>
    </w:p>
    <w:p w14:paraId="29DCB69A" w14:textId="77777777" w:rsidR="00294B83" w:rsidRPr="00C83E7C" w:rsidRDefault="00294B83" w:rsidP="0037228F">
      <w:pPr>
        <w:tabs>
          <w:tab w:val="clear" w:pos="567"/>
        </w:tabs>
        <w:ind w:left="567" w:hanging="567"/>
        <w:rPr>
          <w:szCs w:val="22"/>
          <w:lang w:val="fi-FI"/>
        </w:rPr>
      </w:pPr>
      <w:r w:rsidRPr="00C83E7C">
        <w:rPr>
          <w:szCs w:val="22"/>
          <w:lang w:val="fi-FI"/>
        </w:rPr>
        <w:t>5.</w:t>
      </w:r>
      <w:r w:rsidRPr="00C83E7C">
        <w:rPr>
          <w:szCs w:val="22"/>
          <w:lang w:val="fi-FI"/>
        </w:rPr>
        <w:tab/>
        <w:t>Työnnä ruisku mahdollisimman pitkälle sovittimen aukkoon.</w:t>
      </w:r>
    </w:p>
    <w:p w14:paraId="1355FA08" w14:textId="62E3C35C" w:rsidR="00294B83" w:rsidRPr="00C83E7C" w:rsidRDefault="00294B83" w:rsidP="0037228F">
      <w:pPr>
        <w:tabs>
          <w:tab w:val="clear" w:pos="567"/>
        </w:tabs>
        <w:ind w:left="567" w:hanging="567"/>
        <w:rPr>
          <w:szCs w:val="22"/>
          <w:lang w:val="fi-FI"/>
        </w:rPr>
      </w:pPr>
      <w:r w:rsidRPr="00C83E7C">
        <w:rPr>
          <w:szCs w:val="22"/>
          <w:lang w:val="fi-FI"/>
        </w:rPr>
        <w:t>6.</w:t>
      </w:r>
      <w:r w:rsidRPr="00C83E7C">
        <w:rPr>
          <w:szCs w:val="22"/>
          <w:lang w:val="fi-FI"/>
        </w:rPr>
        <w:tab/>
        <w:t xml:space="preserve">Käännä ylösalaisin ja vedä määrätty määrä </w:t>
      </w:r>
      <w:proofErr w:type="spellStart"/>
      <w:r w:rsidR="00E37706" w:rsidRPr="00C83E7C">
        <w:rPr>
          <w:szCs w:val="22"/>
          <w:lang w:val="fi-FI"/>
        </w:rPr>
        <w:t>Fycompa</w:t>
      </w:r>
      <w:r w:rsidR="000F17A3" w:rsidRPr="00C83E7C">
        <w:rPr>
          <w:szCs w:val="22"/>
          <w:lang w:val="fi-FI"/>
        </w:rPr>
        <w:t>a</w:t>
      </w:r>
      <w:proofErr w:type="spellEnd"/>
      <w:r w:rsidRPr="00C83E7C">
        <w:rPr>
          <w:szCs w:val="22"/>
          <w:lang w:val="fi-FI"/>
        </w:rPr>
        <w:t xml:space="preserve"> pullosta.</w:t>
      </w:r>
    </w:p>
    <w:p w14:paraId="6465AE57" w14:textId="77777777" w:rsidR="00294B83" w:rsidRPr="00C83E7C" w:rsidRDefault="00294B83" w:rsidP="0037228F">
      <w:pPr>
        <w:tabs>
          <w:tab w:val="clear" w:pos="567"/>
        </w:tabs>
        <w:ind w:left="567" w:hanging="567"/>
        <w:rPr>
          <w:szCs w:val="22"/>
          <w:lang w:val="fi-FI"/>
        </w:rPr>
      </w:pPr>
      <w:r w:rsidRPr="00C83E7C">
        <w:rPr>
          <w:szCs w:val="22"/>
          <w:lang w:val="fi-FI"/>
        </w:rPr>
        <w:t>7.</w:t>
      </w:r>
      <w:r w:rsidRPr="00C83E7C">
        <w:rPr>
          <w:szCs w:val="22"/>
          <w:lang w:val="fi-FI"/>
        </w:rPr>
        <w:tab/>
        <w:t>Käännä pystyyn ja poista ruisku.</w:t>
      </w:r>
    </w:p>
    <w:p w14:paraId="2BDE2A9B" w14:textId="77777777" w:rsidR="00294B83" w:rsidRPr="00C83E7C" w:rsidRDefault="00294B83" w:rsidP="0037228F">
      <w:pPr>
        <w:tabs>
          <w:tab w:val="clear" w:pos="567"/>
        </w:tabs>
        <w:ind w:left="567" w:hanging="567"/>
        <w:rPr>
          <w:szCs w:val="22"/>
          <w:lang w:val="fi-FI"/>
        </w:rPr>
      </w:pPr>
      <w:r w:rsidRPr="00C83E7C">
        <w:rPr>
          <w:szCs w:val="22"/>
          <w:lang w:val="fi-FI"/>
        </w:rPr>
        <w:t>8.</w:t>
      </w:r>
      <w:r w:rsidRPr="00C83E7C">
        <w:rPr>
          <w:szCs w:val="22"/>
          <w:lang w:val="fi-FI"/>
        </w:rPr>
        <w:tab/>
        <w:t xml:space="preserve">Jätä sovitin paikoilleen ja sulje pullo korkilla. </w:t>
      </w:r>
    </w:p>
    <w:p w14:paraId="05153E79" w14:textId="77777777" w:rsidR="00294B83" w:rsidRPr="00C83E7C" w:rsidRDefault="00294B83" w:rsidP="0037228F">
      <w:pPr>
        <w:tabs>
          <w:tab w:val="clear" w:pos="567"/>
        </w:tabs>
        <w:ind w:left="567" w:hanging="567"/>
        <w:rPr>
          <w:lang w:val="fi-FI"/>
        </w:rPr>
      </w:pPr>
      <w:r w:rsidRPr="00C83E7C">
        <w:rPr>
          <w:szCs w:val="22"/>
          <w:lang w:val="fi-FI"/>
        </w:rPr>
        <w:t>9.</w:t>
      </w:r>
      <w:r w:rsidRPr="00C83E7C">
        <w:rPr>
          <w:szCs w:val="22"/>
          <w:lang w:val="fi-FI"/>
        </w:rPr>
        <w:tab/>
      </w:r>
      <w:r w:rsidRPr="00C83E7C">
        <w:rPr>
          <w:lang w:val="fi-FI"/>
        </w:rPr>
        <w:t xml:space="preserve">Irrota </w:t>
      </w:r>
      <w:bookmarkStart w:id="34" w:name="_Hlk33740152"/>
      <w:r w:rsidRPr="00C83E7C">
        <w:rPr>
          <w:lang w:val="fi-FI"/>
        </w:rPr>
        <w:t>annoksen antamisen jälkeen ruiskun säiliö ja mäntä toisistaan</w:t>
      </w:r>
      <w:bookmarkEnd w:id="34"/>
      <w:r w:rsidRPr="00C83E7C">
        <w:rPr>
          <w:lang w:val="fi-FI"/>
        </w:rPr>
        <w:t xml:space="preserve"> ja upota molemmat osat KUUMAAN saippuaveteen.</w:t>
      </w:r>
    </w:p>
    <w:p w14:paraId="1B0A6A59" w14:textId="77777777" w:rsidR="00294B83" w:rsidRPr="00C83E7C" w:rsidRDefault="00294B83" w:rsidP="0037228F">
      <w:pPr>
        <w:tabs>
          <w:tab w:val="clear" w:pos="567"/>
        </w:tabs>
        <w:ind w:left="567" w:hanging="567"/>
        <w:rPr>
          <w:lang w:val="fi-FI"/>
        </w:rPr>
      </w:pPr>
      <w:r w:rsidRPr="00C83E7C">
        <w:rPr>
          <w:lang w:val="fi-FI"/>
        </w:rPr>
        <w:t>10.</w:t>
      </w:r>
      <w:r w:rsidRPr="00C83E7C">
        <w:rPr>
          <w:lang w:val="fi-FI"/>
        </w:rPr>
        <w:tab/>
        <w:t>Huuhtele säiliöstä ja männästä pesuaineen jäämät upottamalla ne veteen. Ravistele sitten osista vesi ja jätä ne kuivumaan vapaasti. Älä kuivaa annostelulaitteita pyyhkimällä.</w:t>
      </w:r>
    </w:p>
    <w:p w14:paraId="799E8942" w14:textId="77777777" w:rsidR="00294B83" w:rsidRPr="00C83E7C" w:rsidRDefault="00294B83" w:rsidP="0037228F">
      <w:pPr>
        <w:tabs>
          <w:tab w:val="clear" w:pos="567"/>
        </w:tabs>
        <w:ind w:left="567" w:hanging="567"/>
        <w:rPr>
          <w:lang w:val="fi-FI"/>
        </w:rPr>
      </w:pPr>
      <w:r w:rsidRPr="00C83E7C">
        <w:rPr>
          <w:lang w:val="fi-FI"/>
        </w:rPr>
        <w:t>11.</w:t>
      </w:r>
      <w:r w:rsidRPr="00C83E7C">
        <w:rPr>
          <w:lang w:val="fi-FI"/>
        </w:rPr>
        <w:tab/>
        <w:t>Älä puhdista ruiskua äläkä jatka sen käyttöä 40 käyttökerran jälkeen tai jos ruiskun merkinnät ovat kuluneet.</w:t>
      </w:r>
    </w:p>
    <w:p w14:paraId="52049A44" w14:textId="77777777" w:rsidR="00294B83" w:rsidRPr="00C83E7C" w:rsidRDefault="00294B83" w:rsidP="00EA0ED2">
      <w:pPr>
        <w:ind w:left="567" w:hanging="567"/>
        <w:rPr>
          <w:szCs w:val="22"/>
          <w:lang w:val="fi-FI"/>
        </w:rPr>
      </w:pPr>
    </w:p>
    <w:p w14:paraId="6DACAFC6" w14:textId="77777777" w:rsidR="000A1983" w:rsidRPr="00C83E7C" w:rsidRDefault="000A1983" w:rsidP="00EA0ED2">
      <w:pPr>
        <w:ind w:left="567" w:hanging="567"/>
        <w:rPr>
          <w:szCs w:val="22"/>
          <w:lang w:val="fi-FI"/>
        </w:rPr>
      </w:pPr>
    </w:p>
    <w:p w14:paraId="159F151F" w14:textId="77777777" w:rsidR="00E72323" w:rsidRPr="00C83E7C" w:rsidRDefault="00E72323" w:rsidP="0037228F">
      <w:pPr>
        <w:keepNext/>
        <w:numPr>
          <w:ilvl w:val="12"/>
          <w:numId w:val="0"/>
        </w:numPr>
        <w:tabs>
          <w:tab w:val="clear" w:pos="567"/>
          <w:tab w:val="left" w:pos="1304"/>
        </w:tabs>
        <w:rPr>
          <w:b/>
          <w:noProof/>
          <w:szCs w:val="22"/>
          <w:lang w:val="fi-FI"/>
        </w:rPr>
      </w:pPr>
      <w:r w:rsidRPr="00C83E7C">
        <w:rPr>
          <w:b/>
          <w:noProof/>
          <w:szCs w:val="22"/>
          <w:lang w:val="fi-FI"/>
        </w:rPr>
        <w:t>Jos otat enemmän Fycompaa kuin sinun pitäisi</w:t>
      </w:r>
    </w:p>
    <w:p w14:paraId="12FA07C1" w14:textId="645DBADF" w:rsidR="00E72323" w:rsidRPr="00C83E7C" w:rsidRDefault="00E72323" w:rsidP="0037228F">
      <w:pPr>
        <w:numPr>
          <w:ilvl w:val="12"/>
          <w:numId w:val="0"/>
        </w:numPr>
        <w:tabs>
          <w:tab w:val="clear" w:pos="567"/>
          <w:tab w:val="left" w:pos="1304"/>
        </w:tabs>
        <w:rPr>
          <w:noProof/>
          <w:szCs w:val="22"/>
          <w:lang w:val="fi-FI"/>
        </w:rPr>
      </w:pPr>
      <w:r w:rsidRPr="00C83E7C">
        <w:rPr>
          <w:noProof/>
          <w:szCs w:val="22"/>
          <w:lang w:val="fi-FI"/>
        </w:rPr>
        <w:t>Jos olet ottanut enemmän Fycompaa kuin sinun pitäisi, ota yhteys lääkäriin välittömästi. Saatat olla sekava, kiihtynyt tai aggressiivinen</w:t>
      </w:r>
      <w:ins w:id="35" w:author="RWS Reviewer" w:date="2026-03-27T14:50:00Z" w16du:dateUtc="2026-03-27T12:50:00Z">
        <w:r w:rsidR="000145F2">
          <w:rPr>
            <w:noProof/>
            <w:szCs w:val="22"/>
            <w:lang w:val="fi-FI"/>
          </w:rPr>
          <w:t>, saatat oksennella</w:t>
        </w:r>
      </w:ins>
      <w:r w:rsidR="001828CE" w:rsidRPr="00C83E7C">
        <w:rPr>
          <w:noProof/>
          <w:szCs w:val="22"/>
          <w:lang w:val="fi-FI"/>
        </w:rPr>
        <w:t xml:space="preserve"> tai tajunnantasosi voi laskea</w:t>
      </w:r>
      <w:r w:rsidRPr="00C83E7C">
        <w:rPr>
          <w:noProof/>
          <w:szCs w:val="22"/>
          <w:lang w:val="fi-FI"/>
        </w:rPr>
        <w:t>.</w:t>
      </w:r>
    </w:p>
    <w:p w14:paraId="1D082127" w14:textId="77777777" w:rsidR="00E72323" w:rsidRPr="00C83E7C" w:rsidRDefault="00E72323" w:rsidP="0037228F">
      <w:pPr>
        <w:numPr>
          <w:ilvl w:val="12"/>
          <w:numId w:val="0"/>
        </w:numPr>
        <w:tabs>
          <w:tab w:val="clear" w:pos="567"/>
          <w:tab w:val="left" w:pos="1304"/>
        </w:tabs>
        <w:rPr>
          <w:noProof/>
          <w:szCs w:val="22"/>
          <w:lang w:val="fi-FI"/>
        </w:rPr>
      </w:pPr>
    </w:p>
    <w:p w14:paraId="5BEC84D2" w14:textId="77777777" w:rsidR="00E72323" w:rsidRPr="00C83E7C" w:rsidRDefault="00E72323" w:rsidP="0037228F">
      <w:pPr>
        <w:keepNext/>
        <w:numPr>
          <w:ilvl w:val="12"/>
          <w:numId w:val="0"/>
        </w:numPr>
        <w:tabs>
          <w:tab w:val="clear" w:pos="567"/>
          <w:tab w:val="left" w:pos="1304"/>
        </w:tabs>
        <w:rPr>
          <w:b/>
          <w:noProof/>
          <w:szCs w:val="22"/>
          <w:lang w:val="fi-FI"/>
        </w:rPr>
      </w:pPr>
      <w:r w:rsidRPr="00C83E7C">
        <w:rPr>
          <w:b/>
          <w:noProof/>
          <w:szCs w:val="22"/>
          <w:lang w:val="fi-FI"/>
        </w:rPr>
        <w:t>Jos unohdat ottaa Fycompaa</w:t>
      </w:r>
    </w:p>
    <w:p w14:paraId="1BB05A36" w14:textId="77777777" w:rsidR="00E72323" w:rsidRPr="00C83E7C" w:rsidRDefault="00E72323" w:rsidP="0037228F">
      <w:pPr>
        <w:keepNext/>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 xml:space="preserve">Jos unohdat ottaa </w:t>
      </w:r>
      <w:proofErr w:type="spellStart"/>
      <w:r w:rsidRPr="00C83E7C">
        <w:rPr>
          <w:rFonts w:eastAsia="MyriadPro-Regular"/>
          <w:color w:val="231F20"/>
          <w:szCs w:val="22"/>
          <w:lang w:val="fi-FI" w:eastAsia="en-GB"/>
        </w:rPr>
        <w:t>Fycompaa</w:t>
      </w:r>
      <w:proofErr w:type="spellEnd"/>
      <w:r w:rsidRPr="00C83E7C">
        <w:rPr>
          <w:rFonts w:eastAsia="MyriadPro-Regular"/>
          <w:color w:val="231F20"/>
          <w:szCs w:val="22"/>
          <w:lang w:val="fi-FI" w:eastAsia="en-GB"/>
        </w:rPr>
        <w:t>, odota seuraavaan annokseen asti ja jatka sitten tavanomaiseen tapaan.</w:t>
      </w:r>
    </w:p>
    <w:p w14:paraId="57818F00" w14:textId="77777777" w:rsidR="00E72323" w:rsidRPr="00C83E7C" w:rsidRDefault="00E72323" w:rsidP="0037228F">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Älä ota kaksinkertaista annosta korvataksesi unohtamasi kerta-annoksen.</w:t>
      </w:r>
    </w:p>
    <w:p w14:paraId="2057D47C" w14:textId="77777777" w:rsidR="00E72323" w:rsidRPr="00C83E7C" w:rsidRDefault="00E72323" w:rsidP="0037228F">
      <w:pPr>
        <w:tabs>
          <w:tab w:val="clear" w:pos="567"/>
        </w:tabs>
        <w:autoSpaceDE w:val="0"/>
        <w:autoSpaceDN w:val="0"/>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t xml:space="preserve">Jos sinulla on alle 7 vuorokauden tauko </w:t>
      </w:r>
      <w:proofErr w:type="spellStart"/>
      <w:r w:rsidRPr="00C83E7C">
        <w:rPr>
          <w:color w:val="000000"/>
          <w:szCs w:val="22"/>
          <w:lang w:val="fi-FI" w:eastAsia="en-GB"/>
        </w:rPr>
        <w:t>Fycompa</w:t>
      </w:r>
      <w:proofErr w:type="spellEnd"/>
      <w:r w:rsidRPr="00C83E7C">
        <w:rPr>
          <w:color w:val="000000"/>
          <w:szCs w:val="22"/>
          <w:lang w:val="fi-FI" w:eastAsia="en-GB"/>
        </w:rPr>
        <w:t>-hoidossasi, jatka päivittäisen annoksesi ottamista lääkärin alkuperäisen määräyksen mukaisesti.</w:t>
      </w:r>
    </w:p>
    <w:p w14:paraId="647F5896" w14:textId="77777777" w:rsidR="00E72323" w:rsidRPr="00C83E7C" w:rsidRDefault="00E72323" w:rsidP="0037228F">
      <w:pPr>
        <w:tabs>
          <w:tab w:val="clear" w:pos="567"/>
        </w:tabs>
        <w:autoSpaceDE w:val="0"/>
        <w:autoSpaceDN w:val="0"/>
        <w:ind w:left="567" w:hanging="567"/>
        <w:rPr>
          <w:color w:val="000000"/>
          <w:szCs w:val="22"/>
          <w:lang w:val="fi-FI" w:eastAsia="en-GB"/>
        </w:rPr>
      </w:pPr>
      <w:r w:rsidRPr="00C83E7C">
        <w:rPr>
          <w:color w:val="000000"/>
          <w:szCs w:val="22"/>
          <w:lang w:val="fi-FI" w:eastAsia="en-GB"/>
        </w:rPr>
        <w:t>-</w:t>
      </w:r>
      <w:r w:rsidRPr="00C83E7C">
        <w:rPr>
          <w:color w:val="000000"/>
          <w:szCs w:val="22"/>
          <w:lang w:val="fi-FI" w:eastAsia="en-GB"/>
        </w:rPr>
        <w:tab/>
        <w:t xml:space="preserve">Jos sinulla on yli 7 vuorokauden tauko </w:t>
      </w:r>
      <w:proofErr w:type="spellStart"/>
      <w:r w:rsidRPr="00C83E7C">
        <w:rPr>
          <w:color w:val="000000"/>
          <w:szCs w:val="22"/>
          <w:lang w:val="fi-FI" w:eastAsia="en-GB"/>
        </w:rPr>
        <w:t>Fycompa</w:t>
      </w:r>
      <w:proofErr w:type="spellEnd"/>
      <w:r w:rsidRPr="00C83E7C">
        <w:rPr>
          <w:color w:val="000000"/>
          <w:szCs w:val="22"/>
          <w:lang w:val="fi-FI" w:eastAsia="en-GB"/>
        </w:rPr>
        <w:t>-hoidossasi, kerro siitä lääkärille välittömästi.</w:t>
      </w:r>
    </w:p>
    <w:p w14:paraId="04764D89" w14:textId="77777777" w:rsidR="00E72323" w:rsidRPr="00C83E7C" w:rsidRDefault="00E72323" w:rsidP="0037228F">
      <w:pPr>
        <w:tabs>
          <w:tab w:val="left" w:pos="0"/>
        </w:tabs>
        <w:autoSpaceDE w:val="0"/>
        <w:autoSpaceDN w:val="0"/>
        <w:rPr>
          <w:rFonts w:eastAsia="MyriadPro-Regular"/>
          <w:color w:val="231F20"/>
          <w:szCs w:val="22"/>
          <w:lang w:val="fi-FI" w:eastAsia="en-GB"/>
        </w:rPr>
      </w:pPr>
    </w:p>
    <w:p w14:paraId="4989287B" w14:textId="77777777" w:rsidR="00E72323" w:rsidRPr="00C83E7C" w:rsidRDefault="00E72323" w:rsidP="0037228F">
      <w:pPr>
        <w:keepNext/>
        <w:numPr>
          <w:ilvl w:val="12"/>
          <w:numId w:val="0"/>
        </w:numPr>
        <w:tabs>
          <w:tab w:val="clear" w:pos="567"/>
          <w:tab w:val="left" w:pos="1304"/>
        </w:tabs>
        <w:rPr>
          <w:b/>
          <w:noProof/>
          <w:szCs w:val="22"/>
          <w:lang w:val="fi-FI"/>
        </w:rPr>
      </w:pPr>
      <w:r w:rsidRPr="00C83E7C">
        <w:rPr>
          <w:b/>
          <w:noProof/>
          <w:szCs w:val="22"/>
          <w:lang w:val="fi-FI"/>
        </w:rPr>
        <w:t>Jos lopetat Fycompan oton</w:t>
      </w:r>
    </w:p>
    <w:p w14:paraId="2DE2DADD" w14:textId="77777777" w:rsidR="00E72323" w:rsidRPr="00C83E7C" w:rsidRDefault="00E72323" w:rsidP="0037228F">
      <w:pPr>
        <w:numPr>
          <w:ilvl w:val="12"/>
          <w:numId w:val="0"/>
        </w:numPr>
        <w:tabs>
          <w:tab w:val="clear" w:pos="567"/>
          <w:tab w:val="left" w:pos="1304"/>
        </w:tabs>
        <w:rPr>
          <w:szCs w:val="22"/>
          <w:lang w:val="fi-FI"/>
        </w:rPr>
      </w:pPr>
      <w:r w:rsidRPr="00C83E7C">
        <w:rPr>
          <w:szCs w:val="22"/>
          <w:lang w:val="fi-FI"/>
        </w:rPr>
        <w:t xml:space="preserve">Ota </w:t>
      </w:r>
      <w:proofErr w:type="spellStart"/>
      <w:r w:rsidRPr="00C83E7C">
        <w:rPr>
          <w:szCs w:val="22"/>
          <w:lang w:val="fi-FI"/>
        </w:rPr>
        <w:t>Fycompaa</w:t>
      </w:r>
      <w:proofErr w:type="spellEnd"/>
      <w:r w:rsidRPr="00C83E7C">
        <w:rPr>
          <w:szCs w:val="22"/>
          <w:lang w:val="fi-FI"/>
        </w:rPr>
        <w:t xml:space="preserve"> niin kauan kuin lääkäri on suositellut. Älä lopeta, ellei lääkäri kehota sinua lopettamaan. Lääkäri saattaa vähentää annostasi hitaasti, jotta kohtaukset eivät palaisi takaisin tai pahene.</w:t>
      </w:r>
    </w:p>
    <w:p w14:paraId="72F32480" w14:textId="77777777" w:rsidR="00E72323" w:rsidRPr="00C83E7C" w:rsidRDefault="00E72323" w:rsidP="0037228F">
      <w:pPr>
        <w:numPr>
          <w:ilvl w:val="12"/>
          <w:numId w:val="0"/>
        </w:numPr>
        <w:tabs>
          <w:tab w:val="clear" w:pos="567"/>
          <w:tab w:val="left" w:pos="1304"/>
        </w:tabs>
        <w:rPr>
          <w:noProof/>
          <w:szCs w:val="22"/>
          <w:lang w:val="fi-FI"/>
        </w:rPr>
      </w:pPr>
      <w:r w:rsidRPr="00C83E7C">
        <w:rPr>
          <w:noProof/>
          <w:szCs w:val="22"/>
          <w:lang w:val="fi-FI"/>
        </w:rPr>
        <w:t>Jos sinulla on kysymyksiä tämän lääkkeen käytöstä, käänny lääkärin tai apteekkihenkilökunnan puoleen.</w:t>
      </w:r>
    </w:p>
    <w:p w14:paraId="74CC48FE" w14:textId="77777777" w:rsidR="00E72323" w:rsidRPr="00C83E7C" w:rsidRDefault="00E72323" w:rsidP="0037228F">
      <w:pPr>
        <w:numPr>
          <w:ilvl w:val="12"/>
          <w:numId w:val="0"/>
        </w:numPr>
        <w:tabs>
          <w:tab w:val="clear" w:pos="567"/>
          <w:tab w:val="left" w:pos="1304"/>
        </w:tabs>
        <w:rPr>
          <w:noProof/>
          <w:szCs w:val="22"/>
          <w:lang w:val="fi-FI"/>
        </w:rPr>
      </w:pPr>
    </w:p>
    <w:p w14:paraId="5C193A46" w14:textId="77777777" w:rsidR="00E72323" w:rsidRPr="00C83E7C" w:rsidRDefault="00E72323" w:rsidP="00EA0ED2">
      <w:pPr>
        <w:numPr>
          <w:ilvl w:val="12"/>
          <w:numId w:val="0"/>
        </w:numPr>
        <w:tabs>
          <w:tab w:val="clear" w:pos="567"/>
          <w:tab w:val="left" w:pos="1304"/>
        </w:tabs>
        <w:rPr>
          <w:noProof/>
          <w:szCs w:val="22"/>
          <w:lang w:val="fi-FI"/>
        </w:rPr>
      </w:pPr>
    </w:p>
    <w:p w14:paraId="4EDD6EF6" w14:textId="77777777" w:rsidR="00E72323" w:rsidRPr="00C83E7C" w:rsidRDefault="00E72323" w:rsidP="0037228F">
      <w:pPr>
        <w:keepNext/>
        <w:numPr>
          <w:ilvl w:val="12"/>
          <w:numId w:val="0"/>
        </w:numPr>
        <w:tabs>
          <w:tab w:val="clear" w:pos="567"/>
        </w:tabs>
        <w:ind w:left="567" w:hanging="567"/>
        <w:rPr>
          <w:noProof/>
          <w:szCs w:val="22"/>
          <w:lang w:val="fi-FI"/>
        </w:rPr>
      </w:pPr>
      <w:r w:rsidRPr="00C83E7C">
        <w:rPr>
          <w:b/>
          <w:noProof/>
          <w:szCs w:val="22"/>
          <w:lang w:val="fi-FI"/>
        </w:rPr>
        <w:t>4.</w:t>
      </w:r>
      <w:r w:rsidRPr="00C83E7C">
        <w:rPr>
          <w:b/>
          <w:noProof/>
          <w:szCs w:val="22"/>
          <w:lang w:val="fi-FI"/>
        </w:rPr>
        <w:tab/>
        <w:t>Mahdolliset haittavaikutukset</w:t>
      </w:r>
    </w:p>
    <w:p w14:paraId="1FF6C3E9" w14:textId="77777777" w:rsidR="00E72323" w:rsidRPr="00C83E7C" w:rsidRDefault="00E72323" w:rsidP="0037228F">
      <w:pPr>
        <w:keepNext/>
        <w:numPr>
          <w:ilvl w:val="12"/>
          <w:numId w:val="0"/>
        </w:numPr>
        <w:tabs>
          <w:tab w:val="clear" w:pos="567"/>
          <w:tab w:val="left" w:pos="1304"/>
        </w:tabs>
        <w:rPr>
          <w:noProof/>
          <w:szCs w:val="22"/>
          <w:lang w:val="fi-FI"/>
        </w:rPr>
      </w:pPr>
    </w:p>
    <w:p w14:paraId="58C694BD" w14:textId="77777777" w:rsidR="00E72323" w:rsidRPr="00C83E7C" w:rsidRDefault="00E72323" w:rsidP="0037228F">
      <w:pPr>
        <w:keepNext/>
        <w:numPr>
          <w:ilvl w:val="12"/>
          <w:numId w:val="0"/>
        </w:numPr>
        <w:tabs>
          <w:tab w:val="clear" w:pos="567"/>
          <w:tab w:val="left" w:pos="1304"/>
        </w:tabs>
        <w:rPr>
          <w:noProof/>
          <w:szCs w:val="22"/>
          <w:lang w:val="fi-FI"/>
        </w:rPr>
      </w:pPr>
      <w:r w:rsidRPr="00C83E7C">
        <w:rPr>
          <w:noProof/>
          <w:szCs w:val="22"/>
          <w:lang w:val="fi-FI"/>
        </w:rPr>
        <w:t>Kuten kaikki lääkkeet, tämäkin lääke voi aiheuttaa haittavaikutuksia. Kaikki eivät kuitenkaan niitä saa.</w:t>
      </w:r>
    </w:p>
    <w:p w14:paraId="5545015B" w14:textId="77777777" w:rsidR="00E72323" w:rsidRPr="00C83E7C" w:rsidRDefault="00E72323" w:rsidP="0037228F">
      <w:pPr>
        <w:keepNext/>
        <w:numPr>
          <w:ilvl w:val="12"/>
          <w:numId w:val="0"/>
        </w:numPr>
        <w:tabs>
          <w:tab w:val="clear" w:pos="567"/>
          <w:tab w:val="left" w:pos="1304"/>
        </w:tabs>
        <w:rPr>
          <w:noProof/>
          <w:szCs w:val="22"/>
          <w:lang w:val="fi-FI"/>
        </w:rPr>
      </w:pPr>
    </w:p>
    <w:p w14:paraId="5351F313" w14:textId="77777777" w:rsidR="00E72323" w:rsidRPr="00C83E7C" w:rsidRDefault="00E72323" w:rsidP="0037228F">
      <w:pPr>
        <w:tabs>
          <w:tab w:val="clear" w:pos="567"/>
          <w:tab w:val="left" w:pos="1304"/>
        </w:tabs>
        <w:autoSpaceDE w:val="0"/>
        <w:autoSpaceDN w:val="0"/>
        <w:rPr>
          <w:rFonts w:eastAsia="MyriadPro-Regular"/>
          <w:color w:val="231F20"/>
          <w:szCs w:val="22"/>
          <w:lang w:val="fi-FI" w:eastAsia="en-GB"/>
        </w:rPr>
      </w:pPr>
      <w:r w:rsidRPr="00C83E7C">
        <w:rPr>
          <w:rFonts w:eastAsia="MyriadPro-Regular"/>
          <w:color w:val="231F20"/>
          <w:szCs w:val="22"/>
          <w:lang w:val="fi-FI" w:eastAsia="en-GB"/>
        </w:rPr>
        <w:t>Pienellä määrällä epilepsialääkkeiden käyttäjistä on todettu itsetuhoisia ajatuksia (ajatuksia itsensä vahingoittamisesta tai itsemurhasta). Jos sinulla esiintyy tällaisia ajatuksia, ota heti yhteyttä lääkäriisi.</w:t>
      </w:r>
    </w:p>
    <w:p w14:paraId="09E6F2C7" w14:textId="77777777" w:rsidR="00E72323" w:rsidRPr="00C83E7C" w:rsidRDefault="00E72323" w:rsidP="0037228F">
      <w:pPr>
        <w:tabs>
          <w:tab w:val="clear" w:pos="567"/>
          <w:tab w:val="left" w:pos="1304"/>
        </w:tabs>
        <w:autoSpaceDE w:val="0"/>
        <w:autoSpaceDN w:val="0"/>
        <w:rPr>
          <w:rFonts w:eastAsia="MS Mincho"/>
          <w:szCs w:val="22"/>
          <w:lang w:val="fi-FI" w:eastAsia="ja-JP"/>
        </w:rPr>
      </w:pPr>
    </w:p>
    <w:p w14:paraId="7BFC6BB8" w14:textId="77777777" w:rsidR="00E72323" w:rsidRPr="00C83E7C" w:rsidRDefault="00E72323" w:rsidP="0037228F">
      <w:pPr>
        <w:keepNext/>
        <w:tabs>
          <w:tab w:val="clear" w:pos="567"/>
          <w:tab w:val="left" w:pos="1304"/>
        </w:tabs>
        <w:autoSpaceDE w:val="0"/>
        <w:autoSpaceDN w:val="0"/>
        <w:rPr>
          <w:rFonts w:eastAsia="MS Mincho"/>
          <w:szCs w:val="22"/>
          <w:lang w:val="fi-FI" w:eastAsia="ja-JP"/>
        </w:rPr>
      </w:pPr>
      <w:r w:rsidRPr="00C83E7C">
        <w:rPr>
          <w:rFonts w:eastAsia="MS Mincho"/>
          <w:b/>
          <w:bCs/>
          <w:szCs w:val="22"/>
          <w:lang w:val="fi-FI" w:eastAsia="ja-JP"/>
        </w:rPr>
        <w:t xml:space="preserve">Hyvin yleinen </w:t>
      </w:r>
      <w:r w:rsidRPr="00C83E7C">
        <w:rPr>
          <w:rFonts w:eastAsia="MS Mincho"/>
          <w:szCs w:val="22"/>
          <w:lang w:val="fi-FI" w:eastAsia="ja-JP"/>
        </w:rPr>
        <w:t>(saattaa esiintyä useammalla kuin yhdellä käyttäjällä 10:stä):</w:t>
      </w:r>
    </w:p>
    <w:p w14:paraId="1DBD7139" w14:textId="77777777" w:rsidR="00E72323" w:rsidRPr="00C83E7C" w:rsidRDefault="00E72323" w:rsidP="0037228F">
      <w:pPr>
        <w:keepNext/>
        <w:tabs>
          <w:tab w:val="clear" w:pos="567"/>
        </w:tabs>
        <w:autoSpaceDE w:val="0"/>
        <w:autoSpaceDN w:val="0"/>
        <w:ind w:left="567" w:hanging="567"/>
        <w:rPr>
          <w:rFonts w:eastAsia="MS Mincho"/>
          <w:szCs w:val="22"/>
          <w:lang w:val="fi-FI" w:eastAsia="ja-JP"/>
        </w:rPr>
      </w:pPr>
      <w:r w:rsidRPr="00C83E7C">
        <w:rPr>
          <w:rFonts w:eastAsia="MS Mincho"/>
          <w:szCs w:val="22"/>
          <w:lang w:val="fi-FI" w:eastAsia="ja-JP"/>
        </w:rPr>
        <w:t>-</w:t>
      </w:r>
      <w:r w:rsidRPr="00C83E7C">
        <w:rPr>
          <w:rFonts w:eastAsia="MS Mincho"/>
          <w:szCs w:val="22"/>
          <w:lang w:val="fi-FI" w:eastAsia="ja-JP"/>
        </w:rPr>
        <w:tab/>
        <w:t>huimaus</w:t>
      </w:r>
    </w:p>
    <w:p w14:paraId="07AD6975" w14:textId="77777777" w:rsidR="00E72323" w:rsidRPr="00C83E7C" w:rsidRDefault="00E72323" w:rsidP="0037228F">
      <w:pPr>
        <w:tabs>
          <w:tab w:val="clear" w:pos="567"/>
        </w:tabs>
        <w:autoSpaceDE w:val="0"/>
        <w:autoSpaceDN w:val="0"/>
        <w:ind w:left="567" w:hanging="567"/>
        <w:rPr>
          <w:rFonts w:eastAsia="MS Mincho"/>
          <w:szCs w:val="22"/>
          <w:lang w:val="fi-FI" w:eastAsia="ja-JP"/>
        </w:rPr>
      </w:pPr>
      <w:r w:rsidRPr="00C83E7C">
        <w:rPr>
          <w:rFonts w:eastAsia="MS Mincho"/>
          <w:szCs w:val="22"/>
          <w:lang w:val="fi-FI" w:eastAsia="ja-JP"/>
        </w:rPr>
        <w:t>-</w:t>
      </w:r>
      <w:r w:rsidRPr="00C83E7C">
        <w:rPr>
          <w:rFonts w:eastAsia="MS Mincho"/>
          <w:szCs w:val="22"/>
          <w:lang w:val="fi-FI" w:eastAsia="ja-JP"/>
        </w:rPr>
        <w:tab/>
        <w:t>uneliaisuus (tokkuraisuus)</w:t>
      </w:r>
    </w:p>
    <w:p w14:paraId="22B36780" w14:textId="77777777" w:rsidR="00E72323" w:rsidRPr="00C83E7C" w:rsidRDefault="00E72323" w:rsidP="00503EF4">
      <w:pPr>
        <w:tabs>
          <w:tab w:val="clear" w:pos="567"/>
        </w:tabs>
        <w:autoSpaceDE w:val="0"/>
        <w:autoSpaceDN w:val="0"/>
        <w:adjustRightInd w:val="0"/>
        <w:rPr>
          <w:rFonts w:eastAsia="MS Mincho"/>
          <w:szCs w:val="22"/>
          <w:lang w:val="fi-FI" w:eastAsia="ja-JP"/>
        </w:rPr>
      </w:pPr>
    </w:p>
    <w:p w14:paraId="5796639A" w14:textId="77777777" w:rsidR="00E72323" w:rsidRPr="00C83E7C" w:rsidRDefault="00E72323" w:rsidP="00503EF4">
      <w:pPr>
        <w:keepNext/>
        <w:tabs>
          <w:tab w:val="clear" w:pos="567"/>
        </w:tabs>
        <w:autoSpaceDE w:val="0"/>
        <w:autoSpaceDN w:val="0"/>
        <w:adjustRightInd w:val="0"/>
        <w:rPr>
          <w:rFonts w:eastAsia="MS Mincho"/>
          <w:szCs w:val="22"/>
          <w:lang w:val="fi-FI" w:eastAsia="ja-JP"/>
        </w:rPr>
      </w:pPr>
      <w:r w:rsidRPr="00C83E7C">
        <w:rPr>
          <w:rFonts w:eastAsia="MS Mincho"/>
          <w:b/>
          <w:bCs/>
          <w:szCs w:val="22"/>
          <w:lang w:val="fi-FI" w:eastAsia="ja-JP"/>
        </w:rPr>
        <w:t xml:space="preserve">Yleinen </w:t>
      </w:r>
      <w:r w:rsidRPr="00C83E7C">
        <w:rPr>
          <w:rFonts w:eastAsia="MS Mincho"/>
          <w:szCs w:val="22"/>
          <w:lang w:val="fi-FI" w:eastAsia="ja-JP"/>
        </w:rPr>
        <w:t>(saattaa esiintyä useammalla kuin yhdellä käyttäjällä 100:sta):</w:t>
      </w:r>
    </w:p>
    <w:p w14:paraId="3F77FD70" w14:textId="77777777" w:rsidR="00E72323" w:rsidRPr="00C83E7C" w:rsidRDefault="00E72323" w:rsidP="00503EF4">
      <w:pPr>
        <w:keepNext/>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ruokahalun lisääntyminen tai väheneminen, painon nousu</w:t>
      </w:r>
    </w:p>
    <w:p w14:paraId="79427A24"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aggressiivisuus, vihaisuus, ärtyisyys, ahdistuneisuus tai sekavuus</w:t>
      </w:r>
    </w:p>
    <w:p w14:paraId="0654A9B9"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kävelyvaikeus tai muita tasapaino-ongelmia (ataksia eli hapuilu, kävelyn häiriö, tasapainohäiriö)</w:t>
      </w:r>
    </w:p>
    <w:p w14:paraId="78FFCE62"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puheen hitaus (</w:t>
      </w:r>
      <w:proofErr w:type="spellStart"/>
      <w:r w:rsidRPr="00C83E7C">
        <w:rPr>
          <w:rFonts w:eastAsia="MyriadPro-Regular"/>
          <w:color w:val="231F20"/>
          <w:szCs w:val="22"/>
          <w:lang w:val="fi-FI" w:eastAsia="en-GB"/>
        </w:rPr>
        <w:t>dysartria</w:t>
      </w:r>
      <w:proofErr w:type="spellEnd"/>
      <w:r w:rsidRPr="00C83E7C">
        <w:rPr>
          <w:rFonts w:eastAsia="MyriadPro-Regular"/>
          <w:color w:val="231F20"/>
          <w:szCs w:val="22"/>
          <w:lang w:val="fi-FI" w:eastAsia="en-GB"/>
        </w:rPr>
        <w:t>)</w:t>
      </w:r>
    </w:p>
    <w:p w14:paraId="089D7DF1"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näön hämärtyminen tai kahtena näkeminen (</w:t>
      </w:r>
      <w:proofErr w:type="spellStart"/>
      <w:r w:rsidRPr="00C83E7C">
        <w:rPr>
          <w:rFonts w:eastAsia="MyriadPro-Regular"/>
          <w:color w:val="231F20"/>
          <w:szCs w:val="22"/>
          <w:lang w:val="fi-FI" w:eastAsia="en-GB"/>
        </w:rPr>
        <w:t>diplopia</w:t>
      </w:r>
      <w:proofErr w:type="spellEnd"/>
      <w:r w:rsidRPr="00C83E7C">
        <w:rPr>
          <w:rFonts w:eastAsia="MyriadPro-Regular"/>
          <w:color w:val="231F20"/>
          <w:szCs w:val="22"/>
          <w:lang w:val="fi-FI" w:eastAsia="en-GB"/>
        </w:rPr>
        <w:t>)</w:t>
      </w:r>
    </w:p>
    <w:p w14:paraId="1CF52F3D"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pyörrytyksen tunne (</w:t>
      </w:r>
      <w:proofErr w:type="spellStart"/>
      <w:r w:rsidRPr="00C83E7C">
        <w:rPr>
          <w:rFonts w:eastAsia="MyriadPro-Regular"/>
          <w:color w:val="231F20"/>
          <w:szCs w:val="22"/>
          <w:lang w:val="fi-FI" w:eastAsia="en-GB"/>
        </w:rPr>
        <w:t>vertigo</w:t>
      </w:r>
      <w:proofErr w:type="spellEnd"/>
      <w:r w:rsidRPr="00C83E7C">
        <w:rPr>
          <w:rFonts w:eastAsia="MyriadPro-Regular"/>
          <w:color w:val="231F20"/>
          <w:szCs w:val="22"/>
          <w:lang w:val="fi-FI" w:eastAsia="en-GB"/>
        </w:rPr>
        <w:t>)</w:t>
      </w:r>
    </w:p>
    <w:p w14:paraId="052202D7"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pahoinvointi</w:t>
      </w:r>
    </w:p>
    <w:p w14:paraId="04D3B71E"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selkäkipu</w:t>
      </w:r>
    </w:p>
    <w:p w14:paraId="4924B88A"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syvä väsymys (uupumus)</w:t>
      </w:r>
    </w:p>
    <w:p w14:paraId="20C85A48"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kaatuileminen</w:t>
      </w:r>
    </w:p>
    <w:p w14:paraId="413C2EF5" w14:textId="77777777" w:rsidR="00E72323" w:rsidRPr="00C83E7C" w:rsidRDefault="00E72323" w:rsidP="00503EF4">
      <w:pPr>
        <w:tabs>
          <w:tab w:val="clear" w:pos="567"/>
        </w:tabs>
        <w:autoSpaceDE w:val="0"/>
        <w:autoSpaceDN w:val="0"/>
        <w:adjustRightInd w:val="0"/>
        <w:rPr>
          <w:rFonts w:eastAsia="MyriadPro-Regular"/>
          <w:color w:val="231F20"/>
          <w:szCs w:val="22"/>
          <w:lang w:val="fi-FI" w:eastAsia="en-GB"/>
        </w:rPr>
      </w:pPr>
    </w:p>
    <w:p w14:paraId="3CE24CB0" w14:textId="77777777" w:rsidR="00E72323" w:rsidRPr="00C83E7C" w:rsidRDefault="00E72323" w:rsidP="00503EF4">
      <w:pPr>
        <w:keepNext/>
        <w:tabs>
          <w:tab w:val="clear" w:pos="567"/>
        </w:tabs>
        <w:autoSpaceDE w:val="0"/>
        <w:autoSpaceDN w:val="0"/>
        <w:adjustRightInd w:val="0"/>
        <w:rPr>
          <w:rFonts w:eastAsia="MS Mincho"/>
          <w:szCs w:val="22"/>
          <w:lang w:val="fi-FI" w:eastAsia="ja-JP"/>
        </w:rPr>
      </w:pPr>
      <w:r w:rsidRPr="00C83E7C">
        <w:rPr>
          <w:rFonts w:eastAsia="MS Mincho"/>
          <w:b/>
          <w:bCs/>
          <w:szCs w:val="22"/>
          <w:lang w:val="fi-FI" w:eastAsia="ja-JP"/>
        </w:rPr>
        <w:t xml:space="preserve">Melko harvinainen </w:t>
      </w:r>
      <w:r w:rsidRPr="00C83E7C">
        <w:rPr>
          <w:rFonts w:eastAsia="MS Mincho"/>
          <w:szCs w:val="22"/>
          <w:lang w:val="fi-FI" w:eastAsia="ja-JP"/>
        </w:rPr>
        <w:t>(saattaa esiintyä useammalla kuin yhdellä käyttäjällä 1 000:sta):</w:t>
      </w:r>
    </w:p>
    <w:p w14:paraId="50A4D40D" w14:textId="77777777" w:rsidR="00E72323" w:rsidRPr="00C83E7C" w:rsidRDefault="00E72323"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ajatukset oman itsen vahingoittamisesta tai itsemurhasta, itsemurhan yritys</w:t>
      </w:r>
    </w:p>
    <w:p w14:paraId="267CA474" w14:textId="77777777" w:rsidR="00C76E7E" w:rsidRPr="00C83E7C" w:rsidRDefault="00C76E7E"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aistiharhat (olemattomien asioiden näkeminen, kuuleminen tai tunteminen)</w:t>
      </w:r>
    </w:p>
    <w:p w14:paraId="4D998220" w14:textId="77777777" w:rsidR="00306041" w:rsidRPr="00C83E7C" w:rsidRDefault="00306041"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t>poikkeava ajattelu ja/tai todellisuudentajun hämärtyminen (psykoottinen häiriö)</w:t>
      </w:r>
    </w:p>
    <w:p w14:paraId="5E67E7F0" w14:textId="77777777" w:rsidR="00916806" w:rsidRPr="00C83E7C" w:rsidRDefault="00916806" w:rsidP="00503EF4">
      <w:pPr>
        <w:tabs>
          <w:tab w:val="clear" w:pos="567"/>
        </w:tabs>
        <w:autoSpaceDE w:val="0"/>
        <w:autoSpaceDN w:val="0"/>
        <w:adjustRightInd w:val="0"/>
        <w:rPr>
          <w:rFonts w:eastAsia="MyriadPro-Regular"/>
          <w:color w:val="231F20"/>
          <w:szCs w:val="22"/>
          <w:lang w:val="fi-FI" w:eastAsia="en-GB"/>
        </w:rPr>
      </w:pPr>
    </w:p>
    <w:p w14:paraId="5339CDA2" w14:textId="77777777" w:rsidR="00916806" w:rsidRPr="00C83E7C" w:rsidRDefault="00916806" w:rsidP="00503EF4">
      <w:pPr>
        <w:keepNext/>
        <w:tabs>
          <w:tab w:val="clear" w:pos="567"/>
        </w:tabs>
        <w:autoSpaceDE w:val="0"/>
        <w:autoSpaceDN w:val="0"/>
        <w:adjustRightInd w:val="0"/>
        <w:rPr>
          <w:rFonts w:eastAsia="MS Mincho"/>
          <w:szCs w:val="22"/>
          <w:lang w:val="fi-FI" w:eastAsia="ja-JP"/>
        </w:rPr>
      </w:pPr>
      <w:r w:rsidRPr="00C83E7C">
        <w:rPr>
          <w:rFonts w:eastAsia="MS Mincho"/>
          <w:b/>
          <w:bCs/>
          <w:szCs w:val="22"/>
          <w:lang w:val="fi-FI" w:eastAsia="ja-JP"/>
        </w:rPr>
        <w:t xml:space="preserve">Tuntematon </w:t>
      </w:r>
      <w:r w:rsidRPr="00C83E7C">
        <w:rPr>
          <w:rFonts w:eastAsia="MS Mincho"/>
          <w:szCs w:val="22"/>
          <w:lang w:val="fi-FI" w:eastAsia="ja-JP"/>
        </w:rPr>
        <w:t>(saatavissa olevat tiedot eivät riitä tämän haittavaikutuksen yleisyyden arviointiin):</w:t>
      </w:r>
    </w:p>
    <w:p w14:paraId="6B92ABD2" w14:textId="77777777" w:rsidR="00916806" w:rsidRPr="00C83E7C" w:rsidRDefault="00916806"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r>
      <w:r w:rsidR="00541BAA" w:rsidRPr="00C83E7C">
        <w:rPr>
          <w:rFonts w:eastAsia="MyriadPro-Regular"/>
          <w:color w:val="231F20"/>
          <w:szCs w:val="22"/>
          <w:lang w:val="fi-FI" w:eastAsia="en-GB"/>
        </w:rPr>
        <w:t xml:space="preserve">Yleisoireinen eosinofiilinen oireyhtymä (DRESS) tai yliherkkyysoireyhtymä: </w:t>
      </w:r>
      <w:r w:rsidRPr="00C83E7C">
        <w:rPr>
          <w:rFonts w:eastAsia="MyriadPro-Regular"/>
          <w:color w:val="231F20"/>
          <w:szCs w:val="22"/>
          <w:lang w:val="fi-FI" w:eastAsia="en-GB"/>
        </w:rPr>
        <w:t>laaja-alainen ihottuma, kuume, maksaentsyymiarvojen nousu, veriarvojen poikkeavuudet (</w:t>
      </w:r>
      <w:proofErr w:type="spellStart"/>
      <w:r w:rsidRPr="00C83E7C">
        <w:rPr>
          <w:rFonts w:eastAsia="MyriadPro-Regular"/>
          <w:color w:val="231F20"/>
          <w:szCs w:val="22"/>
          <w:lang w:val="fi-FI" w:eastAsia="en-GB"/>
        </w:rPr>
        <w:t>eosinofilia</w:t>
      </w:r>
      <w:proofErr w:type="spellEnd"/>
      <w:r w:rsidRPr="00C83E7C">
        <w:rPr>
          <w:rFonts w:eastAsia="MyriadPro-Regular"/>
          <w:color w:val="231F20"/>
          <w:szCs w:val="22"/>
          <w:lang w:val="fi-FI" w:eastAsia="en-GB"/>
        </w:rPr>
        <w:t>), imusolmukkeiden suureneminen ja muiden elinten oireet</w:t>
      </w:r>
      <w:r w:rsidR="00541BAA" w:rsidRPr="00C83E7C">
        <w:rPr>
          <w:rFonts w:eastAsia="MyriadPro-Regular"/>
          <w:color w:val="231F20"/>
          <w:szCs w:val="22"/>
          <w:lang w:val="fi-FI" w:eastAsia="en-GB"/>
        </w:rPr>
        <w:t>.</w:t>
      </w:r>
    </w:p>
    <w:p w14:paraId="74D68DAC" w14:textId="77777777" w:rsidR="00541BAA" w:rsidRPr="00C83E7C" w:rsidRDefault="00541BAA" w:rsidP="00503EF4">
      <w:pPr>
        <w:tabs>
          <w:tab w:val="clear" w:pos="567"/>
        </w:tabs>
        <w:autoSpaceDE w:val="0"/>
        <w:autoSpaceDN w:val="0"/>
        <w:ind w:left="567" w:hanging="567"/>
        <w:rPr>
          <w:rFonts w:eastAsia="MyriadPro-Regular"/>
          <w:color w:val="231F20"/>
          <w:szCs w:val="22"/>
          <w:lang w:val="fi-FI" w:eastAsia="en-GB"/>
        </w:rPr>
      </w:pPr>
      <w:r w:rsidRPr="00C83E7C">
        <w:rPr>
          <w:rFonts w:eastAsia="MyriadPro-Regular"/>
          <w:color w:val="231F20"/>
          <w:szCs w:val="22"/>
          <w:lang w:val="fi-FI" w:eastAsia="en-GB"/>
        </w:rPr>
        <w:t>-</w:t>
      </w:r>
      <w:r w:rsidRPr="00C83E7C">
        <w:rPr>
          <w:rFonts w:eastAsia="MyriadPro-Regular"/>
          <w:color w:val="231F20"/>
          <w:szCs w:val="22"/>
          <w:lang w:val="fi-FI" w:eastAsia="en-GB"/>
        </w:rPr>
        <w:tab/>
      </w:r>
      <w:proofErr w:type="spellStart"/>
      <w:r w:rsidRPr="00C83E7C">
        <w:rPr>
          <w:rFonts w:eastAsia="MyriadPro-Regular"/>
          <w:color w:val="231F20"/>
          <w:szCs w:val="22"/>
          <w:lang w:val="fi-FI" w:eastAsia="en-GB"/>
        </w:rPr>
        <w:t>St</w:t>
      </w:r>
      <w:r w:rsidR="00447154" w:rsidRPr="00C83E7C">
        <w:rPr>
          <w:rFonts w:eastAsia="MyriadPro-Regular"/>
          <w:color w:val="231F20"/>
          <w:szCs w:val="22"/>
          <w:lang w:val="fi-FI" w:eastAsia="en-GB"/>
        </w:rPr>
        <w:t>evens</w:t>
      </w:r>
      <w:proofErr w:type="spellEnd"/>
      <w:r w:rsidR="00447154" w:rsidRPr="00C83E7C">
        <w:rPr>
          <w:rFonts w:eastAsia="MyriadPro-Regular"/>
          <w:color w:val="231F20"/>
          <w:szCs w:val="22"/>
          <w:lang w:val="fi-FI" w:eastAsia="en-GB"/>
        </w:rPr>
        <w:t>–Johnsonin oireyhtymä eli SJS</w:t>
      </w:r>
      <w:r w:rsidRPr="00C83E7C">
        <w:rPr>
          <w:rFonts w:eastAsia="MyriadPro-Regular"/>
          <w:color w:val="231F20"/>
          <w:szCs w:val="22"/>
          <w:lang w:val="fi-FI" w:eastAsia="en-GB"/>
        </w:rPr>
        <w:t xml:space="preserve">. </w:t>
      </w:r>
      <w:r w:rsidR="00C34ADC" w:rsidRPr="00C83E7C">
        <w:rPr>
          <w:rFonts w:eastAsia="MyriadPro-Regular"/>
          <w:color w:val="231F20"/>
          <w:szCs w:val="22"/>
          <w:lang w:val="fi-FI" w:eastAsia="en-GB"/>
        </w:rPr>
        <w:t>Se a</w:t>
      </w:r>
      <w:r w:rsidRPr="00C83E7C">
        <w:rPr>
          <w:rFonts w:eastAsia="MyriadPro-Regular"/>
          <w:color w:val="231F20"/>
          <w:szCs w:val="22"/>
          <w:lang w:val="fi-FI" w:eastAsia="en-GB"/>
        </w:rPr>
        <w:t>iheuttaa vartalon alueella vaikeita iho-oireita, kuten maalitaulua muistuttavia tai rengasmaisia punoittavia läiskiä, joiden keskellä on usein rakkuloita, sekä ihon kuoriutumista ja haavaumia suussa, kurkussa, nenässä, sukuelimissä ja silmissä. Näitä ennen voi esiintyä kuumetta ja flunssan</w:t>
      </w:r>
      <w:r w:rsidR="007041A6" w:rsidRPr="00C83E7C">
        <w:rPr>
          <w:rFonts w:eastAsia="MyriadPro-Regular"/>
          <w:color w:val="231F20"/>
          <w:szCs w:val="22"/>
          <w:lang w:val="fi-FI" w:eastAsia="en-GB"/>
        </w:rPr>
        <w:t xml:space="preserve"> </w:t>
      </w:r>
      <w:r w:rsidRPr="00C83E7C">
        <w:rPr>
          <w:rFonts w:eastAsia="MyriadPro-Regular"/>
          <w:color w:val="231F20"/>
          <w:szCs w:val="22"/>
          <w:lang w:val="fi-FI" w:eastAsia="en-GB"/>
        </w:rPr>
        <w:t>kaltaisia oireita.</w:t>
      </w:r>
    </w:p>
    <w:p w14:paraId="0F235534" w14:textId="77777777" w:rsidR="00916806" w:rsidRPr="00C83E7C" w:rsidRDefault="00916806" w:rsidP="00503EF4">
      <w:pPr>
        <w:tabs>
          <w:tab w:val="clear" w:pos="567"/>
        </w:tabs>
        <w:autoSpaceDE w:val="0"/>
        <w:autoSpaceDN w:val="0"/>
        <w:adjustRightInd w:val="0"/>
        <w:rPr>
          <w:rFonts w:eastAsia="MyriadPro-Regular"/>
          <w:color w:val="231F20"/>
          <w:szCs w:val="22"/>
          <w:lang w:val="fi-FI" w:eastAsia="en-GB"/>
        </w:rPr>
      </w:pPr>
      <w:r w:rsidRPr="00C83E7C">
        <w:rPr>
          <w:rFonts w:eastAsia="MyriadPro-Regular"/>
          <w:color w:val="231F20"/>
          <w:szCs w:val="22"/>
          <w:lang w:val="fi-FI" w:eastAsia="en-GB"/>
        </w:rPr>
        <w:t xml:space="preserve">Jos sinulle kehittyy tällaisia oireita, lopeta </w:t>
      </w:r>
      <w:proofErr w:type="spellStart"/>
      <w:r w:rsidRPr="00C83E7C">
        <w:rPr>
          <w:rFonts w:eastAsia="MyriadPro-Regular"/>
          <w:color w:val="231F20"/>
          <w:szCs w:val="22"/>
          <w:lang w:val="fi-FI" w:eastAsia="en-GB"/>
        </w:rPr>
        <w:t>perampaneelin</w:t>
      </w:r>
      <w:proofErr w:type="spellEnd"/>
      <w:r w:rsidRPr="00C83E7C">
        <w:rPr>
          <w:rFonts w:eastAsia="MyriadPro-Regular"/>
          <w:color w:val="231F20"/>
          <w:szCs w:val="22"/>
          <w:lang w:val="fi-FI" w:eastAsia="en-GB"/>
        </w:rPr>
        <w:t xml:space="preserve"> käyttö ja ota yhteyttä lääkäriisi tai hakeudu lääkärin hoitoon välittömästi. Katso myös kohta 2.</w:t>
      </w:r>
    </w:p>
    <w:p w14:paraId="5988765E" w14:textId="77777777" w:rsidR="00916806" w:rsidRPr="00C83E7C" w:rsidRDefault="00916806" w:rsidP="00503EF4">
      <w:pPr>
        <w:tabs>
          <w:tab w:val="clear" w:pos="567"/>
        </w:tabs>
        <w:autoSpaceDE w:val="0"/>
        <w:autoSpaceDN w:val="0"/>
        <w:adjustRightInd w:val="0"/>
        <w:rPr>
          <w:rFonts w:eastAsia="MyriadPro-Regular"/>
          <w:color w:val="231F20"/>
          <w:szCs w:val="22"/>
          <w:lang w:val="fi-FI" w:eastAsia="en-GB"/>
        </w:rPr>
      </w:pPr>
    </w:p>
    <w:p w14:paraId="6331E31E" w14:textId="77777777" w:rsidR="00E72323" w:rsidRPr="00C83E7C" w:rsidRDefault="00E72323" w:rsidP="00503EF4">
      <w:pPr>
        <w:keepNext/>
        <w:rPr>
          <w:b/>
          <w:noProof/>
          <w:szCs w:val="22"/>
          <w:lang w:val="fi-FI"/>
        </w:rPr>
      </w:pPr>
      <w:r w:rsidRPr="00C83E7C">
        <w:rPr>
          <w:b/>
          <w:noProof/>
          <w:szCs w:val="22"/>
          <w:lang w:val="fi-FI"/>
        </w:rPr>
        <w:t>Haittavaikutuksista ilmoittaminen</w:t>
      </w:r>
    </w:p>
    <w:p w14:paraId="0BE2D01E" w14:textId="0C167B0C" w:rsidR="00E72323" w:rsidRPr="00C83E7C" w:rsidRDefault="00E72323" w:rsidP="00503EF4">
      <w:pPr>
        <w:rPr>
          <w:szCs w:val="22"/>
          <w:lang w:val="fi-FI"/>
        </w:rPr>
      </w:pPr>
      <w:r w:rsidRPr="00C83E7C">
        <w:rPr>
          <w:szCs w:val="22"/>
          <w:lang w:val="fi-FI"/>
        </w:rPr>
        <w:t xml:space="preserve">Jos havaitset haittavaikutuksia, kerro niistä lääkärille tai apteekkihenkilökunnalle. Tämä koskee myös </w:t>
      </w:r>
      <w:r w:rsidRPr="00C83E7C">
        <w:rPr>
          <w:noProof/>
          <w:szCs w:val="22"/>
          <w:lang w:val="fi-FI"/>
        </w:rPr>
        <w:t>sellaisia</w:t>
      </w:r>
      <w:r w:rsidRPr="00C83E7C">
        <w:rPr>
          <w:szCs w:val="22"/>
          <w:lang w:val="fi-FI"/>
        </w:rPr>
        <w:t xml:space="preserve"> mahdollisia haittavaikutuksia, joita ei ole mainittu tässä pakkausselosteessa</w:t>
      </w:r>
      <w:r w:rsidRPr="00C83E7C">
        <w:rPr>
          <w:noProof/>
          <w:szCs w:val="22"/>
          <w:lang w:val="fi-FI"/>
        </w:rPr>
        <w:t xml:space="preserve">. </w:t>
      </w:r>
      <w:r w:rsidRPr="00C83E7C">
        <w:rPr>
          <w:szCs w:val="22"/>
          <w:lang w:val="fi-FI"/>
        </w:rPr>
        <w:t xml:space="preserve">Voit ilmoittaa haittavaikutuksista myös suoraan </w:t>
      </w:r>
      <w:hyperlink r:id="rId16" w:history="1">
        <w:r w:rsidRPr="00F02E5C">
          <w:rPr>
            <w:rStyle w:val="Hyperlink"/>
            <w:szCs w:val="22"/>
            <w:highlight w:val="lightGray"/>
            <w:lang w:val="fi-FI"/>
          </w:rPr>
          <w:t>liitteessä V</w:t>
        </w:r>
      </w:hyperlink>
      <w:r w:rsidRPr="00F02E5C">
        <w:rPr>
          <w:szCs w:val="22"/>
          <w:highlight w:val="lightGray"/>
          <w:lang w:val="fi-FI"/>
        </w:rPr>
        <w:t xml:space="preserve"> </w:t>
      </w:r>
      <w:r w:rsidRPr="00C83E7C">
        <w:rPr>
          <w:szCs w:val="22"/>
          <w:highlight w:val="lightGray"/>
          <w:lang w:val="fi-FI"/>
        </w:rPr>
        <w:t>luetellun kansallisen ilmoitusjärjestelmän kautta</w:t>
      </w:r>
      <w:r w:rsidRPr="00C83E7C">
        <w:rPr>
          <w:szCs w:val="22"/>
          <w:lang w:val="fi-FI"/>
        </w:rPr>
        <w:t>. Ilmoittamalla haittavaikutuksista voit auttaa saamaan enemmän tietoa tämän lääkevalmisteen turvallisuudesta.</w:t>
      </w:r>
    </w:p>
    <w:p w14:paraId="1756B6B0" w14:textId="77777777" w:rsidR="00E72323" w:rsidRPr="00C83E7C" w:rsidRDefault="00E72323" w:rsidP="00503EF4">
      <w:pPr>
        <w:tabs>
          <w:tab w:val="clear" w:pos="567"/>
        </w:tabs>
        <w:autoSpaceDE w:val="0"/>
        <w:autoSpaceDN w:val="0"/>
        <w:adjustRightInd w:val="0"/>
        <w:rPr>
          <w:rFonts w:eastAsia="MS Mincho"/>
          <w:szCs w:val="22"/>
          <w:lang w:val="fi-FI" w:eastAsia="ja-JP"/>
        </w:rPr>
      </w:pPr>
    </w:p>
    <w:p w14:paraId="74AB42B8" w14:textId="77777777" w:rsidR="00E72323" w:rsidRPr="00C83E7C" w:rsidRDefault="00E72323" w:rsidP="00EA0ED2">
      <w:pPr>
        <w:numPr>
          <w:ilvl w:val="12"/>
          <w:numId w:val="0"/>
        </w:numPr>
        <w:tabs>
          <w:tab w:val="clear" w:pos="567"/>
          <w:tab w:val="left" w:pos="1304"/>
        </w:tabs>
        <w:rPr>
          <w:noProof/>
          <w:szCs w:val="22"/>
          <w:lang w:val="fi-FI"/>
        </w:rPr>
      </w:pPr>
    </w:p>
    <w:p w14:paraId="692B834E" w14:textId="77777777" w:rsidR="00E72323" w:rsidRPr="00C83E7C" w:rsidRDefault="00E72323" w:rsidP="00503EF4">
      <w:pPr>
        <w:keepNext/>
        <w:numPr>
          <w:ilvl w:val="12"/>
          <w:numId w:val="0"/>
        </w:numPr>
        <w:tabs>
          <w:tab w:val="clear" w:pos="567"/>
        </w:tabs>
        <w:ind w:left="567" w:hanging="567"/>
        <w:rPr>
          <w:b/>
          <w:noProof/>
          <w:szCs w:val="22"/>
          <w:lang w:val="fi-FI"/>
        </w:rPr>
      </w:pPr>
      <w:r w:rsidRPr="00C83E7C">
        <w:rPr>
          <w:b/>
          <w:noProof/>
          <w:szCs w:val="22"/>
          <w:lang w:val="fi-FI"/>
        </w:rPr>
        <w:t>5.</w:t>
      </w:r>
      <w:r w:rsidRPr="00C83E7C">
        <w:rPr>
          <w:b/>
          <w:noProof/>
          <w:szCs w:val="22"/>
          <w:lang w:val="fi-FI"/>
        </w:rPr>
        <w:tab/>
        <w:t>Fycompan säilyttäminen</w:t>
      </w:r>
    </w:p>
    <w:p w14:paraId="455927EB" w14:textId="77777777" w:rsidR="00E72323" w:rsidRPr="00C83E7C" w:rsidRDefault="00E72323" w:rsidP="00EA0ED2">
      <w:pPr>
        <w:keepNext/>
        <w:numPr>
          <w:ilvl w:val="12"/>
          <w:numId w:val="0"/>
        </w:numPr>
        <w:tabs>
          <w:tab w:val="clear" w:pos="567"/>
          <w:tab w:val="left" w:pos="1304"/>
        </w:tabs>
        <w:rPr>
          <w:noProof/>
          <w:szCs w:val="22"/>
          <w:lang w:val="fi-FI"/>
        </w:rPr>
      </w:pPr>
    </w:p>
    <w:p w14:paraId="085D4162" w14:textId="77777777" w:rsidR="00E72323" w:rsidRPr="00C83E7C" w:rsidRDefault="00E72323" w:rsidP="00EA0ED2">
      <w:pPr>
        <w:keepNext/>
        <w:numPr>
          <w:ilvl w:val="12"/>
          <w:numId w:val="0"/>
        </w:numPr>
        <w:tabs>
          <w:tab w:val="clear" w:pos="567"/>
          <w:tab w:val="left" w:pos="1304"/>
        </w:tabs>
        <w:rPr>
          <w:noProof/>
          <w:szCs w:val="22"/>
          <w:lang w:val="fi-FI"/>
        </w:rPr>
      </w:pPr>
      <w:r w:rsidRPr="00C83E7C">
        <w:rPr>
          <w:noProof/>
          <w:szCs w:val="22"/>
          <w:lang w:val="fi-FI"/>
        </w:rPr>
        <w:t>Ei lasten ulottuville eikä näkyville.</w:t>
      </w:r>
    </w:p>
    <w:p w14:paraId="7CA20C5D" w14:textId="77777777" w:rsidR="00E72323" w:rsidRPr="00C83E7C" w:rsidRDefault="00E72323" w:rsidP="00EA0ED2">
      <w:pPr>
        <w:numPr>
          <w:ilvl w:val="12"/>
          <w:numId w:val="0"/>
        </w:numPr>
        <w:tabs>
          <w:tab w:val="clear" w:pos="567"/>
          <w:tab w:val="left" w:pos="1304"/>
        </w:tabs>
        <w:rPr>
          <w:noProof/>
          <w:szCs w:val="22"/>
          <w:lang w:val="fi-FI"/>
        </w:rPr>
      </w:pPr>
    </w:p>
    <w:p w14:paraId="6FC13BBA" w14:textId="77777777" w:rsidR="00E72323" w:rsidRPr="00C83E7C" w:rsidRDefault="00E72323" w:rsidP="00EA0ED2">
      <w:pPr>
        <w:numPr>
          <w:ilvl w:val="12"/>
          <w:numId w:val="0"/>
        </w:numPr>
        <w:tabs>
          <w:tab w:val="clear" w:pos="567"/>
          <w:tab w:val="left" w:pos="1304"/>
        </w:tabs>
        <w:rPr>
          <w:noProof/>
          <w:szCs w:val="22"/>
          <w:lang w:val="fi-FI"/>
        </w:rPr>
      </w:pPr>
      <w:r w:rsidRPr="00C83E7C">
        <w:rPr>
          <w:noProof/>
          <w:szCs w:val="22"/>
          <w:lang w:val="fi-FI"/>
        </w:rPr>
        <w:t>Älä käytä tätä lääkettä pullon etiketissä ja rasiassa mainitun viimeisen käyttöpäivämäärän jälkeen. Viimeinen käyttöpäivämäärä tarkoittaa kuukauden viimeistä päivää.</w:t>
      </w:r>
    </w:p>
    <w:p w14:paraId="631D36CB" w14:textId="77777777" w:rsidR="00E72323" w:rsidRPr="00C83E7C" w:rsidRDefault="00E72323" w:rsidP="00503EF4">
      <w:pPr>
        <w:numPr>
          <w:ilvl w:val="12"/>
          <w:numId w:val="0"/>
        </w:numPr>
        <w:tabs>
          <w:tab w:val="clear" w:pos="567"/>
        </w:tabs>
        <w:rPr>
          <w:noProof/>
          <w:szCs w:val="22"/>
          <w:lang w:val="fi-FI"/>
        </w:rPr>
      </w:pPr>
    </w:p>
    <w:p w14:paraId="72CBFD0F" w14:textId="77777777" w:rsidR="00E72323" w:rsidRPr="00C83E7C" w:rsidRDefault="00E72323" w:rsidP="00503EF4">
      <w:pPr>
        <w:numPr>
          <w:ilvl w:val="12"/>
          <w:numId w:val="0"/>
        </w:numPr>
        <w:tabs>
          <w:tab w:val="clear" w:pos="567"/>
        </w:tabs>
        <w:rPr>
          <w:noProof/>
          <w:szCs w:val="22"/>
          <w:lang w:val="fi-FI"/>
        </w:rPr>
      </w:pPr>
      <w:r w:rsidRPr="00C83E7C">
        <w:rPr>
          <w:noProof/>
          <w:szCs w:val="22"/>
          <w:lang w:val="fi-FI"/>
        </w:rPr>
        <w:t>Tämä lääkevalmiste ei vaadi erityisiä säilytysolosuhteita.</w:t>
      </w:r>
    </w:p>
    <w:p w14:paraId="16B81732" w14:textId="77777777" w:rsidR="00E72323" w:rsidRPr="00C83E7C" w:rsidRDefault="00E72323" w:rsidP="00503EF4">
      <w:pPr>
        <w:numPr>
          <w:ilvl w:val="12"/>
          <w:numId w:val="0"/>
        </w:numPr>
        <w:tabs>
          <w:tab w:val="clear" w:pos="567"/>
        </w:tabs>
        <w:rPr>
          <w:noProof/>
          <w:szCs w:val="22"/>
          <w:lang w:val="fi-FI"/>
        </w:rPr>
      </w:pPr>
    </w:p>
    <w:p w14:paraId="2F5E9EA0" w14:textId="77777777" w:rsidR="00E72323" w:rsidRPr="00C83E7C" w:rsidRDefault="00E72323" w:rsidP="00503EF4">
      <w:pPr>
        <w:numPr>
          <w:ilvl w:val="12"/>
          <w:numId w:val="0"/>
        </w:numPr>
        <w:tabs>
          <w:tab w:val="clear" w:pos="567"/>
        </w:tabs>
        <w:rPr>
          <w:noProof/>
          <w:szCs w:val="22"/>
          <w:lang w:val="fi-FI"/>
        </w:rPr>
      </w:pPr>
      <w:r w:rsidRPr="00C83E7C">
        <w:rPr>
          <w:szCs w:val="22"/>
          <w:lang w:val="fi-FI"/>
        </w:rPr>
        <w:t>Jos pullossa on oraalisuspensiota jäljellä 90 vuorokauden kuluttua avaamisesta, älä käytä sitä.</w:t>
      </w:r>
    </w:p>
    <w:p w14:paraId="5BF82236" w14:textId="77777777" w:rsidR="00E72323" w:rsidRPr="00C83E7C" w:rsidRDefault="00E72323" w:rsidP="00503EF4">
      <w:pPr>
        <w:numPr>
          <w:ilvl w:val="12"/>
          <w:numId w:val="0"/>
        </w:numPr>
        <w:tabs>
          <w:tab w:val="clear" w:pos="567"/>
        </w:tabs>
        <w:rPr>
          <w:noProof/>
          <w:szCs w:val="22"/>
          <w:lang w:val="fi-FI"/>
        </w:rPr>
      </w:pPr>
    </w:p>
    <w:p w14:paraId="59455366" w14:textId="77777777" w:rsidR="00E72323" w:rsidRPr="00C83E7C" w:rsidRDefault="00E72323" w:rsidP="00503EF4">
      <w:pPr>
        <w:numPr>
          <w:ilvl w:val="12"/>
          <w:numId w:val="0"/>
        </w:numPr>
        <w:tabs>
          <w:tab w:val="clear" w:pos="567"/>
        </w:tabs>
        <w:rPr>
          <w:noProof/>
          <w:szCs w:val="22"/>
          <w:lang w:val="fi-FI"/>
        </w:rPr>
      </w:pPr>
      <w:r w:rsidRPr="00C83E7C">
        <w:rPr>
          <w:noProof/>
          <w:szCs w:val="22"/>
          <w:lang w:val="fi-FI"/>
        </w:rPr>
        <w:t>Lääkkeitä ei tule heittää viemäriin eikä hävittää talousjätteiden mukana. Kysy käyttämättömien lääkkeiden hävittämisestä apteekista. Näin menetellen suojelet luontoa.</w:t>
      </w:r>
    </w:p>
    <w:p w14:paraId="539D4B77" w14:textId="77777777" w:rsidR="00E72323" w:rsidRPr="00C83E7C" w:rsidRDefault="00E72323" w:rsidP="00EA0ED2">
      <w:pPr>
        <w:numPr>
          <w:ilvl w:val="12"/>
          <w:numId w:val="0"/>
        </w:numPr>
        <w:tabs>
          <w:tab w:val="clear" w:pos="567"/>
          <w:tab w:val="left" w:pos="1304"/>
        </w:tabs>
        <w:rPr>
          <w:noProof/>
          <w:szCs w:val="22"/>
          <w:lang w:val="fi-FI"/>
        </w:rPr>
      </w:pPr>
    </w:p>
    <w:p w14:paraId="54650525" w14:textId="77777777" w:rsidR="00E72323" w:rsidRPr="00C83E7C" w:rsidRDefault="00E72323" w:rsidP="00EA0ED2">
      <w:pPr>
        <w:numPr>
          <w:ilvl w:val="12"/>
          <w:numId w:val="0"/>
        </w:numPr>
        <w:tabs>
          <w:tab w:val="clear" w:pos="567"/>
          <w:tab w:val="left" w:pos="1304"/>
        </w:tabs>
        <w:rPr>
          <w:noProof/>
          <w:szCs w:val="22"/>
          <w:lang w:val="fi-FI"/>
        </w:rPr>
      </w:pPr>
    </w:p>
    <w:p w14:paraId="42835261" w14:textId="77777777" w:rsidR="00E72323" w:rsidRPr="00C83E7C" w:rsidRDefault="00E72323" w:rsidP="00503EF4">
      <w:pPr>
        <w:keepNext/>
        <w:numPr>
          <w:ilvl w:val="12"/>
          <w:numId w:val="0"/>
        </w:numPr>
        <w:ind w:left="567" w:hanging="567"/>
        <w:rPr>
          <w:b/>
          <w:noProof/>
          <w:szCs w:val="22"/>
          <w:lang w:val="fi-FI"/>
        </w:rPr>
      </w:pPr>
      <w:r w:rsidRPr="00C83E7C">
        <w:rPr>
          <w:b/>
          <w:noProof/>
          <w:szCs w:val="22"/>
          <w:lang w:val="fi-FI"/>
        </w:rPr>
        <w:t>6.</w:t>
      </w:r>
      <w:r w:rsidRPr="00C83E7C">
        <w:rPr>
          <w:b/>
          <w:noProof/>
          <w:szCs w:val="22"/>
          <w:lang w:val="fi-FI"/>
        </w:rPr>
        <w:tab/>
        <w:t>Pakkauksen sisältö ja muuta tietoa</w:t>
      </w:r>
    </w:p>
    <w:p w14:paraId="42FC2955" w14:textId="77777777" w:rsidR="00E72323" w:rsidRPr="00C83E7C" w:rsidRDefault="00E72323" w:rsidP="00EA0ED2">
      <w:pPr>
        <w:keepNext/>
        <w:numPr>
          <w:ilvl w:val="12"/>
          <w:numId w:val="0"/>
        </w:numPr>
        <w:tabs>
          <w:tab w:val="clear" w:pos="567"/>
          <w:tab w:val="left" w:pos="1304"/>
        </w:tabs>
        <w:rPr>
          <w:noProof/>
          <w:szCs w:val="22"/>
          <w:lang w:val="fi-FI"/>
        </w:rPr>
      </w:pPr>
    </w:p>
    <w:p w14:paraId="5ECA7067" w14:textId="77777777" w:rsidR="00E72323" w:rsidRPr="00C83E7C" w:rsidRDefault="00E72323" w:rsidP="00EA0ED2">
      <w:pPr>
        <w:keepNext/>
        <w:numPr>
          <w:ilvl w:val="12"/>
          <w:numId w:val="0"/>
        </w:numPr>
        <w:tabs>
          <w:tab w:val="clear" w:pos="567"/>
          <w:tab w:val="left" w:pos="1304"/>
        </w:tabs>
        <w:rPr>
          <w:b/>
          <w:bCs/>
          <w:noProof/>
          <w:szCs w:val="22"/>
          <w:lang w:val="fi-FI"/>
        </w:rPr>
      </w:pPr>
      <w:r w:rsidRPr="00C83E7C">
        <w:rPr>
          <w:b/>
          <w:bCs/>
          <w:noProof/>
          <w:szCs w:val="22"/>
          <w:lang w:val="fi-FI"/>
        </w:rPr>
        <w:t>Mitä Fycompa sisältää</w:t>
      </w:r>
    </w:p>
    <w:p w14:paraId="1747070C" w14:textId="77777777" w:rsidR="00E72323" w:rsidRPr="00C83E7C" w:rsidRDefault="00E72323" w:rsidP="00503EF4">
      <w:pPr>
        <w:numPr>
          <w:ilvl w:val="0"/>
          <w:numId w:val="10"/>
        </w:numPr>
        <w:ind w:left="567" w:hanging="567"/>
        <w:rPr>
          <w:i/>
          <w:iCs/>
          <w:noProof/>
          <w:szCs w:val="22"/>
          <w:lang w:val="fi-FI"/>
        </w:rPr>
      </w:pPr>
      <w:r w:rsidRPr="00C83E7C">
        <w:rPr>
          <w:noProof/>
          <w:szCs w:val="22"/>
          <w:lang w:val="fi-FI"/>
        </w:rPr>
        <w:t>Vaikuttava aine on perampaneeli. Yksi millilitra sisältää 0,5 mg perampaneelia.</w:t>
      </w:r>
    </w:p>
    <w:p w14:paraId="1AE612DB" w14:textId="6E1433F7" w:rsidR="00E72323" w:rsidRPr="00C83E7C" w:rsidRDefault="00E72323" w:rsidP="00EA0ED2">
      <w:pPr>
        <w:numPr>
          <w:ilvl w:val="0"/>
          <w:numId w:val="10"/>
        </w:numPr>
        <w:ind w:left="567" w:hanging="567"/>
        <w:rPr>
          <w:rFonts w:eastAsia="MS Mincho"/>
          <w:szCs w:val="22"/>
          <w:lang w:val="fi-FI" w:eastAsia="ja-JP"/>
        </w:rPr>
      </w:pPr>
      <w:r w:rsidRPr="00C83E7C">
        <w:rPr>
          <w:noProof/>
          <w:szCs w:val="22"/>
          <w:lang w:val="fi-FI"/>
        </w:rPr>
        <w:t>Muut aineet ovat:</w:t>
      </w:r>
      <w:r w:rsidRPr="00C83E7C">
        <w:rPr>
          <w:szCs w:val="22"/>
          <w:lang w:val="fi-FI"/>
        </w:rPr>
        <w:t xml:space="preserve"> sorbitoli (E420), nestemäinen (kiteyty</w:t>
      </w:r>
      <w:r w:rsidRPr="00C83E7C">
        <w:rPr>
          <w:szCs w:val="22"/>
          <w:lang w:val="fi-FI" w:bidi="th-TH"/>
        </w:rPr>
        <w:t>vä</w:t>
      </w:r>
      <w:r w:rsidRPr="00C83E7C">
        <w:rPr>
          <w:szCs w:val="22"/>
          <w:lang w:val="fi-FI"/>
        </w:rPr>
        <w:t>)</w:t>
      </w:r>
      <w:r w:rsidRPr="00C83E7C">
        <w:rPr>
          <w:rFonts w:eastAsia="MS Mincho"/>
          <w:szCs w:val="22"/>
          <w:lang w:val="fi-FI" w:eastAsia="ja-JP"/>
        </w:rPr>
        <w:t xml:space="preserve">, </w:t>
      </w:r>
      <w:r w:rsidRPr="00C83E7C">
        <w:rPr>
          <w:szCs w:val="22"/>
          <w:lang w:val="fi-FI"/>
        </w:rPr>
        <w:t>mikrokiteinen selluloosa (E460)</w:t>
      </w:r>
      <w:r w:rsidRPr="00C83E7C">
        <w:rPr>
          <w:rFonts w:eastAsia="MS Mincho"/>
          <w:szCs w:val="22"/>
          <w:lang w:val="fi-FI" w:eastAsia="ja-JP"/>
        </w:rPr>
        <w:t xml:space="preserve">, </w:t>
      </w:r>
      <w:proofErr w:type="spellStart"/>
      <w:r w:rsidRPr="00C83E7C">
        <w:rPr>
          <w:rFonts w:eastAsia="MS Mincho"/>
          <w:szCs w:val="22"/>
          <w:lang w:val="fi-FI" w:eastAsia="ja-JP"/>
        </w:rPr>
        <w:t>k</w:t>
      </w:r>
      <w:r w:rsidRPr="00C83E7C">
        <w:rPr>
          <w:szCs w:val="22"/>
          <w:lang w:val="fi-FI"/>
        </w:rPr>
        <w:t>armelloosinatrium</w:t>
      </w:r>
      <w:proofErr w:type="spellEnd"/>
      <w:r w:rsidRPr="00C83E7C">
        <w:rPr>
          <w:szCs w:val="22"/>
          <w:lang w:val="fi-FI"/>
        </w:rPr>
        <w:t xml:space="preserve"> (E466)</w:t>
      </w:r>
      <w:r w:rsidRPr="00C83E7C">
        <w:rPr>
          <w:rFonts w:eastAsia="MS Mincho"/>
          <w:szCs w:val="22"/>
          <w:lang w:val="fi-FI" w:eastAsia="ja-JP"/>
        </w:rPr>
        <w:t xml:space="preserve">, </w:t>
      </w:r>
      <w:proofErr w:type="spellStart"/>
      <w:r w:rsidRPr="00C83E7C">
        <w:rPr>
          <w:rFonts w:eastAsia="MS Mincho"/>
          <w:szCs w:val="22"/>
          <w:lang w:val="fi-FI" w:eastAsia="ja-JP"/>
        </w:rPr>
        <w:t>p</w:t>
      </w:r>
      <w:r w:rsidRPr="00C83E7C">
        <w:rPr>
          <w:szCs w:val="22"/>
          <w:lang w:val="fi-FI"/>
        </w:rPr>
        <w:t>oloksameeri</w:t>
      </w:r>
      <w:proofErr w:type="spellEnd"/>
      <w:r w:rsidRPr="00C83E7C">
        <w:rPr>
          <w:szCs w:val="22"/>
          <w:lang w:val="fi-FI"/>
        </w:rPr>
        <w:t xml:space="preserve"> 188</w:t>
      </w:r>
      <w:r w:rsidRPr="00C83E7C">
        <w:rPr>
          <w:rFonts w:eastAsia="MS Mincho"/>
          <w:szCs w:val="22"/>
          <w:lang w:val="fi-FI" w:eastAsia="ja-JP"/>
        </w:rPr>
        <w:t xml:space="preserve">, </w:t>
      </w:r>
      <w:proofErr w:type="spellStart"/>
      <w:r w:rsidRPr="00C83E7C">
        <w:rPr>
          <w:rFonts w:eastAsia="MS Mincho"/>
          <w:szCs w:val="22"/>
          <w:lang w:val="fi-FI" w:eastAsia="ja-JP"/>
        </w:rPr>
        <w:t>s</w:t>
      </w:r>
      <w:r w:rsidRPr="00C83E7C">
        <w:rPr>
          <w:szCs w:val="22"/>
          <w:lang w:val="fi-FI"/>
        </w:rPr>
        <w:t>imetikoniemulsio</w:t>
      </w:r>
      <w:proofErr w:type="spellEnd"/>
      <w:r w:rsidRPr="00C83E7C">
        <w:rPr>
          <w:szCs w:val="22"/>
          <w:lang w:val="fi-FI"/>
        </w:rPr>
        <w:t xml:space="preserve"> 30 % (jonka aineosat ovat puhdistettu vesi, silikoniöljy, </w:t>
      </w:r>
      <w:proofErr w:type="spellStart"/>
      <w:r w:rsidRPr="00C83E7C">
        <w:rPr>
          <w:szCs w:val="22"/>
          <w:lang w:val="fi-FI"/>
        </w:rPr>
        <w:t>polysorbaatti</w:t>
      </w:r>
      <w:proofErr w:type="spellEnd"/>
      <w:r w:rsidRPr="00C83E7C">
        <w:rPr>
          <w:szCs w:val="22"/>
          <w:lang w:val="fi-FI"/>
        </w:rPr>
        <w:t xml:space="preserve"> 65, metyyliselluloosa, </w:t>
      </w:r>
      <w:proofErr w:type="spellStart"/>
      <w:r w:rsidRPr="00C83E7C">
        <w:rPr>
          <w:szCs w:val="22"/>
          <w:lang w:val="fi-FI"/>
        </w:rPr>
        <w:t>silikageeli</w:t>
      </w:r>
      <w:proofErr w:type="spellEnd"/>
      <w:r w:rsidRPr="00C83E7C">
        <w:rPr>
          <w:szCs w:val="22"/>
          <w:lang w:val="fi-FI"/>
        </w:rPr>
        <w:t xml:space="preserve">, </w:t>
      </w:r>
      <w:proofErr w:type="spellStart"/>
      <w:r w:rsidRPr="00C83E7C">
        <w:rPr>
          <w:szCs w:val="22"/>
          <w:lang w:val="fi-FI"/>
        </w:rPr>
        <w:t>makrogolistearaatti</w:t>
      </w:r>
      <w:proofErr w:type="spellEnd"/>
      <w:r w:rsidRPr="00C83E7C">
        <w:rPr>
          <w:szCs w:val="22"/>
          <w:lang w:val="fi-FI"/>
        </w:rPr>
        <w:t xml:space="preserve">, </w:t>
      </w:r>
      <w:proofErr w:type="spellStart"/>
      <w:r w:rsidRPr="00C83E7C">
        <w:rPr>
          <w:szCs w:val="22"/>
          <w:lang w:val="fi-FI"/>
        </w:rPr>
        <w:t>sorbiinihappo</w:t>
      </w:r>
      <w:proofErr w:type="spellEnd"/>
      <w:r w:rsidRPr="00C83E7C">
        <w:rPr>
          <w:szCs w:val="22"/>
          <w:lang w:val="fi-FI"/>
        </w:rPr>
        <w:t>, bentsoehappo</w:t>
      </w:r>
      <w:r w:rsidR="00CF1055" w:rsidRPr="00C83E7C">
        <w:rPr>
          <w:szCs w:val="22"/>
          <w:lang w:val="fi-FI"/>
        </w:rPr>
        <w:t xml:space="preserve"> </w:t>
      </w:r>
      <w:r w:rsidR="00F50F29" w:rsidRPr="00C83E7C">
        <w:rPr>
          <w:szCs w:val="22"/>
          <w:lang w:val="fi-FI"/>
        </w:rPr>
        <w:t>[</w:t>
      </w:r>
      <w:r w:rsidR="00B379AE" w:rsidRPr="00C83E7C">
        <w:rPr>
          <w:szCs w:val="22"/>
          <w:lang w:val="fi-FI"/>
        </w:rPr>
        <w:t>E210</w:t>
      </w:r>
      <w:r w:rsidR="00F50F29" w:rsidRPr="00C83E7C">
        <w:rPr>
          <w:szCs w:val="22"/>
          <w:lang w:val="fi-FI"/>
        </w:rPr>
        <w:t>]</w:t>
      </w:r>
      <w:r w:rsidRPr="00C83E7C">
        <w:rPr>
          <w:szCs w:val="22"/>
          <w:lang w:val="fi-FI"/>
        </w:rPr>
        <w:t xml:space="preserve"> ja rikkihappo), sitruunahappo, vedetön (E330)</w:t>
      </w:r>
      <w:r w:rsidRPr="00C83E7C">
        <w:rPr>
          <w:rFonts w:eastAsia="MS Mincho"/>
          <w:szCs w:val="22"/>
          <w:lang w:val="fi-FI" w:eastAsia="ja-JP"/>
        </w:rPr>
        <w:t xml:space="preserve">, </w:t>
      </w:r>
      <w:proofErr w:type="spellStart"/>
      <w:r w:rsidRPr="00C83E7C">
        <w:rPr>
          <w:rFonts w:eastAsia="MS Mincho"/>
          <w:szCs w:val="22"/>
          <w:lang w:val="fi-FI" w:eastAsia="ja-JP"/>
        </w:rPr>
        <w:t>n</w:t>
      </w:r>
      <w:r w:rsidRPr="00C83E7C">
        <w:rPr>
          <w:noProof/>
          <w:szCs w:val="22"/>
          <w:lang w:val="fi-FI"/>
        </w:rPr>
        <w:t>atriumbentsoaatti</w:t>
      </w:r>
      <w:proofErr w:type="spellEnd"/>
      <w:r w:rsidRPr="00C83E7C">
        <w:rPr>
          <w:noProof/>
          <w:szCs w:val="22"/>
          <w:lang w:val="fi-FI"/>
        </w:rPr>
        <w:t xml:space="preserve"> (E211) ja</w:t>
      </w:r>
      <w:r w:rsidRPr="00C83E7C">
        <w:rPr>
          <w:rFonts w:eastAsia="MS Mincho"/>
          <w:szCs w:val="22"/>
          <w:lang w:val="fi-FI" w:eastAsia="ja-JP"/>
        </w:rPr>
        <w:t xml:space="preserve"> </w:t>
      </w:r>
      <w:r w:rsidRPr="00C83E7C">
        <w:rPr>
          <w:noProof/>
          <w:szCs w:val="22"/>
          <w:lang w:val="fi-FI"/>
        </w:rPr>
        <w:t>puhdistettu vesi.</w:t>
      </w:r>
    </w:p>
    <w:p w14:paraId="076E1794" w14:textId="77777777" w:rsidR="00E72323" w:rsidRPr="00C83E7C" w:rsidRDefault="00E72323" w:rsidP="00EA0ED2">
      <w:pPr>
        <w:tabs>
          <w:tab w:val="clear" w:pos="567"/>
          <w:tab w:val="left" w:pos="1304"/>
        </w:tabs>
        <w:rPr>
          <w:noProof/>
          <w:szCs w:val="22"/>
          <w:lang w:val="fi-FI"/>
        </w:rPr>
      </w:pPr>
    </w:p>
    <w:p w14:paraId="258B4F33" w14:textId="77777777" w:rsidR="00E72323" w:rsidRPr="00C83E7C" w:rsidRDefault="00E72323" w:rsidP="00EA0ED2">
      <w:pPr>
        <w:keepNext/>
        <w:numPr>
          <w:ilvl w:val="12"/>
          <w:numId w:val="0"/>
        </w:numPr>
        <w:tabs>
          <w:tab w:val="clear" w:pos="567"/>
          <w:tab w:val="left" w:pos="1304"/>
        </w:tabs>
        <w:rPr>
          <w:b/>
          <w:bCs/>
          <w:noProof/>
          <w:szCs w:val="22"/>
          <w:lang w:val="fi-FI"/>
        </w:rPr>
      </w:pPr>
      <w:r w:rsidRPr="00C83E7C">
        <w:rPr>
          <w:b/>
          <w:bCs/>
          <w:noProof/>
          <w:szCs w:val="22"/>
          <w:lang w:val="fi-FI"/>
        </w:rPr>
        <w:t>Lääkevalmisteen kuvaus ja pakkauskoko (-koot)</w:t>
      </w:r>
    </w:p>
    <w:p w14:paraId="6C6A2779" w14:textId="77777777" w:rsidR="00E72323" w:rsidRPr="00C83E7C" w:rsidRDefault="00E72323" w:rsidP="00EA0ED2">
      <w:pPr>
        <w:tabs>
          <w:tab w:val="clear" w:pos="567"/>
          <w:tab w:val="left" w:pos="1304"/>
        </w:tabs>
        <w:rPr>
          <w:noProof/>
          <w:szCs w:val="22"/>
          <w:lang w:val="fi-FI"/>
        </w:rPr>
      </w:pPr>
      <w:proofErr w:type="spellStart"/>
      <w:r w:rsidRPr="00C83E7C">
        <w:rPr>
          <w:szCs w:val="22"/>
          <w:lang w:val="fi-FI" w:eastAsia="ja-JP"/>
        </w:rPr>
        <w:t>Fycompa</w:t>
      </w:r>
      <w:proofErr w:type="spellEnd"/>
      <w:r w:rsidRPr="00C83E7C">
        <w:rPr>
          <w:szCs w:val="22"/>
          <w:lang w:val="fi-FI" w:eastAsia="ja-JP"/>
        </w:rPr>
        <w:t xml:space="preserve"> 0,5 mg/ml oraalisuspensio on valkoinen tai luonnonvalkoinen </w:t>
      </w:r>
      <w:r w:rsidRPr="00C83E7C">
        <w:rPr>
          <w:bCs/>
          <w:szCs w:val="22"/>
          <w:lang w:val="fi-FI"/>
        </w:rPr>
        <w:t xml:space="preserve">suspensio. Se toimitetaan 340 ml:n pullossa, jonka oheen on liitetty kaksi </w:t>
      </w:r>
      <w:r w:rsidRPr="00C83E7C">
        <w:rPr>
          <w:szCs w:val="22"/>
          <w:lang w:val="fi-FI"/>
        </w:rPr>
        <w:t>asteikollista mittaruiskua ja pientiheyspolyeteenistä (LDPE) valmistettu pulloon painettava sovitin (PIBA).</w:t>
      </w:r>
    </w:p>
    <w:p w14:paraId="3F7945E4" w14:textId="77777777" w:rsidR="00E72323" w:rsidRPr="00C83E7C" w:rsidRDefault="00E72323" w:rsidP="00EA0ED2">
      <w:pPr>
        <w:tabs>
          <w:tab w:val="clear" w:pos="567"/>
          <w:tab w:val="left" w:pos="1304"/>
        </w:tabs>
        <w:rPr>
          <w:noProof/>
          <w:szCs w:val="22"/>
          <w:lang w:val="fi-FI"/>
        </w:rPr>
      </w:pPr>
    </w:p>
    <w:p w14:paraId="2A7B1C43" w14:textId="77777777" w:rsidR="00E72323" w:rsidRPr="00C83E7C" w:rsidRDefault="00E72323" w:rsidP="00EA0ED2">
      <w:pPr>
        <w:numPr>
          <w:ilvl w:val="12"/>
          <w:numId w:val="0"/>
        </w:numPr>
        <w:tabs>
          <w:tab w:val="clear" w:pos="567"/>
          <w:tab w:val="left" w:pos="1304"/>
        </w:tabs>
        <w:rPr>
          <w:b/>
          <w:bCs/>
          <w:noProof/>
          <w:szCs w:val="22"/>
          <w:lang w:val="fi-FI"/>
        </w:rPr>
      </w:pPr>
      <w:r w:rsidRPr="00C83E7C">
        <w:rPr>
          <w:b/>
          <w:bCs/>
          <w:noProof/>
          <w:szCs w:val="22"/>
          <w:lang w:val="fi-FI"/>
        </w:rPr>
        <w:t>Myyntiluvan haltija</w:t>
      </w:r>
    </w:p>
    <w:p w14:paraId="4FF80769" w14:textId="77777777" w:rsidR="00E72323" w:rsidRPr="00C83E7C" w:rsidRDefault="00E72323" w:rsidP="00EA0ED2">
      <w:pPr>
        <w:numPr>
          <w:ilvl w:val="12"/>
          <w:numId w:val="0"/>
        </w:numPr>
        <w:tabs>
          <w:tab w:val="clear" w:pos="567"/>
          <w:tab w:val="left" w:pos="1304"/>
        </w:tabs>
        <w:rPr>
          <w:noProof/>
          <w:szCs w:val="22"/>
          <w:lang w:val="fi-FI"/>
        </w:rPr>
      </w:pPr>
    </w:p>
    <w:p w14:paraId="79413583" w14:textId="77777777" w:rsidR="00853BFB" w:rsidRPr="00C83E7C" w:rsidRDefault="00853BFB" w:rsidP="00EA0ED2">
      <w:pPr>
        <w:tabs>
          <w:tab w:val="clear" w:pos="567"/>
          <w:tab w:val="left" w:pos="1304"/>
        </w:tabs>
        <w:rPr>
          <w:noProof/>
          <w:szCs w:val="22"/>
          <w:lang w:val="fi-FI"/>
        </w:rPr>
      </w:pPr>
      <w:r w:rsidRPr="00C83E7C">
        <w:rPr>
          <w:noProof/>
          <w:szCs w:val="22"/>
          <w:lang w:val="fi-FI"/>
        </w:rPr>
        <w:t>Eisai GmbH</w:t>
      </w:r>
    </w:p>
    <w:p w14:paraId="55AED1C8" w14:textId="181A6F96" w:rsidR="00853BFB" w:rsidRPr="00C83E7C" w:rsidRDefault="00307D70" w:rsidP="00EA0ED2">
      <w:pPr>
        <w:tabs>
          <w:tab w:val="clear" w:pos="567"/>
          <w:tab w:val="left" w:pos="1304"/>
        </w:tabs>
        <w:rPr>
          <w:noProof/>
          <w:szCs w:val="22"/>
          <w:lang w:val="fi-FI"/>
        </w:rPr>
      </w:pPr>
      <w:r w:rsidRPr="00C83E7C">
        <w:rPr>
          <w:noProof/>
          <w:szCs w:val="22"/>
          <w:lang w:val="fi-FI"/>
        </w:rPr>
        <w:t>Edmund-Rumpler-Straße</w:t>
      </w:r>
      <w:r w:rsidR="009B5924" w:rsidRPr="00C83E7C">
        <w:rPr>
          <w:noProof/>
          <w:szCs w:val="22"/>
          <w:lang w:val="fi-FI"/>
        </w:rPr>
        <w:t> </w:t>
      </w:r>
      <w:r w:rsidRPr="00C83E7C">
        <w:rPr>
          <w:noProof/>
          <w:szCs w:val="22"/>
          <w:lang w:val="fi-FI"/>
        </w:rPr>
        <w:t>3</w:t>
      </w:r>
    </w:p>
    <w:p w14:paraId="2EB2D4C7" w14:textId="77777777" w:rsidR="00853BFB" w:rsidRPr="00C83E7C" w:rsidRDefault="00307D70" w:rsidP="00EA0ED2">
      <w:pPr>
        <w:tabs>
          <w:tab w:val="clear" w:pos="567"/>
          <w:tab w:val="left" w:pos="1304"/>
        </w:tabs>
        <w:rPr>
          <w:noProof/>
          <w:szCs w:val="22"/>
          <w:lang w:val="de-CH"/>
        </w:rPr>
      </w:pPr>
      <w:r w:rsidRPr="00C83E7C">
        <w:rPr>
          <w:noProof/>
          <w:szCs w:val="22"/>
          <w:lang w:val="de-CH"/>
        </w:rPr>
        <w:t>60549 Frankfurt am Main</w:t>
      </w:r>
    </w:p>
    <w:p w14:paraId="1D999815" w14:textId="77777777" w:rsidR="00853BFB" w:rsidRPr="00C83E7C" w:rsidRDefault="00853BFB" w:rsidP="00EA0ED2">
      <w:pPr>
        <w:tabs>
          <w:tab w:val="clear" w:pos="567"/>
          <w:tab w:val="left" w:pos="1304"/>
        </w:tabs>
        <w:rPr>
          <w:noProof/>
          <w:szCs w:val="22"/>
          <w:lang w:val="de-DE"/>
        </w:rPr>
      </w:pPr>
      <w:r w:rsidRPr="00C83E7C">
        <w:rPr>
          <w:noProof/>
          <w:szCs w:val="22"/>
          <w:lang w:val="de-DE"/>
        </w:rPr>
        <w:t>Saksa</w:t>
      </w:r>
    </w:p>
    <w:p w14:paraId="286C238A" w14:textId="77777777" w:rsidR="00853BFB" w:rsidRPr="00C83E7C" w:rsidRDefault="00830D39" w:rsidP="00EA0ED2">
      <w:pPr>
        <w:tabs>
          <w:tab w:val="clear" w:pos="567"/>
          <w:tab w:val="left" w:pos="1304"/>
        </w:tabs>
        <w:rPr>
          <w:noProof/>
          <w:szCs w:val="22"/>
          <w:lang w:val="de-DE"/>
        </w:rPr>
      </w:pPr>
      <w:r w:rsidRPr="00C83E7C">
        <w:rPr>
          <w:noProof/>
          <w:szCs w:val="22"/>
          <w:lang w:val="de-DE"/>
        </w:rPr>
        <w:t>sähköposti</w:t>
      </w:r>
      <w:r w:rsidR="00853BFB" w:rsidRPr="00C83E7C">
        <w:rPr>
          <w:noProof/>
          <w:szCs w:val="22"/>
          <w:lang w:val="de-DE"/>
        </w:rPr>
        <w:t>: medinfo_de@eisai.net</w:t>
      </w:r>
    </w:p>
    <w:p w14:paraId="579C2AAA" w14:textId="77777777" w:rsidR="00E72323" w:rsidRPr="00C83E7C" w:rsidRDefault="00E72323" w:rsidP="00EA0ED2">
      <w:pPr>
        <w:tabs>
          <w:tab w:val="clear" w:pos="567"/>
          <w:tab w:val="left" w:pos="1304"/>
        </w:tabs>
        <w:rPr>
          <w:noProof/>
          <w:szCs w:val="22"/>
          <w:lang w:val="de-DE"/>
        </w:rPr>
      </w:pPr>
    </w:p>
    <w:p w14:paraId="1D1DAB2E" w14:textId="77777777" w:rsidR="00E72323" w:rsidRPr="0013220C" w:rsidRDefault="00E72323" w:rsidP="00EA0ED2">
      <w:pPr>
        <w:keepNext/>
        <w:numPr>
          <w:ilvl w:val="12"/>
          <w:numId w:val="0"/>
        </w:numPr>
        <w:tabs>
          <w:tab w:val="clear" w:pos="567"/>
          <w:tab w:val="left" w:pos="1304"/>
        </w:tabs>
        <w:rPr>
          <w:b/>
          <w:bCs/>
          <w:noProof/>
          <w:szCs w:val="22"/>
          <w:lang w:val="fi-FI"/>
        </w:rPr>
      </w:pPr>
      <w:r w:rsidRPr="0013220C">
        <w:rPr>
          <w:b/>
          <w:bCs/>
          <w:noProof/>
          <w:szCs w:val="22"/>
          <w:lang w:val="fi-FI"/>
        </w:rPr>
        <w:t>Valmistaja</w:t>
      </w:r>
    </w:p>
    <w:p w14:paraId="05A514B5" w14:textId="77777777" w:rsidR="0028573F" w:rsidRPr="00C83E7C" w:rsidRDefault="0028573F" w:rsidP="00EA0ED2">
      <w:pPr>
        <w:keepNext/>
        <w:tabs>
          <w:tab w:val="clear" w:pos="567"/>
          <w:tab w:val="left" w:pos="1304"/>
        </w:tabs>
        <w:rPr>
          <w:noProof/>
          <w:szCs w:val="22"/>
          <w:lang w:val="de-DE"/>
        </w:rPr>
      </w:pPr>
      <w:r w:rsidRPr="00C83E7C">
        <w:rPr>
          <w:noProof/>
          <w:szCs w:val="22"/>
          <w:lang w:val="de-DE"/>
        </w:rPr>
        <w:t>Eisai GmbH</w:t>
      </w:r>
    </w:p>
    <w:p w14:paraId="291820AC" w14:textId="493793DA" w:rsidR="0028573F" w:rsidRPr="0013220C" w:rsidRDefault="00307D70" w:rsidP="00EA0ED2">
      <w:pPr>
        <w:keepNext/>
        <w:tabs>
          <w:tab w:val="clear" w:pos="567"/>
          <w:tab w:val="left" w:pos="1304"/>
        </w:tabs>
        <w:rPr>
          <w:noProof/>
          <w:szCs w:val="22"/>
          <w:lang w:val="fi-FI"/>
        </w:rPr>
      </w:pPr>
      <w:r w:rsidRPr="0013220C">
        <w:rPr>
          <w:noProof/>
          <w:szCs w:val="22"/>
          <w:lang w:val="fi-FI"/>
        </w:rPr>
        <w:t>Edmund-Rumpler-Straße</w:t>
      </w:r>
      <w:r w:rsidR="00506636" w:rsidRPr="0013220C">
        <w:rPr>
          <w:noProof/>
          <w:szCs w:val="22"/>
          <w:lang w:val="fi-FI"/>
        </w:rPr>
        <w:t> </w:t>
      </w:r>
      <w:r w:rsidRPr="0013220C">
        <w:rPr>
          <w:noProof/>
          <w:szCs w:val="22"/>
          <w:lang w:val="fi-FI"/>
        </w:rPr>
        <w:t>3</w:t>
      </w:r>
    </w:p>
    <w:p w14:paraId="1DAA33D0" w14:textId="77777777" w:rsidR="0028573F" w:rsidRPr="00C83E7C" w:rsidRDefault="00307D70" w:rsidP="00EA0ED2">
      <w:pPr>
        <w:keepNext/>
        <w:tabs>
          <w:tab w:val="clear" w:pos="567"/>
          <w:tab w:val="left" w:pos="1304"/>
        </w:tabs>
        <w:rPr>
          <w:noProof/>
          <w:szCs w:val="22"/>
          <w:lang w:val="fi-FI"/>
        </w:rPr>
      </w:pPr>
      <w:r w:rsidRPr="00C83E7C">
        <w:rPr>
          <w:noProof/>
          <w:szCs w:val="22"/>
          <w:lang w:val="fi-FI"/>
        </w:rPr>
        <w:t>60549 Frankfurt am Main</w:t>
      </w:r>
    </w:p>
    <w:p w14:paraId="2592776C" w14:textId="77777777" w:rsidR="0028573F" w:rsidRPr="00C83E7C" w:rsidRDefault="0028573F" w:rsidP="00EA0ED2">
      <w:pPr>
        <w:keepNext/>
        <w:tabs>
          <w:tab w:val="clear" w:pos="567"/>
          <w:tab w:val="left" w:pos="1304"/>
        </w:tabs>
        <w:rPr>
          <w:noProof/>
          <w:szCs w:val="22"/>
          <w:lang w:val="fi-FI"/>
        </w:rPr>
      </w:pPr>
      <w:r w:rsidRPr="00C83E7C">
        <w:rPr>
          <w:noProof/>
          <w:szCs w:val="22"/>
          <w:lang w:val="fi-FI"/>
        </w:rPr>
        <w:t>Saksa</w:t>
      </w:r>
    </w:p>
    <w:p w14:paraId="7EFC414C" w14:textId="77777777" w:rsidR="00E72323" w:rsidRPr="00C83E7C" w:rsidRDefault="00E72323" w:rsidP="00EA0ED2">
      <w:pPr>
        <w:numPr>
          <w:ilvl w:val="12"/>
          <w:numId w:val="0"/>
        </w:numPr>
        <w:tabs>
          <w:tab w:val="clear" w:pos="567"/>
          <w:tab w:val="left" w:pos="1304"/>
        </w:tabs>
        <w:rPr>
          <w:noProof/>
          <w:szCs w:val="22"/>
          <w:lang w:val="fi-FI"/>
        </w:rPr>
      </w:pPr>
    </w:p>
    <w:p w14:paraId="2E62035C" w14:textId="77777777" w:rsidR="00E72323" w:rsidRPr="00C83E7C" w:rsidRDefault="00E72323" w:rsidP="00EA0ED2">
      <w:pPr>
        <w:numPr>
          <w:ilvl w:val="12"/>
          <w:numId w:val="0"/>
        </w:numPr>
        <w:tabs>
          <w:tab w:val="clear" w:pos="567"/>
          <w:tab w:val="left" w:pos="1304"/>
        </w:tabs>
        <w:rPr>
          <w:noProof/>
          <w:szCs w:val="22"/>
          <w:lang w:val="fi-FI"/>
        </w:rPr>
      </w:pPr>
      <w:r w:rsidRPr="00C83E7C">
        <w:rPr>
          <w:noProof/>
          <w:szCs w:val="22"/>
          <w:lang w:val="fi-FI"/>
        </w:rPr>
        <w:t>Lisätietoja tästä lääkevalmisteesta antaa myyntiluvan haltijan paikallinen edustaja:</w:t>
      </w:r>
    </w:p>
    <w:p w14:paraId="0127B8EB" w14:textId="77777777" w:rsidR="00E72323" w:rsidRPr="00C83E7C" w:rsidRDefault="00E72323" w:rsidP="00EA0ED2">
      <w:pPr>
        <w:rPr>
          <w:noProof/>
          <w:szCs w:val="22"/>
          <w:lang w:val="fi-FI"/>
        </w:rPr>
      </w:pPr>
    </w:p>
    <w:tbl>
      <w:tblPr>
        <w:tblW w:w="9356" w:type="dxa"/>
        <w:tblInd w:w="-34" w:type="dxa"/>
        <w:tblLayout w:type="fixed"/>
        <w:tblLook w:val="0000" w:firstRow="0" w:lastRow="0" w:firstColumn="0" w:lastColumn="0" w:noHBand="0" w:noVBand="0"/>
      </w:tblPr>
      <w:tblGrid>
        <w:gridCol w:w="4678"/>
        <w:gridCol w:w="4678"/>
      </w:tblGrid>
      <w:tr w:rsidR="00524013" w:rsidRPr="0013220C" w14:paraId="3965BA4A" w14:textId="77777777">
        <w:trPr>
          <w:cantSplit/>
        </w:trPr>
        <w:tc>
          <w:tcPr>
            <w:tcW w:w="4678" w:type="dxa"/>
          </w:tcPr>
          <w:p w14:paraId="6BEDB056" w14:textId="77777777" w:rsidR="00524013" w:rsidRPr="00C83E7C" w:rsidRDefault="00524013" w:rsidP="00EA0ED2">
            <w:pPr>
              <w:rPr>
                <w:b/>
                <w:noProof/>
                <w:szCs w:val="22"/>
                <w:lang w:val="fr-FR"/>
              </w:rPr>
            </w:pPr>
            <w:r w:rsidRPr="00C83E7C">
              <w:rPr>
                <w:b/>
                <w:noProof/>
                <w:szCs w:val="22"/>
                <w:lang w:val="fr-FR"/>
              </w:rPr>
              <w:t>België/Belgique/Belgien</w:t>
            </w:r>
          </w:p>
          <w:p w14:paraId="1892D074" w14:textId="77777777" w:rsidR="00524013" w:rsidRPr="00C83E7C" w:rsidRDefault="00524013" w:rsidP="00EA0ED2">
            <w:pPr>
              <w:tabs>
                <w:tab w:val="clear" w:pos="567"/>
              </w:tabs>
              <w:autoSpaceDE w:val="0"/>
              <w:autoSpaceDN w:val="0"/>
              <w:adjustRightInd w:val="0"/>
              <w:rPr>
                <w:noProof/>
                <w:szCs w:val="22"/>
                <w:lang w:val="fr-FR"/>
              </w:rPr>
            </w:pPr>
            <w:r w:rsidRPr="00C83E7C">
              <w:rPr>
                <w:noProof/>
                <w:szCs w:val="22"/>
                <w:lang w:val="fr-FR"/>
              </w:rPr>
              <w:t>Eisai SA/NV</w:t>
            </w:r>
          </w:p>
          <w:p w14:paraId="53539EDF" w14:textId="77777777" w:rsidR="00524013" w:rsidRPr="00C83E7C" w:rsidRDefault="00524013" w:rsidP="00EA0ED2">
            <w:pPr>
              <w:tabs>
                <w:tab w:val="clear" w:pos="567"/>
              </w:tabs>
              <w:rPr>
                <w:noProof/>
                <w:szCs w:val="22"/>
                <w:lang w:val="nl-NL"/>
              </w:rPr>
            </w:pPr>
            <w:r w:rsidRPr="00C83E7C">
              <w:rPr>
                <w:noProof/>
                <w:szCs w:val="22"/>
                <w:lang w:val="nl-NL"/>
              </w:rPr>
              <w:t>Tél/Tel: +32 (0)800 158 58</w:t>
            </w:r>
          </w:p>
          <w:p w14:paraId="4A02BBB6" w14:textId="77777777" w:rsidR="00524013" w:rsidRPr="00C83E7C" w:rsidRDefault="00524013" w:rsidP="00EA0ED2">
            <w:pPr>
              <w:tabs>
                <w:tab w:val="clear" w:pos="567"/>
              </w:tabs>
              <w:rPr>
                <w:noProof/>
                <w:szCs w:val="22"/>
                <w:lang w:val="nl-NL"/>
              </w:rPr>
            </w:pPr>
          </w:p>
        </w:tc>
        <w:tc>
          <w:tcPr>
            <w:tcW w:w="4678" w:type="dxa"/>
          </w:tcPr>
          <w:p w14:paraId="65E801C4" w14:textId="77777777" w:rsidR="00524013" w:rsidRPr="0013220C" w:rsidRDefault="00524013" w:rsidP="00EA0ED2">
            <w:pPr>
              <w:rPr>
                <w:b/>
                <w:noProof/>
                <w:szCs w:val="22"/>
                <w:lang w:val="nl-NL"/>
              </w:rPr>
            </w:pPr>
            <w:r w:rsidRPr="0013220C">
              <w:rPr>
                <w:b/>
                <w:noProof/>
                <w:szCs w:val="22"/>
                <w:lang w:val="nl-NL"/>
              </w:rPr>
              <w:t>Lietuva</w:t>
            </w:r>
          </w:p>
          <w:p w14:paraId="1098B571"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4D755F7B"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2ADCCAB3" w14:textId="77777777" w:rsidR="00524013" w:rsidRPr="0013220C" w:rsidRDefault="00524013" w:rsidP="00EA0ED2">
            <w:pPr>
              <w:tabs>
                <w:tab w:val="clear" w:pos="567"/>
              </w:tabs>
              <w:suppressAutoHyphens/>
              <w:rPr>
                <w:noProof/>
                <w:szCs w:val="22"/>
                <w:lang w:val="nl-NL"/>
              </w:rPr>
            </w:pPr>
            <w:r w:rsidRPr="0013220C">
              <w:rPr>
                <w:noProof/>
                <w:szCs w:val="22"/>
                <w:lang w:val="nl-NL" w:eastAsia="ja-JP"/>
              </w:rPr>
              <w:t>(Vokietija)</w:t>
            </w:r>
          </w:p>
          <w:p w14:paraId="735906C5" w14:textId="77777777" w:rsidR="000A5CB4" w:rsidRPr="0013220C" w:rsidRDefault="000A5CB4" w:rsidP="00EA0ED2">
            <w:pPr>
              <w:tabs>
                <w:tab w:val="clear" w:pos="567"/>
              </w:tabs>
              <w:suppressAutoHyphens/>
              <w:rPr>
                <w:noProof/>
                <w:szCs w:val="22"/>
                <w:lang w:val="nl-NL"/>
              </w:rPr>
            </w:pPr>
          </w:p>
        </w:tc>
      </w:tr>
      <w:tr w:rsidR="00524013" w:rsidRPr="00C83E7C" w14:paraId="14E825A5" w14:textId="77777777">
        <w:trPr>
          <w:cantSplit/>
        </w:trPr>
        <w:tc>
          <w:tcPr>
            <w:tcW w:w="4678" w:type="dxa"/>
          </w:tcPr>
          <w:p w14:paraId="0EA87324" w14:textId="77777777" w:rsidR="00524013" w:rsidRPr="00C83E7C" w:rsidRDefault="00524013" w:rsidP="00EA0ED2">
            <w:pPr>
              <w:rPr>
                <w:b/>
                <w:noProof/>
                <w:szCs w:val="22"/>
                <w:lang w:val="fi-FI"/>
              </w:rPr>
            </w:pPr>
            <w:r w:rsidRPr="00C83E7C">
              <w:rPr>
                <w:b/>
                <w:noProof/>
                <w:szCs w:val="22"/>
              </w:rPr>
              <w:t>България</w:t>
            </w:r>
          </w:p>
          <w:p w14:paraId="6F55DFC7" w14:textId="77777777" w:rsidR="00524013" w:rsidRPr="00C83E7C" w:rsidRDefault="00524013" w:rsidP="00EA0ED2">
            <w:pPr>
              <w:tabs>
                <w:tab w:val="clear" w:pos="567"/>
              </w:tabs>
              <w:rPr>
                <w:noProof/>
                <w:szCs w:val="22"/>
                <w:lang w:val="fi-FI" w:eastAsia="ja-JP"/>
              </w:rPr>
            </w:pPr>
            <w:r w:rsidRPr="00C83E7C">
              <w:rPr>
                <w:noProof/>
                <w:szCs w:val="22"/>
                <w:lang w:val="fi-FI" w:eastAsia="ja-JP"/>
              </w:rPr>
              <w:t>Eisai GmbH</w:t>
            </w:r>
          </w:p>
          <w:p w14:paraId="4C76BBDF" w14:textId="77777777" w:rsidR="00524013" w:rsidRPr="00C83E7C" w:rsidRDefault="00524013" w:rsidP="00EA0ED2">
            <w:pPr>
              <w:tabs>
                <w:tab w:val="clear" w:pos="567"/>
              </w:tabs>
              <w:rPr>
                <w:noProof/>
                <w:szCs w:val="22"/>
                <w:lang w:val="fi-FI" w:eastAsia="ja-JP"/>
              </w:rPr>
            </w:pPr>
            <w:r w:rsidRPr="00C83E7C">
              <w:rPr>
                <w:noProof/>
                <w:szCs w:val="22"/>
                <w:lang w:val="fi-FI" w:eastAsia="ja-JP"/>
              </w:rPr>
              <w:t>Te</w:t>
            </w:r>
            <w:r w:rsidRPr="00C83E7C">
              <w:rPr>
                <w:noProof/>
                <w:szCs w:val="22"/>
                <w:lang w:val="nl-NL" w:eastAsia="ja-JP"/>
              </w:rPr>
              <w:t>л</w:t>
            </w:r>
            <w:r w:rsidRPr="00C83E7C">
              <w:rPr>
                <w:noProof/>
                <w:szCs w:val="22"/>
                <w:lang w:val="fi-FI" w:eastAsia="ja-JP"/>
              </w:rPr>
              <w:t>.: + 49 (0) 69 66 58 50</w:t>
            </w:r>
          </w:p>
          <w:p w14:paraId="0212271E" w14:textId="77777777" w:rsidR="00524013" w:rsidRPr="00C83E7C" w:rsidRDefault="00524013" w:rsidP="00EA0ED2">
            <w:pPr>
              <w:tabs>
                <w:tab w:val="clear" w:pos="567"/>
              </w:tabs>
              <w:rPr>
                <w:noProof/>
                <w:szCs w:val="22"/>
                <w:lang w:val="fi-FI"/>
              </w:rPr>
            </w:pPr>
            <w:r w:rsidRPr="00C83E7C">
              <w:rPr>
                <w:noProof/>
                <w:szCs w:val="22"/>
                <w:lang w:val="fi-FI" w:eastAsia="ja-JP"/>
              </w:rPr>
              <w:t>(</w:t>
            </w:r>
            <w:r w:rsidRPr="00C83E7C">
              <w:rPr>
                <w:noProof/>
                <w:szCs w:val="22"/>
                <w:lang w:eastAsia="ja-JP"/>
              </w:rPr>
              <w:t>Германия</w:t>
            </w:r>
            <w:r w:rsidRPr="00C83E7C">
              <w:rPr>
                <w:noProof/>
                <w:szCs w:val="22"/>
                <w:lang w:val="fi-FI" w:eastAsia="ja-JP"/>
              </w:rPr>
              <w:t>)</w:t>
            </w:r>
          </w:p>
          <w:p w14:paraId="0D7359DB" w14:textId="77777777" w:rsidR="00524013" w:rsidRPr="00C83E7C" w:rsidRDefault="00524013" w:rsidP="00EA0ED2">
            <w:pPr>
              <w:tabs>
                <w:tab w:val="clear" w:pos="567"/>
                <w:tab w:val="left" w:pos="-720"/>
              </w:tabs>
              <w:suppressAutoHyphens/>
              <w:rPr>
                <w:noProof/>
                <w:szCs w:val="22"/>
                <w:lang w:val="fi-FI"/>
              </w:rPr>
            </w:pPr>
          </w:p>
        </w:tc>
        <w:tc>
          <w:tcPr>
            <w:tcW w:w="4678" w:type="dxa"/>
          </w:tcPr>
          <w:p w14:paraId="1D4AE3A1" w14:textId="77777777" w:rsidR="00524013" w:rsidRPr="00C83E7C" w:rsidRDefault="00524013" w:rsidP="00EA0ED2">
            <w:pPr>
              <w:rPr>
                <w:b/>
                <w:noProof/>
                <w:szCs w:val="22"/>
                <w:lang w:val="pt-PT"/>
              </w:rPr>
            </w:pPr>
            <w:r w:rsidRPr="00C83E7C">
              <w:rPr>
                <w:b/>
                <w:noProof/>
                <w:szCs w:val="22"/>
                <w:lang w:val="pt-PT"/>
              </w:rPr>
              <w:t>Luxembourg/Luxemburg</w:t>
            </w:r>
          </w:p>
          <w:p w14:paraId="5D0B6364" w14:textId="77777777" w:rsidR="00524013" w:rsidRPr="00C83E7C" w:rsidRDefault="00524013" w:rsidP="00EA0ED2">
            <w:pPr>
              <w:tabs>
                <w:tab w:val="clear" w:pos="567"/>
              </w:tabs>
              <w:autoSpaceDE w:val="0"/>
              <w:autoSpaceDN w:val="0"/>
              <w:adjustRightInd w:val="0"/>
              <w:rPr>
                <w:noProof/>
                <w:szCs w:val="22"/>
                <w:lang w:val="pt-PT"/>
              </w:rPr>
            </w:pPr>
            <w:r w:rsidRPr="00C83E7C">
              <w:rPr>
                <w:noProof/>
                <w:szCs w:val="22"/>
                <w:lang w:val="pt-PT"/>
              </w:rPr>
              <w:t>Eisai SA/NV</w:t>
            </w:r>
          </w:p>
          <w:p w14:paraId="18F0CD3F" w14:textId="77777777" w:rsidR="00524013" w:rsidRPr="00C83E7C" w:rsidRDefault="00524013" w:rsidP="00EA0ED2">
            <w:pPr>
              <w:tabs>
                <w:tab w:val="clear" w:pos="567"/>
              </w:tabs>
              <w:rPr>
                <w:noProof/>
                <w:szCs w:val="22"/>
                <w:lang w:val="pt-PT"/>
              </w:rPr>
            </w:pPr>
            <w:r w:rsidRPr="00C83E7C">
              <w:rPr>
                <w:noProof/>
                <w:szCs w:val="22"/>
                <w:lang w:val="pt-PT"/>
              </w:rPr>
              <w:t>Tél/Tel: +32 (0)800 158 58</w:t>
            </w:r>
          </w:p>
          <w:p w14:paraId="68FE9C29" w14:textId="77777777" w:rsidR="00524013" w:rsidRPr="00C83E7C" w:rsidRDefault="00524013" w:rsidP="00EA0ED2">
            <w:pPr>
              <w:tabs>
                <w:tab w:val="clear" w:pos="567"/>
              </w:tabs>
              <w:suppressAutoHyphens/>
              <w:rPr>
                <w:noProof/>
                <w:szCs w:val="22"/>
                <w:lang w:val="nl-NL"/>
              </w:rPr>
            </w:pPr>
            <w:r w:rsidRPr="00C83E7C">
              <w:rPr>
                <w:noProof/>
                <w:szCs w:val="22"/>
                <w:lang w:val="nl-NL"/>
              </w:rPr>
              <w:t>(Belgique/Belgien)</w:t>
            </w:r>
          </w:p>
          <w:p w14:paraId="0AB9CC88" w14:textId="77777777" w:rsidR="00524013" w:rsidRPr="00C83E7C" w:rsidRDefault="00524013" w:rsidP="00EA0ED2">
            <w:pPr>
              <w:tabs>
                <w:tab w:val="clear" w:pos="567"/>
              </w:tabs>
              <w:suppressAutoHyphens/>
              <w:rPr>
                <w:noProof/>
                <w:szCs w:val="22"/>
                <w:lang w:val="nl-NL"/>
              </w:rPr>
            </w:pPr>
          </w:p>
        </w:tc>
      </w:tr>
      <w:tr w:rsidR="00524013" w:rsidRPr="00C83E7C" w14:paraId="791735EF" w14:textId="77777777">
        <w:trPr>
          <w:cantSplit/>
        </w:trPr>
        <w:tc>
          <w:tcPr>
            <w:tcW w:w="4678" w:type="dxa"/>
          </w:tcPr>
          <w:p w14:paraId="28F8F32D" w14:textId="77777777" w:rsidR="00524013" w:rsidRPr="00C83E7C" w:rsidRDefault="00524013" w:rsidP="00EA0ED2">
            <w:pPr>
              <w:rPr>
                <w:b/>
                <w:noProof/>
                <w:szCs w:val="22"/>
              </w:rPr>
            </w:pPr>
            <w:r w:rsidRPr="00C83E7C">
              <w:rPr>
                <w:b/>
                <w:noProof/>
                <w:szCs w:val="22"/>
              </w:rPr>
              <w:t>Česká republika</w:t>
            </w:r>
          </w:p>
          <w:p w14:paraId="7195BCB8" w14:textId="77777777" w:rsidR="00524013" w:rsidRPr="00C83E7C" w:rsidRDefault="00524013" w:rsidP="00EA0ED2">
            <w:pPr>
              <w:tabs>
                <w:tab w:val="clear" w:pos="567"/>
              </w:tabs>
              <w:rPr>
                <w:noProof/>
                <w:szCs w:val="22"/>
              </w:rPr>
            </w:pPr>
            <w:r w:rsidRPr="00C83E7C">
              <w:rPr>
                <w:noProof/>
                <w:szCs w:val="22"/>
              </w:rPr>
              <w:t>Eisai GesmbH organizačni složka</w:t>
            </w:r>
          </w:p>
          <w:p w14:paraId="1875C19A" w14:textId="77777777" w:rsidR="00524013" w:rsidRPr="00C83E7C" w:rsidRDefault="00524013" w:rsidP="00EA0ED2">
            <w:pPr>
              <w:tabs>
                <w:tab w:val="clear" w:pos="567"/>
              </w:tabs>
              <w:rPr>
                <w:noProof/>
                <w:szCs w:val="22"/>
              </w:rPr>
            </w:pPr>
            <w:r w:rsidRPr="00C83E7C">
              <w:rPr>
                <w:noProof/>
                <w:szCs w:val="22"/>
              </w:rPr>
              <w:t>Tel: + 420 242 485 839</w:t>
            </w:r>
          </w:p>
          <w:p w14:paraId="7890F401" w14:textId="77777777" w:rsidR="00524013" w:rsidRPr="00C83E7C" w:rsidRDefault="00524013" w:rsidP="00EA0ED2">
            <w:pPr>
              <w:tabs>
                <w:tab w:val="clear" w:pos="567"/>
              </w:tabs>
              <w:rPr>
                <w:noProof/>
                <w:szCs w:val="22"/>
              </w:rPr>
            </w:pPr>
          </w:p>
        </w:tc>
        <w:tc>
          <w:tcPr>
            <w:tcW w:w="4678" w:type="dxa"/>
          </w:tcPr>
          <w:p w14:paraId="6BEDBA01" w14:textId="77777777" w:rsidR="00524013" w:rsidRPr="00C83E7C" w:rsidRDefault="00524013" w:rsidP="00EA0ED2">
            <w:pPr>
              <w:rPr>
                <w:b/>
                <w:noProof/>
                <w:szCs w:val="22"/>
              </w:rPr>
            </w:pPr>
            <w:r w:rsidRPr="00C83E7C">
              <w:rPr>
                <w:b/>
                <w:noProof/>
                <w:szCs w:val="22"/>
              </w:rPr>
              <w:t>Magyarország</w:t>
            </w:r>
          </w:p>
          <w:p w14:paraId="1A05AB15" w14:textId="77777777" w:rsidR="00524013" w:rsidRPr="00C83E7C" w:rsidRDefault="00524013" w:rsidP="00EA0ED2">
            <w:pPr>
              <w:tabs>
                <w:tab w:val="clear" w:pos="567"/>
              </w:tabs>
              <w:rPr>
                <w:noProof/>
                <w:szCs w:val="22"/>
                <w:lang w:eastAsia="ja-JP"/>
              </w:rPr>
            </w:pPr>
            <w:r w:rsidRPr="00C83E7C">
              <w:rPr>
                <w:noProof/>
                <w:szCs w:val="22"/>
                <w:lang w:eastAsia="ja-JP"/>
              </w:rPr>
              <w:t>Eisai GmbH</w:t>
            </w:r>
          </w:p>
          <w:p w14:paraId="6680FBB3" w14:textId="77777777" w:rsidR="00524013" w:rsidRPr="00C83E7C" w:rsidRDefault="00524013" w:rsidP="00EA0ED2">
            <w:pPr>
              <w:tabs>
                <w:tab w:val="clear" w:pos="567"/>
              </w:tabs>
              <w:rPr>
                <w:noProof/>
                <w:szCs w:val="22"/>
                <w:lang w:eastAsia="ja-JP"/>
              </w:rPr>
            </w:pPr>
            <w:r w:rsidRPr="00C83E7C">
              <w:rPr>
                <w:noProof/>
                <w:szCs w:val="22"/>
                <w:lang w:eastAsia="ja-JP"/>
              </w:rPr>
              <w:t>Tel.: + 49 (0) 69 66 58 50</w:t>
            </w:r>
          </w:p>
          <w:p w14:paraId="7D44EF45" w14:textId="77777777" w:rsidR="00524013" w:rsidRPr="00C83E7C" w:rsidRDefault="00524013" w:rsidP="00EA0ED2">
            <w:pPr>
              <w:tabs>
                <w:tab w:val="clear" w:pos="567"/>
                <w:tab w:val="left" w:pos="-720"/>
              </w:tabs>
              <w:suppressAutoHyphens/>
              <w:rPr>
                <w:noProof/>
                <w:szCs w:val="22"/>
              </w:rPr>
            </w:pPr>
            <w:r w:rsidRPr="00C83E7C">
              <w:rPr>
                <w:noProof/>
                <w:szCs w:val="22"/>
                <w:lang w:eastAsia="ja-JP"/>
              </w:rPr>
              <w:t>(Németország)</w:t>
            </w:r>
          </w:p>
          <w:p w14:paraId="589C23D3" w14:textId="77777777" w:rsidR="000A5CB4" w:rsidRPr="00C83E7C" w:rsidRDefault="000A5CB4" w:rsidP="00EA0ED2">
            <w:pPr>
              <w:tabs>
                <w:tab w:val="clear" w:pos="567"/>
                <w:tab w:val="left" w:pos="-720"/>
              </w:tabs>
              <w:suppressAutoHyphens/>
              <w:rPr>
                <w:noProof/>
                <w:szCs w:val="22"/>
              </w:rPr>
            </w:pPr>
          </w:p>
        </w:tc>
      </w:tr>
      <w:tr w:rsidR="00524013" w:rsidRPr="00C83E7C" w14:paraId="37DA0943" w14:textId="77777777">
        <w:trPr>
          <w:cantSplit/>
        </w:trPr>
        <w:tc>
          <w:tcPr>
            <w:tcW w:w="4678" w:type="dxa"/>
          </w:tcPr>
          <w:p w14:paraId="0A7CFB54" w14:textId="77777777" w:rsidR="00524013" w:rsidRPr="00C83E7C" w:rsidRDefault="00524013" w:rsidP="00EA0ED2">
            <w:pPr>
              <w:rPr>
                <w:b/>
                <w:noProof/>
                <w:szCs w:val="22"/>
                <w:lang w:val="nl-NL"/>
              </w:rPr>
            </w:pPr>
            <w:r w:rsidRPr="00C83E7C">
              <w:rPr>
                <w:b/>
                <w:noProof/>
                <w:szCs w:val="22"/>
                <w:lang w:val="nl-NL"/>
              </w:rPr>
              <w:t>Danmark</w:t>
            </w:r>
          </w:p>
          <w:p w14:paraId="77C26F66" w14:textId="77777777" w:rsidR="00524013" w:rsidRPr="00C83E7C" w:rsidRDefault="00524013" w:rsidP="00EA0ED2">
            <w:pPr>
              <w:tabs>
                <w:tab w:val="clear" w:pos="567"/>
              </w:tabs>
              <w:rPr>
                <w:noProof/>
                <w:szCs w:val="22"/>
                <w:lang w:val="nl-NL"/>
              </w:rPr>
            </w:pPr>
            <w:r w:rsidRPr="00C83E7C">
              <w:rPr>
                <w:noProof/>
                <w:szCs w:val="22"/>
                <w:lang w:val="nl-NL"/>
              </w:rPr>
              <w:t>Eisai AB</w:t>
            </w:r>
          </w:p>
          <w:p w14:paraId="79388A7F" w14:textId="77777777" w:rsidR="00524013" w:rsidRPr="00C83E7C" w:rsidRDefault="00524013" w:rsidP="00EA0ED2">
            <w:pPr>
              <w:tabs>
                <w:tab w:val="clear" w:pos="567"/>
              </w:tabs>
              <w:rPr>
                <w:noProof/>
                <w:szCs w:val="22"/>
                <w:lang w:val="nl-NL"/>
              </w:rPr>
            </w:pPr>
            <w:r w:rsidRPr="00C83E7C">
              <w:rPr>
                <w:noProof/>
                <w:szCs w:val="22"/>
                <w:lang w:val="nl-NL"/>
              </w:rPr>
              <w:t>Tlf: + 46 (0) 8 501 01 600</w:t>
            </w:r>
          </w:p>
          <w:p w14:paraId="09262074" w14:textId="77777777" w:rsidR="00524013" w:rsidRPr="00C83E7C" w:rsidRDefault="00524013" w:rsidP="00EA0ED2">
            <w:pPr>
              <w:tabs>
                <w:tab w:val="clear" w:pos="567"/>
                <w:tab w:val="left" w:pos="-720"/>
              </w:tabs>
              <w:suppressAutoHyphens/>
              <w:rPr>
                <w:noProof/>
                <w:szCs w:val="22"/>
                <w:lang w:val="nl-NL"/>
              </w:rPr>
            </w:pPr>
            <w:r w:rsidRPr="00C83E7C">
              <w:rPr>
                <w:noProof/>
                <w:szCs w:val="22"/>
                <w:lang w:val="nl-NL"/>
              </w:rPr>
              <w:t>(Sverige)</w:t>
            </w:r>
          </w:p>
          <w:p w14:paraId="16B7AE6D" w14:textId="77777777" w:rsidR="00524013" w:rsidRPr="00C83E7C" w:rsidRDefault="00524013" w:rsidP="00EA0ED2">
            <w:pPr>
              <w:tabs>
                <w:tab w:val="clear" w:pos="567"/>
                <w:tab w:val="left" w:pos="-720"/>
              </w:tabs>
              <w:suppressAutoHyphens/>
              <w:rPr>
                <w:noProof/>
                <w:szCs w:val="22"/>
                <w:lang w:val="nl-NL"/>
              </w:rPr>
            </w:pPr>
          </w:p>
        </w:tc>
        <w:tc>
          <w:tcPr>
            <w:tcW w:w="4678" w:type="dxa"/>
          </w:tcPr>
          <w:p w14:paraId="1FAB4C7D" w14:textId="77777777" w:rsidR="00524013" w:rsidRPr="00C83E7C" w:rsidRDefault="00524013" w:rsidP="00EA0ED2">
            <w:pPr>
              <w:rPr>
                <w:b/>
                <w:noProof/>
                <w:szCs w:val="22"/>
              </w:rPr>
            </w:pPr>
            <w:r w:rsidRPr="00C83E7C">
              <w:rPr>
                <w:b/>
                <w:noProof/>
                <w:szCs w:val="22"/>
              </w:rPr>
              <w:t>Malta</w:t>
            </w:r>
          </w:p>
          <w:p w14:paraId="1DA16049" w14:textId="77777777" w:rsidR="00FF744E" w:rsidRPr="00C83E7C" w:rsidRDefault="00FF744E" w:rsidP="00EA0ED2">
            <w:pPr>
              <w:tabs>
                <w:tab w:val="clear" w:pos="567"/>
              </w:tabs>
              <w:rPr>
                <w:noProof/>
                <w:szCs w:val="22"/>
              </w:rPr>
            </w:pPr>
            <w:r w:rsidRPr="00C83E7C">
              <w:rPr>
                <w:noProof/>
                <w:szCs w:val="22"/>
              </w:rPr>
              <w:t>Cherubino LTD</w:t>
            </w:r>
          </w:p>
          <w:p w14:paraId="52F78904" w14:textId="77777777" w:rsidR="00FF744E" w:rsidRPr="00C83E7C" w:rsidRDefault="00FF744E" w:rsidP="00EA0ED2">
            <w:pPr>
              <w:tabs>
                <w:tab w:val="clear" w:pos="567"/>
              </w:tabs>
              <w:rPr>
                <w:noProof/>
                <w:szCs w:val="22"/>
              </w:rPr>
            </w:pPr>
            <w:r w:rsidRPr="00C83E7C">
              <w:rPr>
                <w:noProof/>
                <w:szCs w:val="22"/>
              </w:rPr>
              <w:t xml:space="preserve">Tel: +356 21343270 </w:t>
            </w:r>
          </w:p>
          <w:p w14:paraId="2A432439" w14:textId="7F950250" w:rsidR="00524013" w:rsidRPr="00C83E7C" w:rsidRDefault="00524013" w:rsidP="00EA0ED2">
            <w:pPr>
              <w:tabs>
                <w:tab w:val="clear" w:pos="567"/>
              </w:tabs>
              <w:rPr>
                <w:noProof/>
                <w:szCs w:val="22"/>
              </w:rPr>
            </w:pPr>
          </w:p>
          <w:p w14:paraId="6CD16344" w14:textId="77777777" w:rsidR="00524013" w:rsidRPr="00C83E7C" w:rsidRDefault="00524013" w:rsidP="00EA0ED2">
            <w:pPr>
              <w:tabs>
                <w:tab w:val="clear" w:pos="567"/>
              </w:tabs>
              <w:rPr>
                <w:noProof/>
                <w:szCs w:val="22"/>
              </w:rPr>
            </w:pPr>
          </w:p>
        </w:tc>
      </w:tr>
      <w:tr w:rsidR="00524013" w:rsidRPr="00C83E7C" w14:paraId="2EDDAE1C" w14:textId="77777777">
        <w:trPr>
          <w:cantSplit/>
        </w:trPr>
        <w:tc>
          <w:tcPr>
            <w:tcW w:w="4678" w:type="dxa"/>
          </w:tcPr>
          <w:p w14:paraId="42A215FF" w14:textId="77777777" w:rsidR="00524013" w:rsidRPr="00C83E7C" w:rsidRDefault="00524013" w:rsidP="00EA0ED2">
            <w:pPr>
              <w:rPr>
                <w:b/>
                <w:noProof/>
                <w:szCs w:val="22"/>
              </w:rPr>
            </w:pPr>
            <w:r w:rsidRPr="00C83E7C">
              <w:rPr>
                <w:b/>
                <w:noProof/>
                <w:szCs w:val="22"/>
              </w:rPr>
              <w:t>Deutschland</w:t>
            </w:r>
          </w:p>
          <w:p w14:paraId="5F32BC7D" w14:textId="77777777" w:rsidR="00524013" w:rsidRPr="00C83E7C" w:rsidRDefault="00524013" w:rsidP="00EA0ED2">
            <w:pPr>
              <w:tabs>
                <w:tab w:val="clear" w:pos="567"/>
              </w:tabs>
              <w:rPr>
                <w:noProof/>
                <w:szCs w:val="22"/>
              </w:rPr>
            </w:pPr>
            <w:r w:rsidRPr="00C83E7C">
              <w:rPr>
                <w:noProof/>
                <w:szCs w:val="22"/>
              </w:rPr>
              <w:t>Eisai GmbH</w:t>
            </w:r>
          </w:p>
          <w:p w14:paraId="3875F3FB" w14:textId="77777777" w:rsidR="00524013" w:rsidRPr="00C83E7C" w:rsidRDefault="00524013" w:rsidP="00EA0ED2">
            <w:pPr>
              <w:tabs>
                <w:tab w:val="clear" w:pos="567"/>
                <w:tab w:val="left" w:pos="-720"/>
              </w:tabs>
              <w:suppressAutoHyphens/>
              <w:rPr>
                <w:noProof/>
                <w:szCs w:val="22"/>
              </w:rPr>
            </w:pPr>
            <w:r w:rsidRPr="00C83E7C">
              <w:rPr>
                <w:noProof/>
                <w:szCs w:val="22"/>
              </w:rPr>
              <w:t>Tel: + 49 (0) 69 66 58 50</w:t>
            </w:r>
          </w:p>
          <w:p w14:paraId="201DC598" w14:textId="77777777" w:rsidR="00524013" w:rsidRPr="00C83E7C" w:rsidRDefault="00524013" w:rsidP="00EA0ED2">
            <w:pPr>
              <w:tabs>
                <w:tab w:val="clear" w:pos="567"/>
                <w:tab w:val="left" w:pos="-720"/>
              </w:tabs>
              <w:suppressAutoHyphens/>
              <w:rPr>
                <w:noProof/>
                <w:szCs w:val="22"/>
              </w:rPr>
            </w:pPr>
          </w:p>
        </w:tc>
        <w:tc>
          <w:tcPr>
            <w:tcW w:w="4678" w:type="dxa"/>
          </w:tcPr>
          <w:p w14:paraId="313210CA" w14:textId="77777777" w:rsidR="00524013" w:rsidRPr="00C83E7C" w:rsidRDefault="00524013" w:rsidP="00EA0ED2">
            <w:pPr>
              <w:rPr>
                <w:b/>
                <w:noProof/>
                <w:szCs w:val="22"/>
                <w:lang w:val="nl-NL"/>
              </w:rPr>
            </w:pPr>
            <w:r w:rsidRPr="00C83E7C">
              <w:rPr>
                <w:b/>
                <w:noProof/>
                <w:szCs w:val="22"/>
                <w:lang w:val="nl-NL"/>
              </w:rPr>
              <w:t>Nederland</w:t>
            </w:r>
          </w:p>
          <w:p w14:paraId="68BAF48A" w14:textId="77777777" w:rsidR="00524013" w:rsidRPr="00C83E7C" w:rsidRDefault="00524013" w:rsidP="00EA0ED2">
            <w:pPr>
              <w:tabs>
                <w:tab w:val="clear" w:pos="567"/>
              </w:tabs>
              <w:rPr>
                <w:noProof/>
                <w:szCs w:val="22"/>
                <w:lang w:val="nl-NL"/>
              </w:rPr>
            </w:pPr>
            <w:r w:rsidRPr="00C83E7C">
              <w:rPr>
                <w:noProof/>
                <w:szCs w:val="22"/>
                <w:lang w:val="nl-NL"/>
              </w:rPr>
              <w:t>Eisai B.V.</w:t>
            </w:r>
          </w:p>
          <w:p w14:paraId="67444632" w14:textId="77777777" w:rsidR="00524013" w:rsidRPr="00C83E7C" w:rsidRDefault="00524013" w:rsidP="00EA0ED2">
            <w:pPr>
              <w:tabs>
                <w:tab w:val="clear" w:pos="567"/>
              </w:tabs>
              <w:rPr>
                <w:noProof/>
                <w:szCs w:val="22"/>
                <w:lang w:val="nl-NL"/>
              </w:rPr>
            </w:pPr>
            <w:r w:rsidRPr="00C83E7C">
              <w:rPr>
                <w:noProof/>
                <w:szCs w:val="22"/>
                <w:lang w:val="nl-NL"/>
              </w:rPr>
              <w:t>Tel: + 31 (0) 900 575 3340</w:t>
            </w:r>
          </w:p>
          <w:p w14:paraId="4145D3DD" w14:textId="77777777" w:rsidR="00524013" w:rsidRPr="00C83E7C" w:rsidRDefault="00524013" w:rsidP="00EA0ED2">
            <w:pPr>
              <w:tabs>
                <w:tab w:val="clear" w:pos="567"/>
              </w:tabs>
              <w:rPr>
                <w:noProof/>
                <w:szCs w:val="22"/>
                <w:lang w:val="nl-NL"/>
              </w:rPr>
            </w:pPr>
          </w:p>
        </w:tc>
      </w:tr>
      <w:tr w:rsidR="00524013" w:rsidRPr="00C83E7C" w14:paraId="4FB9BA81" w14:textId="77777777">
        <w:trPr>
          <w:cantSplit/>
        </w:trPr>
        <w:tc>
          <w:tcPr>
            <w:tcW w:w="4678" w:type="dxa"/>
          </w:tcPr>
          <w:p w14:paraId="096D466F" w14:textId="77777777" w:rsidR="00524013" w:rsidRPr="00C83E7C" w:rsidRDefault="00524013" w:rsidP="00EA0ED2">
            <w:pPr>
              <w:rPr>
                <w:b/>
                <w:noProof/>
                <w:szCs w:val="22"/>
                <w:lang w:val="fi-FI"/>
              </w:rPr>
            </w:pPr>
            <w:r w:rsidRPr="00C83E7C">
              <w:rPr>
                <w:b/>
                <w:noProof/>
                <w:szCs w:val="22"/>
                <w:lang w:val="fi-FI"/>
              </w:rPr>
              <w:t>Eesti</w:t>
            </w:r>
          </w:p>
          <w:p w14:paraId="4033D722"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1FD0FFC8"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2FF159A0" w14:textId="77777777" w:rsidR="00524013" w:rsidRPr="0013220C" w:rsidRDefault="00524013" w:rsidP="00EA0ED2">
            <w:pPr>
              <w:tabs>
                <w:tab w:val="clear" w:pos="567"/>
              </w:tabs>
              <w:rPr>
                <w:noProof/>
                <w:szCs w:val="22"/>
                <w:lang w:val="nl-NL" w:eastAsia="ja-JP"/>
              </w:rPr>
            </w:pPr>
            <w:r w:rsidRPr="0013220C">
              <w:rPr>
                <w:noProof/>
                <w:szCs w:val="22"/>
                <w:lang w:val="nl-NL" w:eastAsia="ja-JP"/>
              </w:rPr>
              <w:t>(Saksamaa)</w:t>
            </w:r>
          </w:p>
          <w:p w14:paraId="59080AEB" w14:textId="77777777" w:rsidR="00524013" w:rsidRPr="00C83E7C" w:rsidRDefault="00524013" w:rsidP="00EA0ED2">
            <w:pPr>
              <w:tabs>
                <w:tab w:val="clear" w:pos="567"/>
              </w:tabs>
              <w:rPr>
                <w:noProof/>
                <w:szCs w:val="22"/>
                <w:lang w:val="fi-FI"/>
              </w:rPr>
            </w:pPr>
          </w:p>
        </w:tc>
        <w:tc>
          <w:tcPr>
            <w:tcW w:w="4678" w:type="dxa"/>
          </w:tcPr>
          <w:p w14:paraId="2497B144" w14:textId="77777777" w:rsidR="00524013" w:rsidRPr="00C83E7C" w:rsidRDefault="00524013" w:rsidP="00EA0ED2">
            <w:pPr>
              <w:rPr>
                <w:b/>
                <w:noProof/>
                <w:szCs w:val="22"/>
                <w:lang w:val="nl-NL"/>
              </w:rPr>
            </w:pPr>
            <w:r w:rsidRPr="00C83E7C">
              <w:rPr>
                <w:b/>
                <w:noProof/>
                <w:szCs w:val="22"/>
                <w:lang w:val="nl-NL"/>
              </w:rPr>
              <w:t>Norge</w:t>
            </w:r>
          </w:p>
          <w:p w14:paraId="6A7833A6" w14:textId="77777777" w:rsidR="00524013" w:rsidRPr="00C83E7C" w:rsidRDefault="00524013" w:rsidP="00EA0ED2">
            <w:pPr>
              <w:tabs>
                <w:tab w:val="clear" w:pos="567"/>
              </w:tabs>
              <w:rPr>
                <w:noProof/>
                <w:szCs w:val="22"/>
                <w:lang w:val="nl-NL"/>
              </w:rPr>
            </w:pPr>
            <w:r w:rsidRPr="00C83E7C">
              <w:rPr>
                <w:noProof/>
                <w:szCs w:val="22"/>
                <w:lang w:val="nl-NL"/>
              </w:rPr>
              <w:t>Eisai AB</w:t>
            </w:r>
          </w:p>
          <w:p w14:paraId="20625F1E" w14:textId="77777777" w:rsidR="00524013" w:rsidRPr="00C83E7C" w:rsidRDefault="00524013" w:rsidP="00EA0ED2">
            <w:pPr>
              <w:tabs>
                <w:tab w:val="clear" w:pos="567"/>
              </w:tabs>
              <w:rPr>
                <w:noProof/>
                <w:szCs w:val="22"/>
                <w:lang w:val="nl-NL"/>
              </w:rPr>
            </w:pPr>
            <w:r w:rsidRPr="00C83E7C">
              <w:rPr>
                <w:noProof/>
                <w:szCs w:val="22"/>
                <w:lang w:val="nl-NL"/>
              </w:rPr>
              <w:t>Tlf: + 46 (0) 8 501 01 600</w:t>
            </w:r>
          </w:p>
          <w:p w14:paraId="78E7C661" w14:textId="77777777" w:rsidR="00524013" w:rsidRPr="00C83E7C" w:rsidRDefault="00524013" w:rsidP="00EA0ED2">
            <w:pPr>
              <w:tabs>
                <w:tab w:val="clear" w:pos="567"/>
                <w:tab w:val="left" w:pos="-720"/>
              </w:tabs>
              <w:suppressAutoHyphens/>
              <w:rPr>
                <w:noProof/>
                <w:szCs w:val="22"/>
                <w:lang w:val="nl-NL"/>
              </w:rPr>
            </w:pPr>
            <w:r w:rsidRPr="00C83E7C">
              <w:rPr>
                <w:noProof/>
                <w:szCs w:val="22"/>
                <w:lang w:val="nl-NL"/>
              </w:rPr>
              <w:t>(Sverige)</w:t>
            </w:r>
          </w:p>
          <w:p w14:paraId="6EB27830" w14:textId="77777777" w:rsidR="00524013" w:rsidRPr="00C83E7C" w:rsidRDefault="00524013" w:rsidP="00EA0ED2">
            <w:pPr>
              <w:tabs>
                <w:tab w:val="clear" w:pos="567"/>
                <w:tab w:val="left" w:pos="-720"/>
              </w:tabs>
              <w:suppressAutoHyphens/>
              <w:rPr>
                <w:noProof/>
                <w:szCs w:val="22"/>
                <w:lang w:val="nl-NL"/>
              </w:rPr>
            </w:pPr>
          </w:p>
        </w:tc>
      </w:tr>
      <w:tr w:rsidR="00524013" w:rsidRPr="00C83E7C" w14:paraId="2188B785" w14:textId="77777777">
        <w:trPr>
          <w:cantSplit/>
        </w:trPr>
        <w:tc>
          <w:tcPr>
            <w:tcW w:w="4678" w:type="dxa"/>
          </w:tcPr>
          <w:p w14:paraId="2334C473" w14:textId="77777777" w:rsidR="00524013" w:rsidRPr="0013220C" w:rsidRDefault="00524013" w:rsidP="00EA0ED2">
            <w:pPr>
              <w:rPr>
                <w:b/>
                <w:noProof/>
                <w:szCs w:val="22"/>
                <w:lang w:val="de-DE"/>
              </w:rPr>
            </w:pPr>
            <w:r w:rsidRPr="00C83E7C">
              <w:rPr>
                <w:b/>
                <w:noProof/>
                <w:szCs w:val="22"/>
              </w:rPr>
              <w:t>Ελλάδα</w:t>
            </w:r>
          </w:p>
          <w:p w14:paraId="3A614499" w14:textId="77777777" w:rsidR="00524013" w:rsidRPr="0013220C" w:rsidRDefault="00524013" w:rsidP="00EA0ED2">
            <w:pPr>
              <w:tabs>
                <w:tab w:val="clear" w:pos="567"/>
              </w:tabs>
              <w:rPr>
                <w:noProof/>
                <w:szCs w:val="22"/>
                <w:lang w:val="de-DE"/>
              </w:rPr>
            </w:pPr>
            <w:r w:rsidRPr="0013220C">
              <w:rPr>
                <w:noProof/>
                <w:szCs w:val="22"/>
                <w:lang w:val="de-DE"/>
              </w:rPr>
              <w:t>Arriani Pharmaceutica</w:t>
            </w:r>
            <w:r w:rsidRPr="0013220C">
              <w:rPr>
                <w:noProof/>
                <w:lang w:val="de-DE"/>
              </w:rPr>
              <w:t xml:space="preserve">l </w:t>
            </w:r>
            <w:r w:rsidRPr="0013220C">
              <w:rPr>
                <w:noProof/>
                <w:szCs w:val="22"/>
                <w:lang w:val="de-DE"/>
              </w:rPr>
              <w:t>S.A.</w:t>
            </w:r>
          </w:p>
          <w:p w14:paraId="40916CBC" w14:textId="77777777" w:rsidR="00524013" w:rsidRPr="00C83E7C" w:rsidRDefault="00524013" w:rsidP="00EA0ED2">
            <w:pPr>
              <w:tabs>
                <w:tab w:val="clear" w:pos="567"/>
              </w:tabs>
              <w:rPr>
                <w:noProof/>
                <w:szCs w:val="22"/>
              </w:rPr>
            </w:pPr>
            <w:r w:rsidRPr="00C83E7C">
              <w:rPr>
                <w:noProof/>
                <w:szCs w:val="22"/>
              </w:rPr>
              <w:t>Τηλ: + 30 210 668 3000</w:t>
            </w:r>
          </w:p>
          <w:p w14:paraId="26054942" w14:textId="77777777" w:rsidR="00524013" w:rsidRPr="00C83E7C" w:rsidRDefault="00524013" w:rsidP="00EA0ED2">
            <w:pPr>
              <w:tabs>
                <w:tab w:val="clear" w:pos="567"/>
                <w:tab w:val="left" w:pos="-720"/>
              </w:tabs>
              <w:suppressAutoHyphens/>
              <w:rPr>
                <w:noProof/>
                <w:szCs w:val="22"/>
              </w:rPr>
            </w:pPr>
          </w:p>
        </w:tc>
        <w:tc>
          <w:tcPr>
            <w:tcW w:w="4678" w:type="dxa"/>
          </w:tcPr>
          <w:p w14:paraId="33D81E1A" w14:textId="77777777" w:rsidR="00524013" w:rsidRPr="00C83E7C" w:rsidRDefault="00524013" w:rsidP="00EA0ED2">
            <w:pPr>
              <w:rPr>
                <w:b/>
                <w:noProof/>
                <w:szCs w:val="22"/>
              </w:rPr>
            </w:pPr>
            <w:r w:rsidRPr="00C83E7C">
              <w:rPr>
                <w:b/>
                <w:noProof/>
                <w:szCs w:val="22"/>
              </w:rPr>
              <w:t>Österreich</w:t>
            </w:r>
          </w:p>
          <w:p w14:paraId="05079CF9" w14:textId="77777777" w:rsidR="00524013" w:rsidRPr="00C83E7C" w:rsidRDefault="00524013" w:rsidP="00EA0ED2">
            <w:pPr>
              <w:tabs>
                <w:tab w:val="clear" w:pos="567"/>
              </w:tabs>
              <w:rPr>
                <w:noProof/>
                <w:szCs w:val="22"/>
              </w:rPr>
            </w:pPr>
            <w:r w:rsidRPr="00C83E7C">
              <w:rPr>
                <w:noProof/>
                <w:szCs w:val="22"/>
              </w:rPr>
              <w:t>Eisai GesmbH</w:t>
            </w:r>
          </w:p>
          <w:p w14:paraId="101DA18D" w14:textId="77777777" w:rsidR="00524013" w:rsidRPr="00C83E7C" w:rsidRDefault="00524013" w:rsidP="00EA0ED2">
            <w:pPr>
              <w:tabs>
                <w:tab w:val="clear" w:pos="567"/>
              </w:tabs>
              <w:rPr>
                <w:noProof/>
                <w:szCs w:val="22"/>
              </w:rPr>
            </w:pPr>
            <w:r w:rsidRPr="00C83E7C">
              <w:rPr>
                <w:noProof/>
                <w:szCs w:val="22"/>
              </w:rPr>
              <w:t>Tel: + 43 (0) 1 535 1980-0</w:t>
            </w:r>
          </w:p>
          <w:p w14:paraId="5BCB4E53" w14:textId="77777777" w:rsidR="00524013" w:rsidRPr="00C83E7C" w:rsidRDefault="00524013" w:rsidP="00EA0ED2">
            <w:pPr>
              <w:tabs>
                <w:tab w:val="clear" w:pos="567"/>
              </w:tabs>
              <w:rPr>
                <w:noProof/>
                <w:szCs w:val="22"/>
              </w:rPr>
            </w:pPr>
          </w:p>
        </w:tc>
      </w:tr>
      <w:tr w:rsidR="00524013" w:rsidRPr="0013220C" w14:paraId="4FE31ABA" w14:textId="77777777">
        <w:trPr>
          <w:cantSplit/>
        </w:trPr>
        <w:tc>
          <w:tcPr>
            <w:tcW w:w="4678" w:type="dxa"/>
          </w:tcPr>
          <w:p w14:paraId="14F53C57" w14:textId="77777777" w:rsidR="00524013" w:rsidRPr="00C83E7C" w:rsidRDefault="00524013" w:rsidP="00EA0ED2">
            <w:pPr>
              <w:rPr>
                <w:b/>
                <w:noProof/>
                <w:szCs w:val="22"/>
                <w:lang w:val="es-ES"/>
              </w:rPr>
            </w:pPr>
            <w:r w:rsidRPr="00C83E7C">
              <w:rPr>
                <w:b/>
                <w:noProof/>
                <w:szCs w:val="22"/>
                <w:lang w:val="es-ES"/>
              </w:rPr>
              <w:t>España</w:t>
            </w:r>
          </w:p>
          <w:p w14:paraId="1F1892F9" w14:textId="77777777" w:rsidR="00524013" w:rsidRPr="00C83E7C" w:rsidRDefault="00524013" w:rsidP="00EA0ED2">
            <w:pPr>
              <w:tabs>
                <w:tab w:val="clear" w:pos="567"/>
              </w:tabs>
              <w:rPr>
                <w:noProof/>
                <w:szCs w:val="22"/>
                <w:lang w:val="es-ES"/>
              </w:rPr>
            </w:pPr>
            <w:r w:rsidRPr="00C83E7C">
              <w:rPr>
                <w:noProof/>
                <w:szCs w:val="22"/>
                <w:lang w:val="es-ES"/>
              </w:rPr>
              <w:t>Eisai Farmacéutica, S.A.</w:t>
            </w:r>
          </w:p>
          <w:p w14:paraId="0CCB2B3C" w14:textId="77777777" w:rsidR="00524013" w:rsidRPr="00C83E7C" w:rsidRDefault="00524013" w:rsidP="00EA0ED2">
            <w:pPr>
              <w:tabs>
                <w:tab w:val="clear" w:pos="567"/>
                <w:tab w:val="left" w:pos="-720"/>
              </w:tabs>
              <w:suppressAutoHyphens/>
              <w:rPr>
                <w:noProof/>
                <w:szCs w:val="22"/>
              </w:rPr>
            </w:pPr>
            <w:r w:rsidRPr="00C83E7C">
              <w:rPr>
                <w:noProof/>
                <w:szCs w:val="22"/>
              </w:rPr>
              <w:t>Tel: + (34) 91 455 94 55</w:t>
            </w:r>
          </w:p>
          <w:p w14:paraId="694648ED" w14:textId="77777777" w:rsidR="00524013" w:rsidRPr="00C83E7C" w:rsidRDefault="00524013" w:rsidP="00EA0ED2">
            <w:pPr>
              <w:tabs>
                <w:tab w:val="clear" w:pos="567"/>
                <w:tab w:val="left" w:pos="-720"/>
              </w:tabs>
              <w:suppressAutoHyphens/>
              <w:rPr>
                <w:noProof/>
                <w:szCs w:val="22"/>
              </w:rPr>
            </w:pPr>
          </w:p>
        </w:tc>
        <w:tc>
          <w:tcPr>
            <w:tcW w:w="4678" w:type="dxa"/>
          </w:tcPr>
          <w:p w14:paraId="4868ABC6" w14:textId="77777777" w:rsidR="00524013" w:rsidRPr="00C83E7C" w:rsidRDefault="00524013" w:rsidP="00EA0ED2">
            <w:pPr>
              <w:rPr>
                <w:b/>
                <w:noProof/>
                <w:szCs w:val="22"/>
                <w:lang w:val="pl-PL"/>
              </w:rPr>
            </w:pPr>
            <w:r w:rsidRPr="00C83E7C">
              <w:rPr>
                <w:b/>
                <w:noProof/>
                <w:szCs w:val="22"/>
                <w:lang w:val="pl-PL"/>
              </w:rPr>
              <w:t>Polska</w:t>
            </w:r>
          </w:p>
          <w:p w14:paraId="7292B88C"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01BEC91A"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0F358FD6" w14:textId="77777777" w:rsidR="00524013" w:rsidRPr="0013220C" w:rsidRDefault="00524013" w:rsidP="00EA0ED2">
            <w:pPr>
              <w:tabs>
                <w:tab w:val="clear" w:pos="567"/>
                <w:tab w:val="left" w:pos="-720"/>
              </w:tabs>
              <w:suppressAutoHyphens/>
              <w:rPr>
                <w:noProof/>
                <w:szCs w:val="22"/>
                <w:lang w:val="nl-NL" w:eastAsia="ja-JP"/>
              </w:rPr>
            </w:pPr>
            <w:r w:rsidRPr="0013220C">
              <w:rPr>
                <w:noProof/>
                <w:szCs w:val="22"/>
                <w:lang w:val="nl-NL" w:eastAsia="ja-JP"/>
              </w:rPr>
              <w:t>(Niemcy)</w:t>
            </w:r>
          </w:p>
          <w:p w14:paraId="14DBD0BA" w14:textId="77777777" w:rsidR="00524013" w:rsidRPr="00C83E7C" w:rsidRDefault="00524013" w:rsidP="00EA0ED2">
            <w:pPr>
              <w:tabs>
                <w:tab w:val="clear" w:pos="567"/>
                <w:tab w:val="left" w:pos="-720"/>
              </w:tabs>
              <w:suppressAutoHyphens/>
              <w:rPr>
                <w:noProof/>
                <w:szCs w:val="22"/>
                <w:lang w:val="pl-PL"/>
              </w:rPr>
            </w:pPr>
          </w:p>
        </w:tc>
      </w:tr>
      <w:tr w:rsidR="00524013" w:rsidRPr="0013220C" w14:paraId="770EC8A2" w14:textId="77777777">
        <w:trPr>
          <w:cantSplit/>
        </w:trPr>
        <w:tc>
          <w:tcPr>
            <w:tcW w:w="4678" w:type="dxa"/>
          </w:tcPr>
          <w:p w14:paraId="56854363" w14:textId="77777777" w:rsidR="00524013" w:rsidRPr="00C83E7C" w:rsidRDefault="00524013" w:rsidP="00EA0ED2">
            <w:pPr>
              <w:rPr>
                <w:b/>
                <w:noProof/>
                <w:szCs w:val="22"/>
              </w:rPr>
            </w:pPr>
            <w:r w:rsidRPr="00C83E7C">
              <w:rPr>
                <w:b/>
                <w:noProof/>
                <w:szCs w:val="22"/>
              </w:rPr>
              <w:t>France</w:t>
            </w:r>
          </w:p>
          <w:p w14:paraId="5177036E" w14:textId="77777777" w:rsidR="00524013" w:rsidRPr="00C83E7C" w:rsidRDefault="00524013" w:rsidP="00EA0ED2">
            <w:pPr>
              <w:tabs>
                <w:tab w:val="clear" w:pos="567"/>
              </w:tabs>
              <w:rPr>
                <w:noProof/>
                <w:szCs w:val="22"/>
              </w:rPr>
            </w:pPr>
            <w:r w:rsidRPr="00C83E7C">
              <w:rPr>
                <w:noProof/>
                <w:szCs w:val="22"/>
              </w:rPr>
              <w:t>Eisai SAS</w:t>
            </w:r>
          </w:p>
          <w:p w14:paraId="5DCB8453" w14:textId="77777777" w:rsidR="00524013" w:rsidRPr="00C83E7C" w:rsidRDefault="00524013" w:rsidP="00EA0ED2">
            <w:pPr>
              <w:tabs>
                <w:tab w:val="clear" w:pos="567"/>
              </w:tabs>
              <w:rPr>
                <w:noProof/>
                <w:szCs w:val="22"/>
              </w:rPr>
            </w:pPr>
            <w:r w:rsidRPr="00C83E7C">
              <w:rPr>
                <w:noProof/>
                <w:szCs w:val="22"/>
              </w:rPr>
              <w:t>Tél: + (33) 1 47 67 00 05</w:t>
            </w:r>
          </w:p>
          <w:p w14:paraId="63A05D89" w14:textId="77777777" w:rsidR="00524013" w:rsidRPr="00C83E7C" w:rsidRDefault="00524013" w:rsidP="00EA0ED2">
            <w:pPr>
              <w:tabs>
                <w:tab w:val="clear" w:pos="567"/>
              </w:tabs>
              <w:rPr>
                <w:noProof/>
                <w:szCs w:val="22"/>
              </w:rPr>
            </w:pPr>
          </w:p>
        </w:tc>
        <w:tc>
          <w:tcPr>
            <w:tcW w:w="4678" w:type="dxa"/>
          </w:tcPr>
          <w:p w14:paraId="1A313480" w14:textId="77777777" w:rsidR="00524013" w:rsidRPr="00C83E7C" w:rsidRDefault="00524013" w:rsidP="00EA0ED2">
            <w:pPr>
              <w:rPr>
                <w:b/>
                <w:noProof/>
                <w:szCs w:val="22"/>
                <w:lang w:val="pt-PT"/>
              </w:rPr>
            </w:pPr>
            <w:r w:rsidRPr="00C83E7C">
              <w:rPr>
                <w:b/>
                <w:noProof/>
                <w:szCs w:val="22"/>
                <w:lang w:val="pt-PT"/>
              </w:rPr>
              <w:t>Portugal</w:t>
            </w:r>
          </w:p>
          <w:p w14:paraId="6CB7E345" w14:textId="77777777" w:rsidR="00524013" w:rsidRPr="00C83E7C" w:rsidRDefault="00524013" w:rsidP="00EA0ED2">
            <w:pPr>
              <w:tabs>
                <w:tab w:val="clear" w:pos="567"/>
              </w:tabs>
              <w:autoSpaceDE w:val="0"/>
              <w:autoSpaceDN w:val="0"/>
              <w:adjustRightInd w:val="0"/>
              <w:rPr>
                <w:noProof/>
                <w:szCs w:val="22"/>
                <w:lang w:val="pt-PT"/>
              </w:rPr>
            </w:pPr>
            <w:r w:rsidRPr="00C83E7C">
              <w:rPr>
                <w:noProof/>
                <w:szCs w:val="22"/>
                <w:lang w:val="pt-PT"/>
              </w:rPr>
              <w:t>Eisai Farmacêtica, Unipessoal Lda</w:t>
            </w:r>
          </w:p>
          <w:p w14:paraId="6596C6EC" w14:textId="77777777" w:rsidR="00524013" w:rsidRPr="00C83E7C" w:rsidRDefault="00524013" w:rsidP="00EA0ED2">
            <w:pPr>
              <w:tabs>
                <w:tab w:val="clear" w:pos="567"/>
                <w:tab w:val="left" w:pos="-720"/>
              </w:tabs>
              <w:suppressAutoHyphens/>
              <w:rPr>
                <w:noProof/>
                <w:szCs w:val="22"/>
                <w:lang w:val="pt-PT"/>
              </w:rPr>
            </w:pPr>
            <w:r w:rsidRPr="00C83E7C">
              <w:rPr>
                <w:noProof/>
                <w:szCs w:val="22"/>
                <w:lang w:val="pt-PT"/>
              </w:rPr>
              <w:t>Tel: + 351 214 875 540</w:t>
            </w:r>
          </w:p>
          <w:p w14:paraId="645A4B7C" w14:textId="77777777" w:rsidR="00524013" w:rsidRPr="00C83E7C" w:rsidRDefault="00524013" w:rsidP="00EA0ED2">
            <w:pPr>
              <w:tabs>
                <w:tab w:val="clear" w:pos="567"/>
                <w:tab w:val="left" w:pos="-720"/>
              </w:tabs>
              <w:suppressAutoHyphens/>
              <w:rPr>
                <w:noProof/>
                <w:szCs w:val="22"/>
                <w:lang w:val="pt-PT"/>
              </w:rPr>
            </w:pPr>
          </w:p>
        </w:tc>
      </w:tr>
      <w:tr w:rsidR="00524013" w:rsidRPr="00C83E7C" w14:paraId="67771AEE" w14:textId="77777777">
        <w:trPr>
          <w:cantSplit/>
        </w:trPr>
        <w:tc>
          <w:tcPr>
            <w:tcW w:w="4678" w:type="dxa"/>
          </w:tcPr>
          <w:p w14:paraId="0D33E0F9" w14:textId="77777777" w:rsidR="00524013" w:rsidRPr="00C83E7C" w:rsidRDefault="00524013" w:rsidP="00EA0ED2">
            <w:pPr>
              <w:rPr>
                <w:b/>
                <w:noProof/>
                <w:szCs w:val="22"/>
                <w:lang w:val="pt-PT"/>
              </w:rPr>
            </w:pPr>
            <w:r w:rsidRPr="00C83E7C">
              <w:rPr>
                <w:b/>
                <w:noProof/>
                <w:szCs w:val="22"/>
                <w:lang w:val="pt-PT"/>
              </w:rPr>
              <w:t>Hrvatska</w:t>
            </w:r>
          </w:p>
          <w:p w14:paraId="1A4A5626"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30D7B14B"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5DB95AA5" w14:textId="77777777" w:rsidR="00524013" w:rsidRPr="00C83E7C" w:rsidRDefault="00524013" w:rsidP="00EA0ED2">
            <w:pPr>
              <w:tabs>
                <w:tab w:val="clear" w:pos="567"/>
                <w:tab w:val="left" w:pos="-720"/>
                <w:tab w:val="left" w:pos="4536"/>
              </w:tabs>
              <w:suppressAutoHyphens/>
              <w:rPr>
                <w:noProof/>
                <w:szCs w:val="22"/>
                <w:lang w:val="pt-PT"/>
              </w:rPr>
            </w:pPr>
            <w:r w:rsidRPr="0013220C">
              <w:rPr>
                <w:noProof/>
                <w:szCs w:val="22"/>
                <w:lang w:val="nl-NL" w:eastAsia="ja-JP"/>
              </w:rPr>
              <w:t>(Njemačka)</w:t>
            </w:r>
          </w:p>
        </w:tc>
        <w:tc>
          <w:tcPr>
            <w:tcW w:w="4678" w:type="dxa"/>
          </w:tcPr>
          <w:p w14:paraId="2AD741F6" w14:textId="77777777" w:rsidR="00524013" w:rsidRPr="00C83E7C" w:rsidRDefault="00524013" w:rsidP="00EA0ED2">
            <w:pPr>
              <w:rPr>
                <w:b/>
                <w:noProof/>
                <w:szCs w:val="22"/>
                <w:lang w:val="it-IT"/>
              </w:rPr>
            </w:pPr>
            <w:r w:rsidRPr="00C83E7C">
              <w:rPr>
                <w:b/>
                <w:noProof/>
                <w:szCs w:val="22"/>
                <w:lang w:val="it-IT"/>
              </w:rPr>
              <w:t>România</w:t>
            </w:r>
          </w:p>
          <w:p w14:paraId="1F0A41ED" w14:textId="77777777" w:rsidR="00524013" w:rsidRPr="00C83E7C" w:rsidRDefault="00524013" w:rsidP="00EA0ED2">
            <w:pPr>
              <w:tabs>
                <w:tab w:val="clear" w:pos="567"/>
              </w:tabs>
              <w:rPr>
                <w:noProof/>
                <w:szCs w:val="22"/>
                <w:lang w:val="it-IT" w:eastAsia="ja-JP"/>
              </w:rPr>
            </w:pPr>
            <w:r w:rsidRPr="00C83E7C">
              <w:rPr>
                <w:noProof/>
                <w:szCs w:val="22"/>
                <w:lang w:val="it-IT" w:eastAsia="ja-JP"/>
              </w:rPr>
              <w:t>Eisai GmbH</w:t>
            </w:r>
          </w:p>
          <w:p w14:paraId="678FE67B" w14:textId="77777777" w:rsidR="00524013" w:rsidRPr="00C83E7C" w:rsidRDefault="00524013" w:rsidP="00EA0ED2">
            <w:pPr>
              <w:tabs>
                <w:tab w:val="clear" w:pos="567"/>
              </w:tabs>
              <w:rPr>
                <w:noProof/>
                <w:szCs w:val="22"/>
                <w:lang w:val="it-IT" w:eastAsia="ja-JP"/>
              </w:rPr>
            </w:pPr>
            <w:r w:rsidRPr="00C83E7C">
              <w:rPr>
                <w:noProof/>
                <w:szCs w:val="22"/>
                <w:lang w:val="it-IT" w:eastAsia="ja-JP"/>
              </w:rPr>
              <w:t>Tel: + 49 (0) 69 66 58 50</w:t>
            </w:r>
          </w:p>
          <w:p w14:paraId="1689DE2B" w14:textId="77777777" w:rsidR="00524013" w:rsidRPr="00C83E7C" w:rsidRDefault="00524013" w:rsidP="00EA0ED2">
            <w:pPr>
              <w:tabs>
                <w:tab w:val="clear" w:pos="567"/>
              </w:tabs>
              <w:rPr>
                <w:noProof/>
                <w:szCs w:val="22"/>
                <w:lang w:val="it-IT" w:eastAsia="ja-JP"/>
              </w:rPr>
            </w:pPr>
            <w:r w:rsidRPr="00C83E7C">
              <w:rPr>
                <w:noProof/>
                <w:szCs w:val="22"/>
                <w:lang w:val="it-IT" w:eastAsia="ja-JP"/>
              </w:rPr>
              <w:t>(Germania)</w:t>
            </w:r>
          </w:p>
          <w:p w14:paraId="421CD729" w14:textId="77777777" w:rsidR="00524013" w:rsidRPr="00C83E7C" w:rsidRDefault="00524013" w:rsidP="00EA0ED2">
            <w:pPr>
              <w:tabs>
                <w:tab w:val="clear" w:pos="567"/>
              </w:tabs>
              <w:rPr>
                <w:noProof/>
                <w:szCs w:val="22"/>
                <w:lang w:val="it-IT"/>
              </w:rPr>
            </w:pPr>
          </w:p>
        </w:tc>
      </w:tr>
      <w:tr w:rsidR="00524013" w:rsidRPr="0013220C" w14:paraId="78BFDD0B" w14:textId="77777777">
        <w:trPr>
          <w:cantSplit/>
        </w:trPr>
        <w:tc>
          <w:tcPr>
            <w:tcW w:w="4678" w:type="dxa"/>
          </w:tcPr>
          <w:p w14:paraId="5F5110E6" w14:textId="77777777" w:rsidR="00524013" w:rsidRPr="00C83E7C" w:rsidRDefault="00524013" w:rsidP="00EA0ED2">
            <w:pPr>
              <w:rPr>
                <w:b/>
                <w:noProof/>
                <w:szCs w:val="22"/>
                <w:lang w:val="de-CH"/>
              </w:rPr>
            </w:pPr>
            <w:r w:rsidRPr="0013220C">
              <w:rPr>
                <w:noProof/>
                <w:szCs w:val="22"/>
                <w:lang w:val="nl-NL"/>
              </w:rPr>
              <w:br w:type="page"/>
            </w:r>
            <w:r w:rsidRPr="00C83E7C">
              <w:rPr>
                <w:b/>
                <w:noProof/>
                <w:szCs w:val="22"/>
                <w:lang w:val="de-CH"/>
              </w:rPr>
              <w:t>Ireland</w:t>
            </w:r>
          </w:p>
          <w:p w14:paraId="44022BBC" w14:textId="77777777" w:rsidR="00524013" w:rsidRPr="00C83E7C" w:rsidRDefault="00524013" w:rsidP="00EA0ED2">
            <w:pPr>
              <w:tabs>
                <w:tab w:val="clear" w:pos="567"/>
              </w:tabs>
              <w:rPr>
                <w:noProof/>
                <w:szCs w:val="22"/>
                <w:lang w:val="de-CH" w:eastAsia="ja-JP"/>
              </w:rPr>
            </w:pPr>
            <w:r w:rsidRPr="00C83E7C">
              <w:rPr>
                <w:noProof/>
                <w:szCs w:val="22"/>
                <w:lang w:val="de-CH" w:eastAsia="ja-JP"/>
              </w:rPr>
              <w:t>Eisai GmbH</w:t>
            </w:r>
          </w:p>
          <w:p w14:paraId="22549F85" w14:textId="77777777" w:rsidR="00524013" w:rsidRPr="00C83E7C" w:rsidRDefault="00524013" w:rsidP="00EA0ED2">
            <w:pPr>
              <w:tabs>
                <w:tab w:val="clear" w:pos="567"/>
              </w:tabs>
              <w:rPr>
                <w:noProof/>
                <w:szCs w:val="22"/>
                <w:lang w:val="de-CH" w:eastAsia="ja-JP"/>
              </w:rPr>
            </w:pPr>
            <w:r w:rsidRPr="00C83E7C">
              <w:rPr>
                <w:noProof/>
                <w:szCs w:val="22"/>
                <w:lang w:val="de-CH" w:eastAsia="ja-JP"/>
              </w:rPr>
              <w:t>Tel: + 49 (0) 69 66 58 50</w:t>
            </w:r>
          </w:p>
          <w:p w14:paraId="23786B17" w14:textId="77777777" w:rsidR="00524013" w:rsidRPr="00C83E7C" w:rsidRDefault="00524013" w:rsidP="00EA0ED2">
            <w:pPr>
              <w:tabs>
                <w:tab w:val="clear" w:pos="567"/>
                <w:tab w:val="left" w:pos="-720"/>
              </w:tabs>
              <w:suppressAutoHyphens/>
              <w:rPr>
                <w:noProof/>
                <w:szCs w:val="22"/>
                <w:lang w:val="de-CH"/>
              </w:rPr>
            </w:pPr>
            <w:r w:rsidRPr="00C83E7C">
              <w:rPr>
                <w:noProof/>
                <w:szCs w:val="22"/>
                <w:lang w:val="de-CH" w:eastAsia="ja-JP"/>
              </w:rPr>
              <w:t>(Germany)</w:t>
            </w:r>
          </w:p>
        </w:tc>
        <w:tc>
          <w:tcPr>
            <w:tcW w:w="4678" w:type="dxa"/>
          </w:tcPr>
          <w:p w14:paraId="5DB1068E" w14:textId="77777777" w:rsidR="00524013" w:rsidRPr="0013220C" w:rsidRDefault="00524013" w:rsidP="00EA0ED2">
            <w:pPr>
              <w:rPr>
                <w:b/>
                <w:noProof/>
                <w:szCs w:val="22"/>
                <w:lang w:val="it-IT"/>
              </w:rPr>
            </w:pPr>
            <w:r w:rsidRPr="0013220C">
              <w:rPr>
                <w:b/>
                <w:noProof/>
                <w:szCs w:val="22"/>
                <w:lang w:val="it-IT"/>
              </w:rPr>
              <w:t>Slovenija</w:t>
            </w:r>
          </w:p>
          <w:p w14:paraId="6B554E13"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42A11C99"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39D2F06D" w14:textId="77777777" w:rsidR="00524013" w:rsidRPr="0013220C" w:rsidRDefault="00524013" w:rsidP="00EA0ED2">
            <w:pPr>
              <w:tabs>
                <w:tab w:val="clear" w:pos="567"/>
              </w:tabs>
              <w:rPr>
                <w:noProof/>
                <w:szCs w:val="22"/>
                <w:lang w:val="nl-NL" w:eastAsia="ja-JP"/>
              </w:rPr>
            </w:pPr>
            <w:r w:rsidRPr="0013220C">
              <w:rPr>
                <w:noProof/>
                <w:szCs w:val="22"/>
                <w:lang w:val="nl-NL" w:eastAsia="ja-JP"/>
              </w:rPr>
              <w:t>(</w:t>
            </w:r>
            <w:r w:rsidR="0028573F" w:rsidRPr="00C83E7C">
              <w:rPr>
                <w:color w:val="222222"/>
                <w:lang w:val="sl-SI"/>
              </w:rPr>
              <w:t>Nemčija</w:t>
            </w:r>
            <w:r w:rsidRPr="0013220C">
              <w:rPr>
                <w:noProof/>
                <w:szCs w:val="22"/>
                <w:lang w:val="nl-NL" w:eastAsia="ja-JP"/>
              </w:rPr>
              <w:t>)</w:t>
            </w:r>
          </w:p>
          <w:p w14:paraId="6C5E4D14" w14:textId="77777777" w:rsidR="00524013" w:rsidRPr="0013220C" w:rsidRDefault="00524013" w:rsidP="00EA0ED2">
            <w:pPr>
              <w:tabs>
                <w:tab w:val="clear" w:pos="567"/>
              </w:tabs>
              <w:rPr>
                <w:noProof/>
                <w:szCs w:val="22"/>
                <w:lang w:val="it-IT"/>
              </w:rPr>
            </w:pPr>
          </w:p>
        </w:tc>
      </w:tr>
      <w:tr w:rsidR="00524013" w:rsidRPr="00C83E7C" w14:paraId="287CC33E" w14:textId="77777777">
        <w:trPr>
          <w:cantSplit/>
        </w:trPr>
        <w:tc>
          <w:tcPr>
            <w:tcW w:w="4678" w:type="dxa"/>
          </w:tcPr>
          <w:p w14:paraId="738FD4AC" w14:textId="77777777" w:rsidR="00524013" w:rsidRPr="0013220C" w:rsidRDefault="00524013" w:rsidP="00EA0ED2">
            <w:pPr>
              <w:rPr>
                <w:b/>
                <w:noProof/>
                <w:szCs w:val="22"/>
                <w:lang w:val="nl-NL"/>
              </w:rPr>
            </w:pPr>
            <w:r w:rsidRPr="0013220C">
              <w:rPr>
                <w:b/>
                <w:noProof/>
                <w:szCs w:val="22"/>
                <w:lang w:val="nl-NL"/>
              </w:rPr>
              <w:t>Ísland</w:t>
            </w:r>
          </w:p>
          <w:p w14:paraId="6FDEB70E" w14:textId="77777777" w:rsidR="00524013" w:rsidRPr="0013220C" w:rsidRDefault="00524013" w:rsidP="00EA0ED2">
            <w:pPr>
              <w:tabs>
                <w:tab w:val="clear" w:pos="567"/>
              </w:tabs>
              <w:rPr>
                <w:noProof/>
                <w:szCs w:val="22"/>
                <w:lang w:val="nl-NL"/>
              </w:rPr>
            </w:pPr>
            <w:r w:rsidRPr="0013220C">
              <w:rPr>
                <w:noProof/>
                <w:szCs w:val="22"/>
                <w:lang w:val="nl-NL"/>
              </w:rPr>
              <w:t>Eisai AB</w:t>
            </w:r>
          </w:p>
          <w:p w14:paraId="4E217591" w14:textId="77777777" w:rsidR="00524013" w:rsidRPr="0013220C" w:rsidRDefault="00524013" w:rsidP="00EA0ED2">
            <w:pPr>
              <w:tabs>
                <w:tab w:val="clear" w:pos="567"/>
              </w:tabs>
              <w:rPr>
                <w:noProof/>
                <w:szCs w:val="22"/>
                <w:lang w:val="nl-NL"/>
              </w:rPr>
            </w:pPr>
            <w:r w:rsidRPr="0013220C">
              <w:rPr>
                <w:noProof/>
                <w:szCs w:val="22"/>
                <w:lang w:val="nl-NL"/>
              </w:rPr>
              <w:t>Sími: + 46 (0)8 501 01 600</w:t>
            </w:r>
          </w:p>
          <w:p w14:paraId="74A821A6" w14:textId="77777777" w:rsidR="00524013" w:rsidRPr="0013220C" w:rsidRDefault="00524013" w:rsidP="00EA0ED2">
            <w:pPr>
              <w:tabs>
                <w:tab w:val="clear" w:pos="567"/>
                <w:tab w:val="left" w:pos="-720"/>
              </w:tabs>
              <w:suppressAutoHyphens/>
              <w:rPr>
                <w:noProof/>
                <w:szCs w:val="22"/>
                <w:lang w:val="nl-NL"/>
              </w:rPr>
            </w:pPr>
            <w:r w:rsidRPr="0013220C">
              <w:rPr>
                <w:noProof/>
                <w:szCs w:val="22"/>
                <w:lang w:val="nl-NL"/>
              </w:rPr>
              <w:t>(Svíþjóð)</w:t>
            </w:r>
          </w:p>
          <w:p w14:paraId="711FE5AC" w14:textId="77777777" w:rsidR="00524013" w:rsidRPr="0013220C" w:rsidRDefault="00524013" w:rsidP="00EA0ED2">
            <w:pPr>
              <w:tabs>
                <w:tab w:val="clear" w:pos="567"/>
                <w:tab w:val="left" w:pos="-720"/>
              </w:tabs>
              <w:suppressAutoHyphens/>
              <w:rPr>
                <w:noProof/>
                <w:szCs w:val="22"/>
                <w:lang w:val="nl-NL"/>
              </w:rPr>
            </w:pPr>
          </w:p>
        </w:tc>
        <w:tc>
          <w:tcPr>
            <w:tcW w:w="4678" w:type="dxa"/>
          </w:tcPr>
          <w:p w14:paraId="6FBAE7CD" w14:textId="77777777" w:rsidR="00524013" w:rsidRPr="0013220C" w:rsidRDefault="00524013" w:rsidP="00EA0ED2">
            <w:pPr>
              <w:rPr>
                <w:b/>
                <w:noProof/>
                <w:szCs w:val="22"/>
                <w:lang w:val="nl-NL"/>
              </w:rPr>
            </w:pPr>
            <w:r w:rsidRPr="0013220C">
              <w:rPr>
                <w:b/>
                <w:noProof/>
                <w:szCs w:val="22"/>
                <w:lang w:val="nl-NL"/>
              </w:rPr>
              <w:t>Slovenská republika</w:t>
            </w:r>
          </w:p>
          <w:p w14:paraId="705B8819" w14:textId="77777777" w:rsidR="00524013" w:rsidRPr="0013220C" w:rsidRDefault="00524013" w:rsidP="00EA0ED2">
            <w:pPr>
              <w:tabs>
                <w:tab w:val="clear" w:pos="567"/>
              </w:tabs>
              <w:rPr>
                <w:noProof/>
                <w:szCs w:val="22"/>
                <w:lang w:val="nl-NL"/>
              </w:rPr>
            </w:pPr>
            <w:r w:rsidRPr="0013220C">
              <w:rPr>
                <w:noProof/>
                <w:szCs w:val="22"/>
                <w:lang w:val="nl-NL"/>
              </w:rPr>
              <w:t>Eisai GesmbH organizačni složka</w:t>
            </w:r>
          </w:p>
          <w:p w14:paraId="02812531" w14:textId="77777777" w:rsidR="00524013" w:rsidRPr="00C83E7C" w:rsidRDefault="00524013" w:rsidP="00EA0ED2">
            <w:pPr>
              <w:tabs>
                <w:tab w:val="clear" w:pos="567"/>
                <w:tab w:val="left" w:pos="-720"/>
              </w:tabs>
              <w:suppressAutoHyphens/>
              <w:rPr>
                <w:noProof/>
                <w:szCs w:val="22"/>
                <w:lang w:val="nl-NL"/>
              </w:rPr>
            </w:pPr>
            <w:r w:rsidRPr="00C83E7C">
              <w:rPr>
                <w:noProof/>
                <w:szCs w:val="22"/>
                <w:lang w:val="nl-NL"/>
              </w:rPr>
              <w:t>Tel.: + 420 242 485 839</w:t>
            </w:r>
          </w:p>
          <w:p w14:paraId="2F7C70E4" w14:textId="77777777" w:rsidR="00524013" w:rsidRPr="00C83E7C" w:rsidRDefault="00524013" w:rsidP="00EA0ED2">
            <w:pPr>
              <w:tabs>
                <w:tab w:val="clear" w:pos="567"/>
              </w:tabs>
              <w:rPr>
                <w:noProof/>
                <w:szCs w:val="22"/>
                <w:lang w:val="nl-NL"/>
              </w:rPr>
            </w:pPr>
            <w:r w:rsidRPr="00C83E7C">
              <w:rPr>
                <w:noProof/>
                <w:szCs w:val="22"/>
                <w:lang w:val="nl-NL"/>
              </w:rPr>
              <w:t>(Česká republika)</w:t>
            </w:r>
          </w:p>
          <w:p w14:paraId="54039520" w14:textId="77777777" w:rsidR="00524013" w:rsidRPr="00C83E7C" w:rsidRDefault="00524013" w:rsidP="00EA0ED2">
            <w:pPr>
              <w:tabs>
                <w:tab w:val="clear" w:pos="567"/>
                <w:tab w:val="left" w:pos="-720"/>
              </w:tabs>
              <w:suppressAutoHyphens/>
              <w:rPr>
                <w:noProof/>
                <w:szCs w:val="22"/>
                <w:lang w:val="nl-NL"/>
              </w:rPr>
            </w:pPr>
          </w:p>
        </w:tc>
      </w:tr>
      <w:tr w:rsidR="00524013" w:rsidRPr="00C83E7C" w14:paraId="4428DB07" w14:textId="77777777">
        <w:trPr>
          <w:cantSplit/>
        </w:trPr>
        <w:tc>
          <w:tcPr>
            <w:tcW w:w="4678" w:type="dxa"/>
          </w:tcPr>
          <w:p w14:paraId="555AFA76" w14:textId="77777777" w:rsidR="00524013" w:rsidRPr="00C83E7C" w:rsidRDefault="00524013" w:rsidP="00EA0ED2">
            <w:pPr>
              <w:rPr>
                <w:b/>
                <w:noProof/>
                <w:szCs w:val="22"/>
                <w:lang w:val="fi-FI"/>
              </w:rPr>
            </w:pPr>
            <w:r w:rsidRPr="00C83E7C">
              <w:rPr>
                <w:b/>
                <w:noProof/>
                <w:szCs w:val="22"/>
                <w:lang w:val="fi-FI"/>
              </w:rPr>
              <w:t>Italia</w:t>
            </w:r>
          </w:p>
          <w:p w14:paraId="1E477203" w14:textId="77777777" w:rsidR="00524013" w:rsidRPr="00C83E7C" w:rsidRDefault="00524013" w:rsidP="00EA0ED2">
            <w:pPr>
              <w:tabs>
                <w:tab w:val="clear" w:pos="567"/>
              </w:tabs>
              <w:rPr>
                <w:noProof/>
                <w:szCs w:val="22"/>
                <w:lang w:val="fi-FI"/>
              </w:rPr>
            </w:pPr>
            <w:r w:rsidRPr="00C83E7C">
              <w:rPr>
                <w:noProof/>
                <w:szCs w:val="22"/>
                <w:lang w:val="fi-FI"/>
              </w:rPr>
              <w:t>Eisai S.r.l.</w:t>
            </w:r>
          </w:p>
          <w:p w14:paraId="35ED9B35" w14:textId="77777777" w:rsidR="00524013" w:rsidRPr="00C83E7C" w:rsidRDefault="00524013" w:rsidP="00EA0ED2">
            <w:pPr>
              <w:tabs>
                <w:tab w:val="clear" w:pos="567"/>
              </w:tabs>
              <w:rPr>
                <w:noProof/>
                <w:szCs w:val="22"/>
              </w:rPr>
            </w:pPr>
            <w:r w:rsidRPr="00C83E7C">
              <w:rPr>
                <w:noProof/>
                <w:szCs w:val="22"/>
              </w:rPr>
              <w:t>Tel: + 39 02 5181401</w:t>
            </w:r>
          </w:p>
          <w:p w14:paraId="776809FB" w14:textId="77777777" w:rsidR="00524013" w:rsidRPr="00C83E7C" w:rsidRDefault="00524013" w:rsidP="00EA0ED2">
            <w:pPr>
              <w:tabs>
                <w:tab w:val="clear" w:pos="567"/>
              </w:tabs>
              <w:rPr>
                <w:noProof/>
                <w:szCs w:val="22"/>
              </w:rPr>
            </w:pPr>
          </w:p>
        </w:tc>
        <w:tc>
          <w:tcPr>
            <w:tcW w:w="4678" w:type="dxa"/>
          </w:tcPr>
          <w:p w14:paraId="6D53D831" w14:textId="77777777" w:rsidR="00524013" w:rsidRPr="00C83E7C" w:rsidRDefault="00524013" w:rsidP="00EA0ED2">
            <w:pPr>
              <w:rPr>
                <w:b/>
                <w:noProof/>
                <w:szCs w:val="22"/>
                <w:lang w:val="de-DE"/>
              </w:rPr>
            </w:pPr>
            <w:r w:rsidRPr="00C83E7C">
              <w:rPr>
                <w:b/>
                <w:noProof/>
                <w:szCs w:val="22"/>
                <w:lang w:val="de-DE"/>
              </w:rPr>
              <w:t>Suomi/Finland</w:t>
            </w:r>
          </w:p>
          <w:p w14:paraId="4499D34D" w14:textId="77777777" w:rsidR="00524013" w:rsidRPr="00C83E7C" w:rsidRDefault="00524013" w:rsidP="00EA0ED2">
            <w:pPr>
              <w:tabs>
                <w:tab w:val="clear" w:pos="567"/>
              </w:tabs>
              <w:rPr>
                <w:noProof/>
                <w:szCs w:val="22"/>
                <w:lang w:val="de-DE"/>
              </w:rPr>
            </w:pPr>
            <w:r w:rsidRPr="00C83E7C">
              <w:rPr>
                <w:noProof/>
                <w:szCs w:val="22"/>
                <w:lang w:val="de-DE"/>
              </w:rPr>
              <w:t>Eisai AB</w:t>
            </w:r>
          </w:p>
          <w:p w14:paraId="5C4C026B" w14:textId="77777777" w:rsidR="00524013" w:rsidRPr="00C83E7C" w:rsidRDefault="00524013" w:rsidP="00EA0ED2">
            <w:pPr>
              <w:tabs>
                <w:tab w:val="clear" w:pos="567"/>
              </w:tabs>
              <w:rPr>
                <w:noProof/>
                <w:szCs w:val="22"/>
                <w:lang w:val="de-DE"/>
              </w:rPr>
            </w:pPr>
            <w:r w:rsidRPr="00C83E7C">
              <w:rPr>
                <w:noProof/>
                <w:szCs w:val="22"/>
                <w:lang w:val="de-DE"/>
              </w:rPr>
              <w:t>Puh/Tel: + 46 (0) 8 501 01 600</w:t>
            </w:r>
          </w:p>
          <w:p w14:paraId="6B05ADB7" w14:textId="77777777" w:rsidR="00524013" w:rsidRPr="00C83E7C" w:rsidRDefault="00524013" w:rsidP="00EA0ED2">
            <w:pPr>
              <w:tabs>
                <w:tab w:val="clear" w:pos="567"/>
                <w:tab w:val="left" w:pos="-720"/>
                <w:tab w:val="left" w:pos="4536"/>
              </w:tabs>
              <w:suppressAutoHyphens/>
              <w:rPr>
                <w:noProof/>
                <w:szCs w:val="22"/>
              </w:rPr>
            </w:pPr>
            <w:r w:rsidRPr="00C83E7C">
              <w:rPr>
                <w:noProof/>
                <w:szCs w:val="22"/>
              </w:rPr>
              <w:t>(Ruotsi)</w:t>
            </w:r>
          </w:p>
          <w:p w14:paraId="53E6466E" w14:textId="77777777" w:rsidR="00524013" w:rsidRPr="00C83E7C" w:rsidRDefault="00524013" w:rsidP="00EA0ED2">
            <w:pPr>
              <w:tabs>
                <w:tab w:val="clear" w:pos="567"/>
                <w:tab w:val="left" w:pos="-720"/>
              </w:tabs>
              <w:suppressAutoHyphens/>
              <w:rPr>
                <w:noProof/>
                <w:szCs w:val="22"/>
              </w:rPr>
            </w:pPr>
          </w:p>
        </w:tc>
      </w:tr>
      <w:tr w:rsidR="00524013" w:rsidRPr="00C83E7C" w14:paraId="73512A3C" w14:textId="77777777">
        <w:trPr>
          <w:cantSplit/>
        </w:trPr>
        <w:tc>
          <w:tcPr>
            <w:tcW w:w="4678" w:type="dxa"/>
          </w:tcPr>
          <w:p w14:paraId="6E67790D" w14:textId="77777777" w:rsidR="00524013" w:rsidRPr="00C83E7C" w:rsidRDefault="00524013" w:rsidP="00EA0ED2">
            <w:pPr>
              <w:rPr>
                <w:b/>
                <w:noProof/>
                <w:szCs w:val="22"/>
              </w:rPr>
            </w:pPr>
            <w:r w:rsidRPr="00C83E7C">
              <w:rPr>
                <w:b/>
                <w:noProof/>
                <w:szCs w:val="22"/>
              </w:rPr>
              <w:t>Κύπρος</w:t>
            </w:r>
          </w:p>
          <w:p w14:paraId="129BDBF1" w14:textId="77777777" w:rsidR="00524013" w:rsidRPr="00C83E7C" w:rsidRDefault="00524013" w:rsidP="00EA0ED2">
            <w:pPr>
              <w:tabs>
                <w:tab w:val="clear" w:pos="567"/>
              </w:tabs>
              <w:rPr>
                <w:noProof/>
                <w:szCs w:val="22"/>
              </w:rPr>
            </w:pPr>
            <w:r w:rsidRPr="00C83E7C">
              <w:rPr>
                <w:noProof/>
                <w:szCs w:val="22"/>
              </w:rPr>
              <w:t>Arriani Pharmaceuticals S.A.</w:t>
            </w:r>
          </w:p>
          <w:p w14:paraId="0051558A" w14:textId="77777777" w:rsidR="00524013" w:rsidRPr="00C83E7C" w:rsidRDefault="00524013" w:rsidP="00EA0ED2">
            <w:pPr>
              <w:tabs>
                <w:tab w:val="clear" w:pos="567"/>
              </w:tabs>
              <w:rPr>
                <w:noProof/>
                <w:szCs w:val="22"/>
              </w:rPr>
            </w:pPr>
            <w:r w:rsidRPr="00C83E7C">
              <w:rPr>
                <w:noProof/>
                <w:szCs w:val="22"/>
              </w:rPr>
              <w:t>Τηλ: + 30 210 668 3000</w:t>
            </w:r>
          </w:p>
          <w:p w14:paraId="4B4B5052" w14:textId="77777777" w:rsidR="00524013" w:rsidRPr="00C83E7C" w:rsidRDefault="00524013" w:rsidP="00EA0ED2">
            <w:pPr>
              <w:tabs>
                <w:tab w:val="clear" w:pos="567"/>
                <w:tab w:val="left" w:pos="-720"/>
              </w:tabs>
              <w:suppressAutoHyphens/>
              <w:rPr>
                <w:noProof/>
                <w:szCs w:val="22"/>
              </w:rPr>
            </w:pPr>
            <w:r w:rsidRPr="00C83E7C">
              <w:rPr>
                <w:noProof/>
                <w:szCs w:val="22"/>
              </w:rPr>
              <w:t>(Ελλάδα)</w:t>
            </w:r>
          </w:p>
          <w:p w14:paraId="235534AE" w14:textId="77777777" w:rsidR="00524013" w:rsidRPr="00C83E7C" w:rsidRDefault="00524013" w:rsidP="00EA0ED2">
            <w:pPr>
              <w:tabs>
                <w:tab w:val="clear" w:pos="567"/>
              </w:tabs>
              <w:rPr>
                <w:noProof/>
                <w:szCs w:val="22"/>
              </w:rPr>
            </w:pPr>
          </w:p>
        </w:tc>
        <w:tc>
          <w:tcPr>
            <w:tcW w:w="4678" w:type="dxa"/>
          </w:tcPr>
          <w:p w14:paraId="16D2C5BD" w14:textId="77777777" w:rsidR="00524013" w:rsidRPr="00C83E7C" w:rsidRDefault="00524013" w:rsidP="00EA0ED2">
            <w:pPr>
              <w:rPr>
                <w:b/>
                <w:noProof/>
                <w:szCs w:val="22"/>
              </w:rPr>
            </w:pPr>
            <w:r w:rsidRPr="00C83E7C">
              <w:rPr>
                <w:b/>
                <w:noProof/>
                <w:szCs w:val="22"/>
              </w:rPr>
              <w:t>Sverige</w:t>
            </w:r>
          </w:p>
          <w:p w14:paraId="2EF8A4ED" w14:textId="77777777" w:rsidR="00524013" w:rsidRPr="00C83E7C" w:rsidRDefault="00524013" w:rsidP="00EA0ED2">
            <w:pPr>
              <w:tabs>
                <w:tab w:val="clear" w:pos="567"/>
              </w:tabs>
              <w:rPr>
                <w:noProof/>
                <w:szCs w:val="22"/>
              </w:rPr>
            </w:pPr>
            <w:r w:rsidRPr="00C83E7C">
              <w:rPr>
                <w:noProof/>
                <w:szCs w:val="22"/>
              </w:rPr>
              <w:t>Eisai AB</w:t>
            </w:r>
          </w:p>
          <w:p w14:paraId="13DBD398" w14:textId="77777777" w:rsidR="00524013" w:rsidRPr="00C83E7C" w:rsidRDefault="00524013" w:rsidP="00EA0ED2">
            <w:pPr>
              <w:tabs>
                <w:tab w:val="clear" w:pos="567"/>
                <w:tab w:val="left" w:pos="-720"/>
              </w:tabs>
              <w:suppressAutoHyphens/>
              <w:rPr>
                <w:noProof/>
                <w:szCs w:val="22"/>
              </w:rPr>
            </w:pPr>
            <w:r w:rsidRPr="00C83E7C">
              <w:rPr>
                <w:noProof/>
                <w:szCs w:val="22"/>
              </w:rPr>
              <w:t>Tel: + 46 (0) 8 501 01 600</w:t>
            </w:r>
          </w:p>
        </w:tc>
      </w:tr>
      <w:tr w:rsidR="00524013" w:rsidRPr="00C83E7C" w14:paraId="569D35DA" w14:textId="77777777">
        <w:trPr>
          <w:cantSplit/>
        </w:trPr>
        <w:tc>
          <w:tcPr>
            <w:tcW w:w="4678" w:type="dxa"/>
          </w:tcPr>
          <w:p w14:paraId="0BCE2C99" w14:textId="77777777" w:rsidR="00524013" w:rsidRPr="0013220C" w:rsidRDefault="00524013" w:rsidP="00EA0ED2">
            <w:pPr>
              <w:rPr>
                <w:b/>
                <w:noProof/>
                <w:szCs w:val="22"/>
                <w:lang w:val="nl-NL"/>
              </w:rPr>
            </w:pPr>
            <w:r w:rsidRPr="0013220C">
              <w:rPr>
                <w:b/>
                <w:noProof/>
                <w:szCs w:val="22"/>
                <w:lang w:val="nl-NL"/>
              </w:rPr>
              <w:t>Latvija</w:t>
            </w:r>
          </w:p>
          <w:p w14:paraId="7F91932A" w14:textId="77777777" w:rsidR="00524013" w:rsidRPr="0013220C" w:rsidRDefault="00524013" w:rsidP="00EA0ED2">
            <w:pPr>
              <w:tabs>
                <w:tab w:val="clear" w:pos="567"/>
              </w:tabs>
              <w:rPr>
                <w:noProof/>
                <w:szCs w:val="22"/>
                <w:lang w:val="nl-NL" w:eastAsia="ja-JP"/>
              </w:rPr>
            </w:pPr>
            <w:r w:rsidRPr="0013220C">
              <w:rPr>
                <w:noProof/>
                <w:szCs w:val="22"/>
                <w:lang w:val="nl-NL" w:eastAsia="ja-JP"/>
              </w:rPr>
              <w:t>Eisai GmbH</w:t>
            </w:r>
          </w:p>
          <w:p w14:paraId="0EC7AB32" w14:textId="77777777" w:rsidR="00524013" w:rsidRPr="0013220C" w:rsidRDefault="00524013" w:rsidP="00EA0ED2">
            <w:pPr>
              <w:tabs>
                <w:tab w:val="clear" w:pos="567"/>
              </w:tabs>
              <w:rPr>
                <w:noProof/>
                <w:szCs w:val="22"/>
                <w:lang w:val="nl-NL" w:eastAsia="ja-JP"/>
              </w:rPr>
            </w:pPr>
            <w:r w:rsidRPr="0013220C">
              <w:rPr>
                <w:noProof/>
                <w:szCs w:val="22"/>
                <w:lang w:val="nl-NL" w:eastAsia="ja-JP"/>
              </w:rPr>
              <w:t>Tel: + 49 (0) 69 66 58 50</w:t>
            </w:r>
          </w:p>
          <w:p w14:paraId="1CFF573C" w14:textId="77777777" w:rsidR="00524013" w:rsidRPr="0013220C" w:rsidRDefault="00524013" w:rsidP="00EA0ED2">
            <w:pPr>
              <w:tabs>
                <w:tab w:val="clear" w:pos="567"/>
                <w:tab w:val="left" w:pos="-720"/>
              </w:tabs>
              <w:suppressAutoHyphens/>
              <w:rPr>
                <w:noProof/>
                <w:szCs w:val="22"/>
                <w:lang w:val="nl-NL" w:eastAsia="ja-JP"/>
              </w:rPr>
            </w:pPr>
            <w:r w:rsidRPr="0013220C">
              <w:rPr>
                <w:noProof/>
                <w:szCs w:val="22"/>
                <w:lang w:val="nl-NL" w:eastAsia="ja-JP"/>
              </w:rPr>
              <w:t>(Vācija)</w:t>
            </w:r>
          </w:p>
          <w:p w14:paraId="0AC269DF" w14:textId="77777777" w:rsidR="00524013" w:rsidRPr="0013220C" w:rsidRDefault="00524013" w:rsidP="00EA0ED2">
            <w:pPr>
              <w:tabs>
                <w:tab w:val="clear" w:pos="567"/>
                <w:tab w:val="left" w:pos="-720"/>
              </w:tabs>
              <w:suppressAutoHyphens/>
              <w:rPr>
                <w:noProof/>
                <w:szCs w:val="22"/>
                <w:lang w:val="nl-NL"/>
              </w:rPr>
            </w:pPr>
          </w:p>
        </w:tc>
        <w:tc>
          <w:tcPr>
            <w:tcW w:w="4678" w:type="dxa"/>
          </w:tcPr>
          <w:p w14:paraId="136C4D98" w14:textId="77777777" w:rsidR="00FF744E" w:rsidRPr="00C83E7C" w:rsidRDefault="00FF744E" w:rsidP="00EA0ED2">
            <w:pPr>
              <w:rPr>
                <w:b/>
                <w:noProof/>
                <w:szCs w:val="22"/>
              </w:rPr>
            </w:pPr>
            <w:r w:rsidRPr="00C83E7C">
              <w:rPr>
                <w:b/>
                <w:noProof/>
                <w:szCs w:val="22"/>
              </w:rPr>
              <w:t>United Kingdom (Northern Ireland)</w:t>
            </w:r>
          </w:p>
          <w:p w14:paraId="3CE96B01" w14:textId="77777777" w:rsidR="00FF744E" w:rsidRPr="00C83E7C" w:rsidRDefault="00FF744E" w:rsidP="00EA0ED2">
            <w:pPr>
              <w:rPr>
                <w:noProof/>
                <w:szCs w:val="22"/>
              </w:rPr>
            </w:pPr>
            <w:r w:rsidRPr="00C83E7C">
              <w:rPr>
                <w:noProof/>
                <w:szCs w:val="22"/>
              </w:rPr>
              <w:t>Eisai GmbH</w:t>
            </w:r>
          </w:p>
          <w:p w14:paraId="61BAD456" w14:textId="77777777" w:rsidR="00FF744E" w:rsidRPr="00C83E7C" w:rsidRDefault="00FF744E" w:rsidP="00EA0ED2">
            <w:pPr>
              <w:rPr>
                <w:noProof/>
                <w:szCs w:val="22"/>
              </w:rPr>
            </w:pPr>
            <w:r w:rsidRPr="00C83E7C">
              <w:rPr>
                <w:noProof/>
                <w:szCs w:val="22"/>
              </w:rPr>
              <w:t>Tel: + 49 (0) 69 66 58 50</w:t>
            </w:r>
          </w:p>
          <w:p w14:paraId="0B910C9A" w14:textId="59419DD3" w:rsidR="00524013" w:rsidRPr="00C83E7C" w:rsidRDefault="00FF744E" w:rsidP="00EA0ED2">
            <w:pPr>
              <w:tabs>
                <w:tab w:val="clear" w:pos="567"/>
                <w:tab w:val="left" w:pos="-720"/>
                <w:tab w:val="left" w:pos="4536"/>
              </w:tabs>
              <w:suppressAutoHyphens/>
              <w:rPr>
                <w:noProof/>
                <w:szCs w:val="22"/>
              </w:rPr>
            </w:pPr>
            <w:r w:rsidRPr="00C83E7C">
              <w:rPr>
                <w:noProof/>
                <w:szCs w:val="22"/>
              </w:rPr>
              <w:t>(Germany)</w:t>
            </w:r>
          </w:p>
        </w:tc>
      </w:tr>
    </w:tbl>
    <w:p w14:paraId="6827D817" w14:textId="77777777" w:rsidR="00524013" w:rsidRPr="00C83E7C" w:rsidRDefault="00524013" w:rsidP="00EA0ED2">
      <w:pPr>
        <w:keepNext/>
        <w:numPr>
          <w:ilvl w:val="12"/>
          <w:numId w:val="0"/>
        </w:numPr>
        <w:tabs>
          <w:tab w:val="clear" w:pos="567"/>
          <w:tab w:val="left" w:pos="1304"/>
        </w:tabs>
        <w:rPr>
          <w:b/>
          <w:noProof/>
          <w:szCs w:val="22"/>
          <w:lang w:val="fi-FI"/>
        </w:rPr>
      </w:pPr>
    </w:p>
    <w:p w14:paraId="5B99D9C6" w14:textId="77777777" w:rsidR="00E72323" w:rsidRPr="00C83E7C" w:rsidRDefault="00E72323" w:rsidP="00EA0ED2">
      <w:pPr>
        <w:keepNext/>
        <w:numPr>
          <w:ilvl w:val="12"/>
          <w:numId w:val="0"/>
        </w:numPr>
        <w:tabs>
          <w:tab w:val="clear" w:pos="567"/>
          <w:tab w:val="left" w:pos="1304"/>
        </w:tabs>
        <w:rPr>
          <w:noProof/>
          <w:szCs w:val="22"/>
          <w:lang w:val="fi-FI"/>
        </w:rPr>
      </w:pPr>
      <w:r w:rsidRPr="00C83E7C">
        <w:rPr>
          <w:b/>
          <w:noProof/>
          <w:szCs w:val="22"/>
          <w:lang w:val="fi-FI"/>
        </w:rPr>
        <w:t xml:space="preserve">Tämä pakkausseloste on tarkistettu viimeksi </w:t>
      </w:r>
      <w:r w:rsidR="008F6A98" w:rsidRPr="00C83E7C">
        <w:rPr>
          <w:b/>
          <w:noProof/>
          <w:szCs w:val="22"/>
          <w:lang w:val="fi-FI"/>
        </w:rPr>
        <w:t>{KK/VVVV}</w:t>
      </w:r>
      <w:r w:rsidR="006250A1" w:rsidRPr="00C83E7C">
        <w:rPr>
          <w:b/>
          <w:noProof/>
          <w:szCs w:val="22"/>
          <w:lang w:val="fi-FI"/>
        </w:rPr>
        <w:t>.</w:t>
      </w:r>
    </w:p>
    <w:p w14:paraId="38445E97" w14:textId="77777777" w:rsidR="00E72323" w:rsidRPr="00C83E7C" w:rsidRDefault="00E72323" w:rsidP="00EA0ED2">
      <w:pPr>
        <w:keepNext/>
        <w:numPr>
          <w:ilvl w:val="12"/>
          <w:numId w:val="0"/>
        </w:numPr>
        <w:rPr>
          <w:i/>
          <w:noProof/>
          <w:szCs w:val="22"/>
          <w:lang w:val="fi-FI"/>
        </w:rPr>
      </w:pPr>
    </w:p>
    <w:p w14:paraId="31EDA2A5" w14:textId="6A991189" w:rsidR="00241FCE" w:rsidRPr="00C83E7C" w:rsidRDefault="00E72323" w:rsidP="00EA0ED2">
      <w:pPr>
        <w:numPr>
          <w:ilvl w:val="12"/>
          <w:numId w:val="0"/>
        </w:numPr>
        <w:rPr>
          <w:noProof/>
          <w:szCs w:val="22"/>
          <w:lang w:val="fi-FI"/>
        </w:rPr>
      </w:pPr>
      <w:r w:rsidRPr="00C83E7C">
        <w:rPr>
          <w:iCs/>
          <w:noProof/>
          <w:szCs w:val="22"/>
          <w:lang w:val="fi-FI"/>
        </w:rPr>
        <w:t xml:space="preserve">Lisätietoa tästä lääkevalmisteesta on saatavilla Euroopan lääkeviraston verkkosivulla </w:t>
      </w:r>
      <w:hyperlink r:id="rId17" w:history="1">
        <w:r w:rsidR="00277716" w:rsidRPr="00F02E5C">
          <w:rPr>
            <w:rStyle w:val="Hyperlink"/>
            <w:noProof/>
            <w:szCs w:val="22"/>
            <w:lang w:val="fi-FI"/>
          </w:rPr>
          <w:t>http</w:t>
        </w:r>
        <w:r w:rsidR="00F02E5C" w:rsidRPr="00F02E5C">
          <w:rPr>
            <w:rStyle w:val="Hyperlink"/>
            <w:noProof/>
            <w:szCs w:val="22"/>
            <w:lang w:val="fi-FI"/>
          </w:rPr>
          <w:t>s</w:t>
        </w:r>
        <w:r w:rsidR="00277716" w:rsidRPr="00F02E5C">
          <w:rPr>
            <w:rStyle w:val="Hyperlink"/>
            <w:noProof/>
            <w:szCs w:val="22"/>
            <w:lang w:val="fi-FI"/>
          </w:rPr>
          <w:t>://www.ema.europa.eu</w:t>
        </w:r>
      </w:hyperlink>
      <w:r w:rsidRPr="00C83E7C">
        <w:rPr>
          <w:noProof/>
          <w:szCs w:val="22"/>
          <w:lang w:val="fi-FI"/>
        </w:rPr>
        <w:t>.</w:t>
      </w:r>
    </w:p>
    <w:p w14:paraId="38D5F223" w14:textId="61805205" w:rsidR="00353BED" w:rsidRPr="00C83E7C" w:rsidRDefault="00353BED" w:rsidP="00EA0ED2">
      <w:pPr>
        <w:tabs>
          <w:tab w:val="clear" w:pos="567"/>
        </w:tabs>
        <w:rPr>
          <w:noProof/>
          <w:lang w:val="fi-FI"/>
        </w:rPr>
      </w:pPr>
      <w:r w:rsidRPr="00C83E7C">
        <w:rPr>
          <w:noProof/>
          <w:lang w:val="fi-FI"/>
        </w:rPr>
        <w:br w:type="page"/>
      </w:r>
    </w:p>
    <w:p w14:paraId="2702924C" w14:textId="77777777" w:rsidR="00353BED" w:rsidRPr="000145F2" w:rsidRDefault="00353BED" w:rsidP="00EA0ED2">
      <w:pPr>
        <w:autoSpaceDE w:val="0"/>
        <w:autoSpaceDN w:val="0"/>
        <w:adjustRightInd w:val="0"/>
        <w:ind w:left="127"/>
        <w:jc w:val="center"/>
        <w:rPr>
          <w:b/>
          <w:bCs/>
          <w:color w:val="000000"/>
          <w:szCs w:val="24"/>
          <w:lang w:val="fi-FI"/>
          <w:rPrChange w:id="36" w:author="RWS Reviewer" w:date="2026-03-27T14:44:00Z" w16du:dateUtc="2026-03-27T12:44:00Z">
            <w:rPr>
              <w:b/>
              <w:bCs/>
              <w:color w:val="000000"/>
              <w:szCs w:val="24"/>
            </w:rPr>
          </w:rPrChange>
        </w:rPr>
      </w:pPr>
    </w:p>
    <w:p w14:paraId="28B32AE7" w14:textId="77777777" w:rsidR="00353BED" w:rsidRPr="000145F2" w:rsidRDefault="00353BED" w:rsidP="00EA0ED2">
      <w:pPr>
        <w:autoSpaceDE w:val="0"/>
        <w:autoSpaceDN w:val="0"/>
        <w:adjustRightInd w:val="0"/>
        <w:ind w:left="127"/>
        <w:jc w:val="center"/>
        <w:rPr>
          <w:b/>
          <w:bCs/>
          <w:color w:val="000000"/>
          <w:szCs w:val="24"/>
          <w:lang w:val="fi-FI"/>
          <w:rPrChange w:id="37" w:author="RWS Reviewer" w:date="2026-03-27T14:44:00Z" w16du:dateUtc="2026-03-27T12:44:00Z">
            <w:rPr>
              <w:b/>
              <w:bCs/>
              <w:color w:val="000000"/>
              <w:szCs w:val="24"/>
            </w:rPr>
          </w:rPrChange>
        </w:rPr>
      </w:pPr>
    </w:p>
    <w:p w14:paraId="7C81A9B8" w14:textId="77777777" w:rsidR="00353BED" w:rsidRPr="000145F2" w:rsidRDefault="00353BED" w:rsidP="00EA0ED2">
      <w:pPr>
        <w:autoSpaceDE w:val="0"/>
        <w:autoSpaceDN w:val="0"/>
        <w:adjustRightInd w:val="0"/>
        <w:ind w:left="127"/>
        <w:jc w:val="center"/>
        <w:rPr>
          <w:b/>
          <w:bCs/>
          <w:color w:val="000000"/>
          <w:szCs w:val="24"/>
          <w:lang w:val="fi-FI"/>
          <w:rPrChange w:id="38" w:author="RWS Reviewer" w:date="2026-03-27T14:44:00Z" w16du:dateUtc="2026-03-27T12:44:00Z">
            <w:rPr>
              <w:b/>
              <w:bCs/>
              <w:color w:val="000000"/>
              <w:szCs w:val="24"/>
            </w:rPr>
          </w:rPrChange>
        </w:rPr>
      </w:pPr>
    </w:p>
    <w:p w14:paraId="1558F4D4" w14:textId="77777777" w:rsidR="00353BED" w:rsidRPr="000145F2" w:rsidRDefault="00353BED" w:rsidP="00EA0ED2">
      <w:pPr>
        <w:autoSpaceDE w:val="0"/>
        <w:autoSpaceDN w:val="0"/>
        <w:adjustRightInd w:val="0"/>
        <w:ind w:left="127"/>
        <w:jc w:val="center"/>
        <w:rPr>
          <w:b/>
          <w:bCs/>
          <w:color w:val="000000"/>
          <w:szCs w:val="24"/>
          <w:lang w:val="fi-FI"/>
          <w:rPrChange w:id="39" w:author="RWS Reviewer" w:date="2026-03-27T14:44:00Z" w16du:dateUtc="2026-03-27T12:44:00Z">
            <w:rPr>
              <w:b/>
              <w:bCs/>
              <w:color w:val="000000"/>
              <w:szCs w:val="24"/>
            </w:rPr>
          </w:rPrChange>
        </w:rPr>
      </w:pPr>
    </w:p>
    <w:p w14:paraId="10B51B98" w14:textId="77777777" w:rsidR="00353BED" w:rsidRPr="000145F2" w:rsidRDefault="00353BED" w:rsidP="00EA0ED2">
      <w:pPr>
        <w:autoSpaceDE w:val="0"/>
        <w:autoSpaceDN w:val="0"/>
        <w:adjustRightInd w:val="0"/>
        <w:ind w:left="127"/>
        <w:jc w:val="center"/>
        <w:rPr>
          <w:b/>
          <w:bCs/>
          <w:color w:val="000000"/>
          <w:szCs w:val="24"/>
          <w:lang w:val="fi-FI"/>
          <w:rPrChange w:id="40" w:author="RWS Reviewer" w:date="2026-03-27T14:44:00Z" w16du:dateUtc="2026-03-27T12:44:00Z">
            <w:rPr>
              <w:b/>
              <w:bCs/>
              <w:color w:val="000000"/>
              <w:szCs w:val="24"/>
            </w:rPr>
          </w:rPrChange>
        </w:rPr>
      </w:pPr>
    </w:p>
    <w:p w14:paraId="0EF06100" w14:textId="77777777" w:rsidR="00353BED" w:rsidRPr="000145F2" w:rsidRDefault="00353BED" w:rsidP="00EA0ED2">
      <w:pPr>
        <w:autoSpaceDE w:val="0"/>
        <w:autoSpaceDN w:val="0"/>
        <w:adjustRightInd w:val="0"/>
        <w:ind w:left="127"/>
        <w:jc w:val="center"/>
        <w:rPr>
          <w:b/>
          <w:bCs/>
          <w:color w:val="000000"/>
          <w:szCs w:val="24"/>
          <w:lang w:val="fi-FI"/>
          <w:rPrChange w:id="41" w:author="RWS Reviewer" w:date="2026-03-27T14:44:00Z" w16du:dateUtc="2026-03-27T12:44:00Z">
            <w:rPr>
              <w:b/>
              <w:bCs/>
              <w:color w:val="000000"/>
              <w:szCs w:val="24"/>
            </w:rPr>
          </w:rPrChange>
        </w:rPr>
      </w:pPr>
    </w:p>
    <w:p w14:paraId="36C5FB1E" w14:textId="77777777" w:rsidR="00353BED" w:rsidRPr="000145F2" w:rsidRDefault="00353BED" w:rsidP="00EA0ED2">
      <w:pPr>
        <w:autoSpaceDE w:val="0"/>
        <w:autoSpaceDN w:val="0"/>
        <w:adjustRightInd w:val="0"/>
        <w:ind w:left="127"/>
        <w:jc w:val="center"/>
        <w:rPr>
          <w:b/>
          <w:bCs/>
          <w:color w:val="000000"/>
          <w:szCs w:val="24"/>
          <w:lang w:val="fi-FI"/>
          <w:rPrChange w:id="42" w:author="RWS Reviewer" w:date="2026-03-27T14:44:00Z" w16du:dateUtc="2026-03-27T12:44:00Z">
            <w:rPr>
              <w:b/>
              <w:bCs/>
              <w:color w:val="000000"/>
              <w:szCs w:val="24"/>
            </w:rPr>
          </w:rPrChange>
        </w:rPr>
      </w:pPr>
    </w:p>
    <w:p w14:paraId="643F77A0" w14:textId="77777777" w:rsidR="00353BED" w:rsidRPr="000145F2" w:rsidRDefault="00353BED" w:rsidP="00EA0ED2">
      <w:pPr>
        <w:autoSpaceDE w:val="0"/>
        <w:autoSpaceDN w:val="0"/>
        <w:adjustRightInd w:val="0"/>
        <w:ind w:left="127"/>
        <w:jc w:val="center"/>
        <w:rPr>
          <w:b/>
          <w:bCs/>
          <w:color w:val="000000"/>
          <w:szCs w:val="24"/>
          <w:lang w:val="fi-FI"/>
          <w:rPrChange w:id="43" w:author="RWS Reviewer" w:date="2026-03-27T14:44:00Z" w16du:dateUtc="2026-03-27T12:44:00Z">
            <w:rPr>
              <w:b/>
              <w:bCs/>
              <w:color w:val="000000"/>
              <w:szCs w:val="24"/>
            </w:rPr>
          </w:rPrChange>
        </w:rPr>
      </w:pPr>
    </w:p>
    <w:p w14:paraId="71DD2B22" w14:textId="77777777" w:rsidR="00353BED" w:rsidRPr="000145F2" w:rsidRDefault="00353BED" w:rsidP="00EA0ED2">
      <w:pPr>
        <w:autoSpaceDE w:val="0"/>
        <w:autoSpaceDN w:val="0"/>
        <w:adjustRightInd w:val="0"/>
        <w:ind w:left="127"/>
        <w:jc w:val="center"/>
        <w:rPr>
          <w:b/>
          <w:bCs/>
          <w:color w:val="000000"/>
          <w:szCs w:val="24"/>
          <w:lang w:val="fi-FI"/>
          <w:rPrChange w:id="44" w:author="RWS Reviewer" w:date="2026-03-27T14:44:00Z" w16du:dateUtc="2026-03-27T12:44:00Z">
            <w:rPr>
              <w:b/>
              <w:bCs/>
              <w:color w:val="000000"/>
              <w:szCs w:val="24"/>
            </w:rPr>
          </w:rPrChange>
        </w:rPr>
      </w:pPr>
    </w:p>
    <w:p w14:paraId="4CCCBAC6" w14:textId="77777777" w:rsidR="00353BED" w:rsidRPr="000145F2" w:rsidRDefault="00353BED" w:rsidP="00EA0ED2">
      <w:pPr>
        <w:autoSpaceDE w:val="0"/>
        <w:autoSpaceDN w:val="0"/>
        <w:adjustRightInd w:val="0"/>
        <w:ind w:left="127"/>
        <w:jc w:val="center"/>
        <w:rPr>
          <w:b/>
          <w:bCs/>
          <w:color w:val="000000"/>
          <w:szCs w:val="24"/>
          <w:lang w:val="fi-FI"/>
          <w:rPrChange w:id="45" w:author="RWS Reviewer" w:date="2026-03-27T14:44:00Z" w16du:dateUtc="2026-03-27T12:44:00Z">
            <w:rPr>
              <w:b/>
              <w:bCs/>
              <w:color w:val="000000"/>
              <w:szCs w:val="24"/>
            </w:rPr>
          </w:rPrChange>
        </w:rPr>
      </w:pPr>
    </w:p>
    <w:p w14:paraId="65262ED8" w14:textId="77777777" w:rsidR="00353BED" w:rsidRPr="000145F2" w:rsidRDefault="00353BED" w:rsidP="00EA0ED2">
      <w:pPr>
        <w:autoSpaceDE w:val="0"/>
        <w:autoSpaceDN w:val="0"/>
        <w:adjustRightInd w:val="0"/>
        <w:ind w:left="127"/>
        <w:jc w:val="center"/>
        <w:rPr>
          <w:b/>
          <w:bCs/>
          <w:color w:val="000000"/>
          <w:szCs w:val="24"/>
          <w:lang w:val="fi-FI"/>
          <w:rPrChange w:id="46" w:author="RWS Reviewer" w:date="2026-03-27T14:44:00Z" w16du:dateUtc="2026-03-27T12:44:00Z">
            <w:rPr>
              <w:b/>
              <w:bCs/>
              <w:color w:val="000000"/>
              <w:szCs w:val="24"/>
            </w:rPr>
          </w:rPrChange>
        </w:rPr>
      </w:pPr>
    </w:p>
    <w:p w14:paraId="04E00A69" w14:textId="77777777" w:rsidR="00353BED" w:rsidRPr="000145F2" w:rsidRDefault="00353BED" w:rsidP="00EA0ED2">
      <w:pPr>
        <w:autoSpaceDE w:val="0"/>
        <w:autoSpaceDN w:val="0"/>
        <w:adjustRightInd w:val="0"/>
        <w:ind w:left="127"/>
        <w:jc w:val="center"/>
        <w:rPr>
          <w:b/>
          <w:bCs/>
          <w:color w:val="000000"/>
          <w:szCs w:val="24"/>
          <w:lang w:val="fi-FI"/>
          <w:rPrChange w:id="47" w:author="RWS Reviewer" w:date="2026-03-27T14:44:00Z" w16du:dateUtc="2026-03-27T12:44:00Z">
            <w:rPr>
              <w:b/>
              <w:bCs/>
              <w:color w:val="000000"/>
              <w:szCs w:val="24"/>
            </w:rPr>
          </w:rPrChange>
        </w:rPr>
      </w:pPr>
    </w:p>
    <w:p w14:paraId="21FC0DE0" w14:textId="77777777" w:rsidR="00353BED" w:rsidRPr="000145F2" w:rsidRDefault="00353BED" w:rsidP="00EA0ED2">
      <w:pPr>
        <w:autoSpaceDE w:val="0"/>
        <w:autoSpaceDN w:val="0"/>
        <w:adjustRightInd w:val="0"/>
        <w:ind w:left="127"/>
        <w:jc w:val="center"/>
        <w:rPr>
          <w:b/>
          <w:bCs/>
          <w:color w:val="000000"/>
          <w:szCs w:val="24"/>
          <w:lang w:val="fi-FI"/>
          <w:rPrChange w:id="48" w:author="RWS Reviewer" w:date="2026-03-27T14:44:00Z" w16du:dateUtc="2026-03-27T12:44:00Z">
            <w:rPr>
              <w:b/>
              <w:bCs/>
              <w:color w:val="000000"/>
              <w:szCs w:val="24"/>
            </w:rPr>
          </w:rPrChange>
        </w:rPr>
      </w:pPr>
    </w:p>
    <w:p w14:paraId="5DAD18E6" w14:textId="77777777" w:rsidR="00353BED" w:rsidRPr="000145F2" w:rsidRDefault="00353BED" w:rsidP="00EA0ED2">
      <w:pPr>
        <w:autoSpaceDE w:val="0"/>
        <w:autoSpaceDN w:val="0"/>
        <w:adjustRightInd w:val="0"/>
        <w:ind w:left="127"/>
        <w:jc w:val="center"/>
        <w:rPr>
          <w:b/>
          <w:bCs/>
          <w:color w:val="000000"/>
          <w:szCs w:val="24"/>
          <w:lang w:val="fi-FI"/>
          <w:rPrChange w:id="49" w:author="RWS Reviewer" w:date="2026-03-27T14:44:00Z" w16du:dateUtc="2026-03-27T12:44:00Z">
            <w:rPr>
              <w:b/>
              <w:bCs/>
              <w:color w:val="000000"/>
              <w:szCs w:val="24"/>
            </w:rPr>
          </w:rPrChange>
        </w:rPr>
      </w:pPr>
    </w:p>
    <w:p w14:paraId="54A1172E" w14:textId="77777777" w:rsidR="00353BED" w:rsidRPr="000145F2" w:rsidRDefault="00353BED" w:rsidP="00EA0ED2">
      <w:pPr>
        <w:autoSpaceDE w:val="0"/>
        <w:autoSpaceDN w:val="0"/>
        <w:adjustRightInd w:val="0"/>
        <w:ind w:left="127"/>
        <w:jc w:val="center"/>
        <w:rPr>
          <w:b/>
          <w:bCs/>
          <w:color w:val="000000"/>
          <w:szCs w:val="24"/>
          <w:lang w:val="fi-FI"/>
          <w:rPrChange w:id="50" w:author="RWS Reviewer" w:date="2026-03-27T14:44:00Z" w16du:dateUtc="2026-03-27T12:44:00Z">
            <w:rPr>
              <w:b/>
              <w:bCs/>
              <w:color w:val="000000"/>
              <w:szCs w:val="24"/>
            </w:rPr>
          </w:rPrChange>
        </w:rPr>
      </w:pPr>
    </w:p>
    <w:p w14:paraId="43032191" w14:textId="77777777" w:rsidR="00353BED" w:rsidRPr="000145F2" w:rsidRDefault="00353BED" w:rsidP="00EA0ED2">
      <w:pPr>
        <w:autoSpaceDE w:val="0"/>
        <w:autoSpaceDN w:val="0"/>
        <w:adjustRightInd w:val="0"/>
        <w:ind w:left="127"/>
        <w:jc w:val="center"/>
        <w:rPr>
          <w:b/>
          <w:bCs/>
          <w:color w:val="000000"/>
          <w:szCs w:val="24"/>
          <w:lang w:val="fi-FI"/>
          <w:rPrChange w:id="51" w:author="RWS Reviewer" w:date="2026-03-27T14:44:00Z" w16du:dateUtc="2026-03-27T12:44:00Z">
            <w:rPr>
              <w:b/>
              <w:bCs/>
              <w:color w:val="000000"/>
              <w:szCs w:val="24"/>
            </w:rPr>
          </w:rPrChange>
        </w:rPr>
      </w:pPr>
    </w:p>
    <w:p w14:paraId="6A2B9A0E" w14:textId="77777777" w:rsidR="00353BED" w:rsidRPr="000145F2" w:rsidRDefault="00353BED" w:rsidP="00EA0ED2">
      <w:pPr>
        <w:autoSpaceDE w:val="0"/>
        <w:autoSpaceDN w:val="0"/>
        <w:adjustRightInd w:val="0"/>
        <w:ind w:left="127"/>
        <w:jc w:val="center"/>
        <w:rPr>
          <w:b/>
          <w:bCs/>
          <w:color w:val="000000"/>
          <w:szCs w:val="24"/>
          <w:lang w:val="fi-FI"/>
          <w:rPrChange w:id="52" w:author="RWS Reviewer" w:date="2026-03-27T14:44:00Z" w16du:dateUtc="2026-03-27T12:44:00Z">
            <w:rPr>
              <w:b/>
              <w:bCs/>
              <w:color w:val="000000"/>
              <w:szCs w:val="24"/>
            </w:rPr>
          </w:rPrChange>
        </w:rPr>
      </w:pPr>
    </w:p>
    <w:p w14:paraId="25C1F7E2" w14:textId="77777777" w:rsidR="00353BED" w:rsidRPr="000145F2" w:rsidRDefault="00353BED" w:rsidP="00EA0ED2">
      <w:pPr>
        <w:autoSpaceDE w:val="0"/>
        <w:autoSpaceDN w:val="0"/>
        <w:adjustRightInd w:val="0"/>
        <w:ind w:left="127"/>
        <w:jc w:val="center"/>
        <w:rPr>
          <w:b/>
          <w:bCs/>
          <w:color w:val="000000"/>
          <w:szCs w:val="24"/>
          <w:lang w:val="fi-FI"/>
          <w:rPrChange w:id="53" w:author="RWS Reviewer" w:date="2026-03-27T14:44:00Z" w16du:dateUtc="2026-03-27T12:44:00Z">
            <w:rPr>
              <w:b/>
              <w:bCs/>
              <w:color w:val="000000"/>
              <w:szCs w:val="24"/>
            </w:rPr>
          </w:rPrChange>
        </w:rPr>
      </w:pPr>
    </w:p>
    <w:p w14:paraId="1D4F690D" w14:textId="77777777" w:rsidR="00353BED" w:rsidRPr="000145F2" w:rsidRDefault="00353BED" w:rsidP="00EA0ED2">
      <w:pPr>
        <w:autoSpaceDE w:val="0"/>
        <w:autoSpaceDN w:val="0"/>
        <w:adjustRightInd w:val="0"/>
        <w:ind w:left="127"/>
        <w:jc w:val="center"/>
        <w:rPr>
          <w:b/>
          <w:bCs/>
          <w:color w:val="000000"/>
          <w:szCs w:val="24"/>
          <w:lang w:val="fi-FI"/>
          <w:rPrChange w:id="54" w:author="RWS Reviewer" w:date="2026-03-27T14:44:00Z" w16du:dateUtc="2026-03-27T12:44:00Z">
            <w:rPr>
              <w:b/>
              <w:bCs/>
              <w:color w:val="000000"/>
              <w:szCs w:val="24"/>
            </w:rPr>
          </w:rPrChange>
        </w:rPr>
      </w:pPr>
    </w:p>
    <w:p w14:paraId="0A7DEA4C" w14:textId="77777777" w:rsidR="00353BED" w:rsidRPr="000145F2" w:rsidRDefault="00353BED" w:rsidP="00EA0ED2">
      <w:pPr>
        <w:autoSpaceDE w:val="0"/>
        <w:autoSpaceDN w:val="0"/>
        <w:adjustRightInd w:val="0"/>
        <w:ind w:left="127"/>
        <w:jc w:val="center"/>
        <w:rPr>
          <w:b/>
          <w:bCs/>
          <w:color w:val="000000"/>
          <w:szCs w:val="24"/>
          <w:lang w:val="fi-FI"/>
          <w:rPrChange w:id="55" w:author="RWS Reviewer" w:date="2026-03-27T14:44:00Z" w16du:dateUtc="2026-03-27T12:44:00Z">
            <w:rPr>
              <w:b/>
              <w:bCs/>
              <w:color w:val="000000"/>
              <w:szCs w:val="24"/>
            </w:rPr>
          </w:rPrChange>
        </w:rPr>
      </w:pPr>
    </w:p>
    <w:p w14:paraId="1B921F88" w14:textId="77777777" w:rsidR="00353BED" w:rsidRPr="000145F2" w:rsidRDefault="00353BED" w:rsidP="00EA0ED2">
      <w:pPr>
        <w:autoSpaceDE w:val="0"/>
        <w:autoSpaceDN w:val="0"/>
        <w:adjustRightInd w:val="0"/>
        <w:ind w:left="127"/>
        <w:jc w:val="center"/>
        <w:rPr>
          <w:b/>
          <w:bCs/>
          <w:color w:val="000000"/>
          <w:szCs w:val="24"/>
          <w:lang w:val="fi-FI"/>
          <w:rPrChange w:id="56" w:author="RWS Reviewer" w:date="2026-03-27T14:44:00Z" w16du:dateUtc="2026-03-27T12:44:00Z">
            <w:rPr>
              <w:b/>
              <w:bCs/>
              <w:color w:val="000000"/>
              <w:szCs w:val="24"/>
            </w:rPr>
          </w:rPrChange>
        </w:rPr>
      </w:pPr>
    </w:p>
    <w:p w14:paraId="4FD0678B" w14:textId="77777777" w:rsidR="00353BED" w:rsidRPr="000145F2" w:rsidRDefault="00353BED" w:rsidP="00EA0ED2">
      <w:pPr>
        <w:autoSpaceDE w:val="0"/>
        <w:autoSpaceDN w:val="0"/>
        <w:adjustRightInd w:val="0"/>
        <w:ind w:left="127"/>
        <w:jc w:val="center"/>
        <w:rPr>
          <w:b/>
          <w:bCs/>
          <w:color w:val="000000"/>
          <w:szCs w:val="24"/>
          <w:lang w:val="fi-FI"/>
          <w:rPrChange w:id="57" w:author="RWS Reviewer" w:date="2026-03-27T14:44:00Z" w16du:dateUtc="2026-03-27T12:44:00Z">
            <w:rPr>
              <w:b/>
              <w:bCs/>
              <w:color w:val="000000"/>
              <w:szCs w:val="24"/>
            </w:rPr>
          </w:rPrChange>
        </w:rPr>
      </w:pPr>
    </w:p>
    <w:p w14:paraId="09210FBF" w14:textId="77777777" w:rsidR="00353BED" w:rsidRPr="000145F2" w:rsidRDefault="00353BED" w:rsidP="00EA0ED2">
      <w:pPr>
        <w:autoSpaceDE w:val="0"/>
        <w:autoSpaceDN w:val="0"/>
        <w:adjustRightInd w:val="0"/>
        <w:ind w:left="127"/>
        <w:jc w:val="center"/>
        <w:rPr>
          <w:b/>
          <w:bCs/>
          <w:color w:val="000000"/>
          <w:szCs w:val="24"/>
          <w:lang w:val="fi-FI"/>
          <w:rPrChange w:id="58" w:author="RWS Reviewer" w:date="2026-03-27T14:44:00Z" w16du:dateUtc="2026-03-27T12:44:00Z">
            <w:rPr>
              <w:b/>
              <w:bCs/>
              <w:color w:val="000000"/>
              <w:szCs w:val="24"/>
            </w:rPr>
          </w:rPrChange>
        </w:rPr>
      </w:pPr>
    </w:p>
    <w:p w14:paraId="5465DA78" w14:textId="77777777" w:rsidR="00353BED" w:rsidRPr="000145F2" w:rsidRDefault="00353BED" w:rsidP="00EA0ED2">
      <w:pPr>
        <w:autoSpaceDE w:val="0"/>
        <w:autoSpaceDN w:val="0"/>
        <w:adjustRightInd w:val="0"/>
        <w:ind w:left="127"/>
        <w:jc w:val="center"/>
        <w:rPr>
          <w:b/>
          <w:color w:val="000000"/>
          <w:lang w:val="fi-FI"/>
          <w:rPrChange w:id="59" w:author="RWS Reviewer" w:date="2026-03-27T14:44:00Z" w16du:dateUtc="2026-03-27T12:44:00Z">
            <w:rPr>
              <w:b/>
              <w:color w:val="000000"/>
            </w:rPr>
          </w:rPrChange>
        </w:rPr>
      </w:pPr>
      <w:r w:rsidRPr="000145F2">
        <w:rPr>
          <w:b/>
          <w:color w:val="000000"/>
          <w:lang w:val="fi-FI"/>
          <w:rPrChange w:id="60" w:author="RWS Reviewer" w:date="2026-03-27T14:44:00Z" w16du:dateUtc="2026-03-27T12:44:00Z">
            <w:rPr>
              <w:b/>
              <w:color w:val="000000"/>
            </w:rPr>
          </w:rPrChange>
        </w:rPr>
        <w:t>LIITE IV</w:t>
      </w:r>
    </w:p>
    <w:p w14:paraId="627AFD64" w14:textId="77777777" w:rsidR="00353BED" w:rsidRPr="000145F2" w:rsidRDefault="00353BED" w:rsidP="00EA0ED2">
      <w:pPr>
        <w:autoSpaceDE w:val="0"/>
        <w:autoSpaceDN w:val="0"/>
        <w:adjustRightInd w:val="0"/>
        <w:ind w:left="127"/>
        <w:jc w:val="center"/>
        <w:rPr>
          <w:b/>
          <w:bCs/>
          <w:color w:val="000000"/>
          <w:szCs w:val="24"/>
          <w:lang w:val="fi-FI"/>
          <w:rPrChange w:id="61" w:author="RWS Reviewer" w:date="2026-03-27T14:44:00Z" w16du:dateUtc="2026-03-27T12:44:00Z">
            <w:rPr>
              <w:b/>
              <w:bCs/>
              <w:color w:val="000000"/>
              <w:szCs w:val="24"/>
            </w:rPr>
          </w:rPrChange>
        </w:rPr>
      </w:pPr>
    </w:p>
    <w:p w14:paraId="2357D054" w14:textId="77777777" w:rsidR="00353BED" w:rsidRPr="000145F2" w:rsidRDefault="00353BED" w:rsidP="00DA5064">
      <w:pPr>
        <w:pStyle w:val="Heading1"/>
        <w:jc w:val="center"/>
        <w:rPr>
          <w:szCs w:val="24"/>
          <w:lang w:val="fi-FI"/>
          <w:rPrChange w:id="62" w:author="RWS Reviewer" w:date="2026-03-27T14:44:00Z" w16du:dateUtc="2026-03-27T12:44:00Z">
            <w:rPr>
              <w:szCs w:val="24"/>
            </w:rPr>
          </w:rPrChange>
        </w:rPr>
      </w:pPr>
      <w:r w:rsidRPr="000145F2">
        <w:rPr>
          <w:lang w:val="fi-FI"/>
          <w:rPrChange w:id="63" w:author="RWS Reviewer" w:date="2026-03-27T14:44:00Z" w16du:dateUtc="2026-03-27T12:44:00Z">
            <w:rPr/>
          </w:rPrChange>
        </w:rPr>
        <w:t>TIETEELLISET PÄÄTELMÄT JA PERUSTEET MYYNTILUPIEN EHTOJEN MUUTTAMISELLE</w:t>
      </w:r>
    </w:p>
    <w:p w14:paraId="7ADFE8AD" w14:textId="77777777" w:rsidR="00353BED" w:rsidRPr="000145F2" w:rsidRDefault="00353BED" w:rsidP="00EA0ED2">
      <w:pPr>
        <w:keepNext/>
        <w:autoSpaceDE w:val="0"/>
        <w:autoSpaceDN w:val="0"/>
        <w:adjustRightInd w:val="0"/>
        <w:ind w:left="127"/>
        <w:rPr>
          <w:color w:val="000000"/>
          <w:lang w:val="fi-FI"/>
          <w:rPrChange w:id="64" w:author="RWS Reviewer" w:date="2026-03-27T14:44:00Z" w16du:dateUtc="2026-03-27T12:44:00Z">
            <w:rPr>
              <w:color w:val="000000"/>
            </w:rPr>
          </w:rPrChange>
        </w:rPr>
      </w:pPr>
    </w:p>
    <w:p w14:paraId="7AEE1D98" w14:textId="3F9A7C5C" w:rsidR="00353BED" w:rsidRPr="000145F2" w:rsidDel="003F356D" w:rsidRDefault="00353BED" w:rsidP="003F356D">
      <w:pPr>
        <w:keepNext/>
        <w:autoSpaceDE w:val="0"/>
        <w:autoSpaceDN w:val="0"/>
        <w:adjustRightInd w:val="0"/>
        <w:rPr>
          <w:del w:id="65" w:author="RWS Reviewer" w:date="2026-03-27T14:55:00Z" w16du:dateUtc="2026-03-27T12:55:00Z"/>
          <w:b/>
          <w:color w:val="000000"/>
          <w:lang w:val="fi-FI"/>
          <w:rPrChange w:id="66" w:author="RWS Reviewer" w:date="2026-03-27T14:44:00Z" w16du:dateUtc="2026-03-27T12:44:00Z">
            <w:rPr>
              <w:del w:id="67" w:author="RWS Reviewer" w:date="2026-03-27T14:55:00Z" w16du:dateUtc="2026-03-27T12:55:00Z"/>
              <w:b/>
              <w:color w:val="000000"/>
            </w:rPr>
          </w:rPrChange>
        </w:rPr>
      </w:pPr>
      <w:r w:rsidRPr="000145F2">
        <w:rPr>
          <w:lang w:val="fi-FI"/>
          <w:rPrChange w:id="68" w:author="RWS Reviewer" w:date="2026-03-27T14:44:00Z" w16du:dateUtc="2026-03-27T12:44:00Z">
            <w:rPr/>
          </w:rPrChange>
        </w:rPr>
        <w:br w:type="page"/>
      </w:r>
      <w:del w:id="69" w:author="RWS Reviewer" w:date="2026-03-27T14:55:00Z" w16du:dateUtc="2026-03-27T12:55:00Z">
        <w:r w:rsidRPr="000145F2" w:rsidDel="003F356D">
          <w:rPr>
            <w:b/>
            <w:color w:val="000000"/>
            <w:lang w:val="fi-FI"/>
            <w:rPrChange w:id="70" w:author="RWS Reviewer" w:date="2026-03-27T14:44:00Z" w16du:dateUtc="2026-03-27T12:44:00Z">
              <w:rPr>
                <w:b/>
                <w:color w:val="000000"/>
              </w:rPr>
            </w:rPrChange>
          </w:rPr>
          <w:delText>Tieteelliset päätelmät</w:delText>
        </w:r>
      </w:del>
    </w:p>
    <w:p w14:paraId="1BF24E07" w14:textId="24A199C2" w:rsidR="00353BED" w:rsidRPr="000145F2" w:rsidDel="003F356D" w:rsidRDefault="00353BED" w:rsidP="003F356D">
      <w:pPr>
        <w:keepNext/>
        <w:autoSpaceDE w:val="0"/>
        <w:autoSpaceDN w:val="0"/>
        <w:adjustRightInd w:val="0"/>
        <w:rPr>
          <w:del w:id="71" w:author="RWS Reviewer" w:date="2026-03-27T14:55:00Z" w16du:dateUtc="2026-03-27T12:55:00Z"/>
          <w:b/>
          <w:bCs/>
          <w:color w:val="000000"/>
          <w:lang w:val="fi-FI"/>
          <w:rPrChange w:id="72" w:author="RWS Reviewer" w:date="2026-03-27T14:44:00Z" w16du:dateUtc="2026-03-27T12:44:00Z">
            <w:rPr>
              <w:del w:id="73" w:author="RWS Reviewer" w:date="2026-03-27T14:55:00Z" w16du:dateUtc="2026-03-27T12:55:00Z"/>
              <w:b/>
              <w:bCs/>
              <w:color w:val="000000"/>
            </w:rPr>
          </w:rPrChange>
        </w:rPr>
      </w:pPr>
    </w:p>
    <w:p w14:paraId="39A8151F" w14:textId="6837E8DB" w:rsidR="00353BED" w:rsidRPr="000145F2" w:rsidDel="003F356D" w:rsidRDefault="00353BED">
      <w:pPr>
        <w:keepNext/>
        <w:autoSpaceDE w:val="0"/>
        <w:autoSpaceDN w:val="0"/>
        <w:adjustRightInd w:val="0"/>
        <w:rPr>
          <w:del w:id="74" w:author="RWS Reviewer" w:date="2026-03-27T14:55:00Z" w16du:dateUtc="2026-03-27T12:55:00Z"/>
          <w:color w:val="000000"/>
          <w:lang w:val="fi-FI"/>
          <w:rPrChange w:id="75" w:author="RWS Reviewer" w:date="2026-03-27T14:44:00Z" w16du:dateUtc="2026-03-27T12:44:00Z">
            <w:rPr>
              <w:del w:id="76" w:author="RWS Reviewer" w:date="2026-03-27T14:55:00Z" w16du:dateUtc="2026-03-27T12:55:00Z"/>
              <w:color w:val="000000"/>
            </w:rPr>
          </w:rPrChange>
        </w:rPr>
        <w:pPrChange w:id="77" w:author="RWS Reviewer" w:date="2026-03-27T14:55:00Z" w16du:dateUtc="2026-03-27T12:55:00Z">
          <w:pPr>
            <w:autoSpaceDE w:val="0"/>
            <w:autoSpaceDN w:val="0"/>
            <w:adjustRightInd w:val="0"/>
          </w:pPr>
        </w:pPrChange>
      </w:pPr>
      <w:del w:id="78" w:author="RWS Reviewer" w:date="2026-03-27T14:55:00Z" w16du:dateUtc="2026-03-27T12:55:00Z">
        <w:r w:rsidRPr="000145F2" w:rsidDel="003F356D">
          <w:rPr>
            <w:color w:val="000000"/>
            <w:lang w:val="fi-FI"/>
            <w:rPrChange w:id="79" w:author="RWS Reviewer" w:date="2026-03-27T14:44:00Z" w16du:dateUtc="2026-03-27T12:44:00Z">
              <w:rPr>
                <w:color w:val="000000"/>
              </w:rPr>
            </w:rPrChange>
          </w:rPr>
          <w:delText>Ottaen huomioon arviointiraportin, jonka lääketurvallisuuden riskinarviointikomitea (PRAC) on tehnyt perampaneelia koskevista määräajoin julkaistavista turvallisuusraporteista (PSUR) lääkevalmistekomitean (CHMP) päätelmät ovat seuraavat:</w:delText>
        </w:r>
      </w:del>
    </w:p>
    <w:p w14:paraId="003F110B" w14:textId="43ED15B7" w:rsidR="00353BED" w:rsidRPr="000145F2" w:rsidDel="003F356D" w:rsidRDefault="00353BED">
      <w:pPr>
        <w:keepNext/>
        <w:autoSpaceDE w:val="0"/>
        <w:autoSpaceDN w:val="0"/>
        <w:adjustRightInd w:val="0"/>
        <w:rPr>
          <w:del w:id="80" w:author="RWS Reviewer" w:date="2026-03-27T14:55:00Z" w16du:dateUtc="2026-03-27T12:55:00Z"/>
          <w:color w:val="000000"/>
          <w:lang w:val="fi-FI"/>
          <w:rPrChange w:id="81" w:author="RWS Reviewer" w:date="2026-03-27T14:44:00Z" w16du:dateUtc="2026-03-27T12:44:00Z">
            <w:rPr>
              <w:del w:id="82" w:author="RWS Reviewer" w:date="2026-03-27T14:55:00Z" w16du:dateUtc="2026-03-27T12:55:00Z"/>
              <w:color w:val="000000"/>
            </w:rPr>
          </w:rPrChange>
        </w:rPr>
        <w:pPrChange w:id="83" w:author="RWS Reviewer" w:date="2026-03-27T14:55:00Z" w16du:dateUtc="2026-03-27T12:55:00Z">
          <w:pPr>
            <w:autoSpaceDE w:val="0"/>
            <w:autoSpaceDN w:val="0"/>
            <w:adjustRightInd w:val="0"/>
          </w:pPr>
        </w:pPrChange>
      </w:pPr>
    </w:p>
    <w:p w14:paraId="0E7D911D" w14:textId="138F298A" w:rsidR="00353BED" w:rsidRPr="000145F2" w:rsidDel="003F356D" w:rsidRDefault="00353BED">
      <w:pPr>
        <w:keepNext/>
        <w:autoSpaceDE w:val="0"/>
        <w:autoSpaceDN w:val="0"/>
        <w:adjustRightInd w:val="0"/>
        <w:rPr>
          <w:del w:id="84" w:author="RWS Reviewer" w:date="2026-03-27T14:55:00Z" w16du:dateUtc="2026-03-27T12:55:00Z"/>
          <w:color w:val="000000"/>
          <w:lang w:val="fi-FI"/>
          <w:rPrChange w:id="85" w:author="RWS Reviewer" w:date="2026-03-27T14:44:00Z" w16du:dateUtc="2026-03-27T12:44:00Z">
            <w:rPr>
              <w:del w:id="86" w:author="RWS Reviewer" w:date="2026-03-27T14:55:00Z" w16du:dateUtc="2026-03-27T12:55:00Z"/>
              <w:color w:val="000000"/>
            </w:rPr>
          </w:rPrChange>
        </w:rPr>
        <w:pPrChange w:id="87" w:author="RWS Reviewer" w:date="2026-03-27T14:55:00Z" w16du:dateUtc="2026-03-27T12:55:00Z">
          <w:pPr>
            <w:autoSpaceDE w:val="0"/>
            <w:autoSpaceDN w:val="0"/>
            <w:adjustRightInd w:val="0"/>
          </w:pPr>
        </w:pPrChange>
      </w:pPr>
      <w:del w:id="88" w:author="RWS Reviewer" w:date="2026-03-27T14:55:00Z" w16du:dateUtc="2026-03-27T12:55:00Z">
        <w:r w:rsidRPr="000145F2" w:rsidDel="003F356D">
          <w:rPr>
            <w:color w:val="000000"/>
            <w:lang w:val="fi-FI"/>
            <w:rPrChange w:id="89" w:author="RWS Reviewer" w:date="2026-03-27T14:44:00Z" w16du:dateUtc="2026-03-27T12:44:00Z">
              <w:rPr>
                <w:color w:val="000000"/>
              </w:rPr>
            </w:rPrChange>
          </w:rPr>
          <w:delText>PRAC pitää perampaneelin ja psykoottisen häiriön välistä syy-yhteyttä vähintään kohtalaisen mahdollisena seuraavista syistä: kliinisissä tutkimuksissa ilmenneet 18 psykoottista häiriötapausta (mukaan lukien 10 tapausta, joissa tila korjaantui lääkehoidon lopettamisen jälkeen); kirjallisuus (2 tapausraporttia); spontaaniraportit (mukaan lukien 10 ajallisesti läheistä tapausta); 6 tapausta, joissa tila korjaantui lääkehoidon lopettamisen jälkeen, sekä 1 tapaus, jossa tila uusiutui lääkehoidon uudelleenaloittamisen myötä. PRAC:n päätelmä on, että perampaneelia sisältävien valmisteiden valmistetietoja on muutettava vastaavasti.</w:delText>
        </w:r>
      </w:del>
    </w:p>
    <w:p w14:paraId="0234CF45" w14:textId="76393DEA" w:rsidR="00353BED" w:rsidRPr="000145F2" w:rsidDel="003F356D" w:rsidRDefault="00353BED">
      <w:pPr>
        <w:keepNext/>
        <w:autoSpaceDE w:val="0"/>
        <w:autoSpaceDN w:val="0"/>
        <w:adjustRightInd w:val="0"/>
        <w:rPr>
          <w:del w:id="90" w:author="RWS Reviewer" w:date="2026-03-27T14:55:00Z" w16du:dateUtc="2026-03-27T12:55:00Z"/>
          <w:color w:val="000000"/>
          <w:lang w:val="fi-FI"/>
          <w:rPrChange w:id="91" w:author="RWS Reviewer" w:date="2026-03-27T14:44:00Z" w16du:dateUtc="2026-03-27T12:44:00Z">
            <w:rPr>
              <w:del w:id="92" w:author="RWS Reviewer" w:date="2026-03-27T14:55:00Z" w16du:dateUtc="2026-03-27T12:55:00Z"/>
              <w:color w:val="000000"/>
            </w:rPr>
          </w:rPrChange>
        </w:rPr>
        <w:pPrChange w:id="93" w:author="RWS Reviewer" w:date="2026-03-27T14:55:00Z" w16du:dateUtc="2026-03-27T12:55:00Z">
          <w:pPr>
            <w:autoSpaceDE w:val="0"/>
            <w:autoSpaceDN w:val="0"/>
            <w:adjustRightInd w:val="0"/>
          </w:pPr>
        </w:pPrChange>
      </w:pPr>
    </w:p>
    <w:p w14:paraId="3F0041B8" w14:textId="346A2E31" w:rsidR="00353BED" w:rsidRPr="000145F2" w:rsidDel="003F356D" w:rsidRDefault="00353BED" w:rsidP="003F356D">
      <w:pPr>
        <w:keepNext/>
        <w:autoSpaceDE w:val="0"/>
        <w:autoSpaceDN w:val="0"/>
        <w:adjustRightInd w:val="0"/>
        <w:rPr>
          <w:del w:id="94" w:author="RWS Reviewer" w:date="2026-03-27T14:55:00Z" w16du:dateUtc="2026-03-27T12:55:00Z"/>
          <w:color w:val="000000"/>
          <w:lang w:val="fi-FI"/>
          <w:rPrChange w:id="95" w:author="RWS Reviewer" w:date="2026-03-27T14:44:00Z" w16du:dateUtc="2026-03-27T12:44:00Z">
            <w:rPr>
              <w:del w:id="96" w:author="RWS Reviewer" w:date="2026-03-27T14:55:00Z" w16du:dateUtc="2026-03-27T12:55:00Z"/>
              <w:color w:val="000000"/>
            </w:rPr>
          </w:rPrChange>
        </w:rPr>
      </w:pPr>
      <w:del w:id="97" w:author="RWS Reviewer" w:date="2026-03-27T14:55:00Z" w16du:dateUtc="2026-03-27T12:55:00Z">
        <w:r w:rsidRPr="000145F2" w:rsidDel="003F356D">
          <w:rPr>
            <w:color w:val="000000"/>
            <w:lang w:val="fi-FI"/>
            <w:rPrChange w:id="98" w:author="RWS Reviewer" w:date="2026-03-27T14:44:00Z" w16du:dateUtc="2026-03-27T12:44:00Z">
              <w:rPr>
                <w:color w:val="000000"/>
              </w:rPr>
            </w:rPrChange>
          </w:rPr>
          <w:delText>Lääkevalmistekomitea (CHMP) on yhtä mieltä PRAC:n tekemistä päätelmistä.</w:delText>
        </w:r>
      </w:del>
    </w:p>
    <w:p w14:paraId="07E60FF7" w14:textId="687AE4DE" w:rsidR="00353BED" w:rsidRPr="000145F2" w:rsidDel="003F356D" w:rsidRDefault="00353BED" w:rsidP="003F356D">
      <w:pPr>
        <w:keepNext/>
        <w:autoSpaceDE w:val="0"/>
        <w:autoSpaceDN w:val="0"/>
        <w:adjustRightInd w:val="0"/>
        <w:rPr>
          <w:del w:id="99" w:author="RWS Reviewer" w:date="2026-03-27T14:55:00Z" w16du:dateUtc="2026-03-27T12:55:00Z"/>
          <w:color w:val="000000"/>
          <w:lang w:val="fi-FI"/>
          <w:rPrChange w:id="100" w:author="RWS Reviewer" w:date="2026-03-27T14:44:00Z" w16du:dateUtc="2026-03-27T12:44:00Z">
            <w:rPr>
              <w:del w:id="101" w:author="RWS Reviewer" w:date="2026-03-27T14:55:00Z" w16du:dateUtc="2026-03-27T12:55:00Z"/>
              <w:color w:val="000000"/>
            </w:rPr>
          </w:rPrChange>
        </w:rPr>
      </w:pPr>
    </w:p>
    <w:p w14:paraId="1FFF2470" w14:textId="328732B0" w:rsidR="00353BED" w:rsidRPr="000145F2" w:rsidDel="003F356D" w:rsidRDefault="00353BED" w:rsidP="003F356D">
      <w:pPr>
        <w:keepNext/>
        <w:autoSpaceDE w:val="0"/>
        <w:autoSpaceDN w:val="0"/>
        <w:adjustRightInd w:val="0"/>
        <w:rPr>
          <w:del w:id="102" w:author="RWS Reviewer" w:date="2026-03-27T14:55:00Z" w16du:dateUtc="2026-03-27T12:55:00Z"/>
          <w:b/>
          <w:color w:val="000000"/>
          <w:lang w:val="fi-FI"/>
          <w:rPrChange w:id="103" w:author="RWS Reviewer" w:date="2026-03-27T14:44:00Z" w16du:dateUtc="2026-03-27T12:44:00Z">
            <w:rPr>
              <w:del w:id="104" w:author="RWS Reviewer" w:date="2026-03-27T14:55:00Z" w16du:dateUtc="2026-03-27T12:55:00Z"/>
              <w:b/>
              <w:color w:val="000000"/>
            </w:rPr>
          </w:rPrChange>
        </w:rPr>
      </w:pPr>
      <w:del w:id="105" w:author="RWS Reviewer" w:date="2026-03-27T14:55:00Z" w16du:dateUtc="2026-03-27T12:55:00Z">
        <w:r w:rsidRPr="000145F2" w:rsidDel="003F356D">
          <w:rPr>
            <w:b/>
            <w:color w:val="000000"/>
            <w:lang w:val="fi-FI"/>
            <w:rPrChange w:id="106" w:author="RWS Reviewer" w:date="2026-03-27T14:44:00Z" w16du:dateUtc="2026-03-27T12:44:00Z">
              <w:rPr>
                <w:b/>
                <w:color w:val="000000"/>
              </w:rPr>
            </w:rPrChange>
          </w:rPr>
          <w:delText>Myyntilupien ehtojen muuttamista puoltavat perusteet</w:delText>
        </w:r>
      </w:del>
    </w:p>
    <w:p w14:paraId="1A25AEE3" w14:textId="07B04A4E" w:rsidR="00353BED" w:rsidRPr="000145F2" w:rsidDel="003F356D" w:rsidRDefault="00353BED" w:rsidP="003F356D">
      <w:pPr>
        <w:keepNext/>
        <w:autoSpaceDE w:val="0"/>
        <w:autoSpaceDN w:val="0"/>
        <w:adjustRightInd w:val="0"/>
        <w:rPr>
          <w:del w:id="107" w:author="RWS Reviewer" w:date="2026-03-27T14:55:00Z" w16du:dateUtc="2026-03-27T12:55:00Z"/>
          <w:b/>
          <w:bCs/>
          <w:color w:val="000000"/>
          <w:lang w:val="fi-FI"/>
          <w:rPrChange w:id="108" w:author="RWS Reviewer" w:date="2026-03-27T14:44:00Z" w16du:dateUtc="2026-03-27T12:44:00Z">
            <w:rPr>
              <w:del w:id="109" w:author="RWS Reviewer" w:date="2026-03-27T14:55:00Z" w16du:dateUtc="2026-03-27T12:55:00Z"/>
              <w:b/>
              <w:bCs/>
              <w:color w:val="000000"/>
            </w:rPr>
          </w:rPrChange>
        </w:rPr>
      </w:pPr>
    </w:p>
    <w:p w14:paraId="32B2F7E8" w14:textId="77F12C4B" w:rsidR="00353BED" w:rsidRPr="000145F2" w:rsidDel="003F356D" w:rsidRDefault="00353BED">
      <w:pPr>
        <w:keepNext/>
        <w:autoSpaceDE w:val="0"/>
        <w:autoSpaceDN w:val="0"/>
        <w:adjustRightInd w:val="0"/>
        <w:rPr>
          <w:del w:id="110" w:author="RWS Reviewer" w:date="2026-03-27T14:55:00Z" w16du:dateUtc="2026-03-27T12:55:00Z"/>
          <w:color w:val="000000"/>
          <w:lang w:val="fi-FI"/>
          <w:rPrChange w:id="111" w:author="RWS Reviewer" w:date="2026-03-27T14:44:00Z" w16du:dateUtc="2026-03-27T12:44:00Z">
            <w:rPr>
              <w:del w:id="112" w:author="RWS Reviewer" w:date="2026-03-27T14:55:00Z" w16du:dateUtc="2026-03-27T12:55:00Z"/>
              <w:color w:val="000000"/>
            </w:rPr>
          </w:rPrChange>
        </w:rPr>
        <w:pPrChange w:id="113" w:author="RWS Reviewer" w:date="2026-03-27T14:55:00Z" w16du:dateUtc="2026-03-27T12:55:00Z">
          <w:pPr>
            <w:autoSpaceDE w:val="0"/>
            <w:autoSpaceDN w:val="0"/>
            <w:adjustRightInd w:val="0"/>
          </w:pPr>
        </w:pPrChange>
      </w:pPr>
      <w:del w:id="114" w:author="RWS Reviewer" w:date="2026-03-27T14:55:00Z" w16du:dateUtc="2026-03-27T12:55:00Z">
        <w:r w:rsidRPr="000145F2" w:rsidDel="003F356D">
          <w:rPr>
            <w:color w:val="000000"/>
            <w:lang w:val="fi-FI"/>
            <w:rPrChange w:id="115" w:author="RWS Reviewer" w:date="2026-03-27T14:44:00Z" w16du:dateUtc="2026-03-27T12:44:00Z">
              <w:rPr>
                <w:color w:val="000000"/>
              </w:rPr>
            </w:rPrChange>
          </w:rPr>
          <w:delText>Perampaneelia koskevien tieteellisten päätelmien perusteella lääkevalmistekomitea katsoo, että perampaneelia sisältävien lääkevalmisteiden hyöty-haittatasapaino on muuttumaton edellyttäen, että valmistetietoja muutetaan ehdotetulla tavalla.</w:delText>
        </w:r>
      </w:del>
    </w:p>
    <w:p w14:paraId="16DD5706" w14:textId="7A3D218B" w:rsidR="00353BED" w:rsidRPr="000145F2" w:rsidDel="003F356D" w:rsidRDefault="00353BED">
      <w:pPr>
        <w:keepNext/>
        <w:autoSpaceDE w:val="0"/>
        <w:autoSpaceDN w:val="0"/>
        <w:adjustRightInd w:val="0"/>
        <w:rPr>
          <w:del w:id="116" w:author="RWS Reviewer" w:date="2026-03-27T14:55:00Z" w16du:dateUtc="2026-03-27T12:55:00Z"/>
          <w:color w:val="000000"/>
          <w:lang w:val="fi-FI"/>
          <w:rPrChange w:id="117" w:author="RWS Reviewer" w:date="2026-03-27T14:44:00Z" w16du:dateUtc="2026-03-27T12:44:00Z">
            <w:rPr>
              <w:del w:id="118" w:author="RWS Reviewer" w:date="2026-03-27T14:55:00Z" w16du:dateUtc="2026-03-27T12:55:00Z"/>
              <w:color w:val="000000"/>
            </w:rPr>
          </w:rPrChange>
        </w:rPr>
        <w:pPrChange w:id="119" w:author="RWS Reviewer" w:date="2026-03-27T14:55:00Z" w16du:dateUtc="2026-03-27T12:55:00Z">
          <w:pPr>
            <w:autoSpaceDE w:val="0"/>
            <w:autoSpaceDN w:val="0"/>
            <w:adjustRightInd w:val="0"/>
          </w:pPr>
        </w:pPrChange>
      </w:pPr>
    </w:p>
    <w:p w14:paraId="44604F8E" w14:textId="163CCBB5" w:rsidR="00353BED" w:rsidRPr="000145F2" w:rsidDel="003F356D" w:rsidRDefault="00353BED">
      <w:pPr>
        <w:keepNext/>
        <w:autoSpaceDE w:val="0"/>
        <w:autoSpaceDN w:val="0"/>
        <w:adjustRightInd w:val="0"/>
        <w:rPr>
          <w:del w:id="120" w:author="RWS Reviewer" w:date="2026-03-27T14:55:00Z" w16du:dateUtc="2026-03-27T12:55:00Z"/>
          <w:color w:val="000000"/>
          <w:lang w:val="fi-FI"/>
          <w:rPrChange w:id="121" w:author="RWS Reviewer" w:date="2026-03-27T14:44:00Z" w16du:dateUtc="2026-03-27T12:44:00Z">
            <w:rPr>
              <w:del w:id="122" w:author="RWS Reviewer" w:date="2026-03-27T14:55:00Z" w16du:dateUtc="2026-03-27T12:55:00Z"/>
              <w:color w:val="000000"/>
            </w:rPr>
          </w:rPrChange>
        </w:rPr>
        <w:pPrChange w:id="123" w:author="RWS Reviewer" w:date="2026-03-27T14:55:00Z" w16du:dateUtc="2026-03-27T12:55:00Z">
          <w:pPr>
            <w:autoSpaceDE w:val="0"/>
            <w:autoSpaceDN w:val="0"/>
            <w:adjustRightInd w:val="0"/>
          </w:pPr>
        </w:pPrChange>
      </w:pPr>
      <w:del w:id="124" w:author="RWS Reviewer" w:date="2026-03-27T14:55:00Z" w16du:dateUtc="2026-03-27T12:55:00Z">
        <w:r w:rsidRPr="000145F2" w:rsidDel="003F356D">
          <w:rPr>
            <w:color w:val="000000"/>
            <w:lang w:val="fi-FI"/>
            <w:rPrChange w:id="125" w:author="RWS Reviewer" w:date="2026-03-27T14:44:00Z" w16du:dateUtc="2026-03-27T12:44:00Z">
              <w:rPr>
                <w:color w:val="000000"/>
              </w:rPr>
            </w:rPrChange>
          </w:rPr>
          <w:delText>Lääkevalmistekomitea suosittelee myyntiluvan/myyntilupien muuttamista.</w:delText>
        </w:r>
      </w:del>
    </w:p>
    <w:p w14:paraId="3DD8D447" w14:textId="77777777" w:rsidR="00353BED" w:rsidRPr="000145F2" w:rsidDel="003F356D" w:rsidRDefault="00353BED" w:rsidP="008B0172">
      <w:pPr>
        <w:autoSpaceDE w:val="0"/>
        <w:autoSpaceDN w:val="0"/>
        <w:adjustRightInd w:val="0"/>
        <w:rPr>
          <w:del w:id="126" w:author="RWS Reviewer" w:date="2026-03-27T14:55:00Z" w16du:dateUtc="2026-03-27T12:55:00Z"/>
          <w:color w:val="000000"/>
          <w:lang w:val="fi-FI"/>
          <w:rPrChange w:id="127" w:author="RWS Reviewer" w:date="2026-03-27T14:44:00Z" w16du:dateUtc="2026-03-27T12:44:00Z">
            <w:rPr>
              <w:del w:id="128" w:author="RWS Reviewer" w:date="2026-03-27T14:55:00Z" w16du:dateUtc="2026-03-27T12:55:00Z"/>
              <w:color w:val="000000"/>
            </w:rPr>
          </w:rPrChange>
        </w:rPr>
      </w:pPr>
    </w:p>
    <w:p w14:paraId="5EB32D3C" w14:textId="77777777" w:rsidR="003F356D" w:rsidRPr="003F356D" w:rsidRDefault="003F356D">
      <w:pPr>
        <w:keepNext/>
        <w:autoSpaceDE w:val="0"/>
        <w:autoSpaceDN w:val="0"/>
        <w:adjustRightInd w:val="0"/>
        <w:rPr>
          <w:ins w:id="129" w:author="RWS Reviewer" w:date="2026-03-27T14:55:00Z"/>
          <w:b/>
          <w:bCs/>
          <w:noProof/>
          <w:lang w:val="fi-FI"/>
        </w:rPr>
        <w:pPrChange w:id="130" w:author="RWS Reviewer" w:date="2026-03-27T14:55:00Z" w16du:dateUtc="2026-03-27T12:55:00Z">
          <w:pPr/>
        </w:pPrChange>
      </w:pPr>
      <w:ins w:id="131" w:author="RWS Reviewer" w:date="2026-03-27T14:55:00Z">
        <w:r w:rsidRPr="003F356D">
          <w:rPr>
            <w:b/>
            <w:noProof/>
            <w:lang w:val="fi-FI"/>
            <w:rPrChange w:id="132" w:author="RWS Reviewer" w:date="2026-03-27T14:55:00Z" w16du:dateUtc="2026-03-27T12:55:00Z">
              <w:rPr>
                <w:b/>
                <w:noProof/>
                <w:lang w:val="en-US"/>
              </w:rPr>
            </w:rPrChange>
          </w:rPr>
          <w:t>Tieteelliset päätelmät</w:t>
        </w:r>
      </w:ins>
    </w:p>
    <w:p w14:paraId="1ADB4E63" w14:textId="77777777" w:rsidR="003F356D" w:rsidRPr="003F356D" w:rsidRDefault="003F356D" w:rsidP="003F356D">
      <w:pPr>
        <w:rPr>
          <w:ins w:id="133" w:author="RWS Reviewer" w:date="2026-03-27T14:55:00Z"/>
          <w:noProof/>
          <w:lang w:val="fi-FI"/>
          <w:rPrChange w:id="134" w:author="RWS Reviewer" w:date="2026-03-27T14:55:00Z" w16du:dateUtc="2026-03-27T12:55:00Z">
            <w:rPr>
              <w:ins w:id="135" w:author="RWS Reviewer" w:date="2026-03-27T14:55:00Z"/>
              <w:noProof/>
              <w:lang w:val="en-US"/>
            </w:rPr>
          </w:rPrChange>
        </w:rPr>
      </w:pPr>
    </w:p>
    <w:p w14:paraId="6A5ADB8B" w14:textId="77777777" w:rsidR="003F356D" w:rsidRPr="003F356D" w:rsidRDefault="003F356D" w:rsidP="003F356D">
      <w:pPr>
        <w:rPr>
          <w:ins w:id="136" w:author="RWS Reviewer" w:date="2026-03-27T14:55:00Z"/>
          <w:bCs/>
          <w:noProof/>
          <w:lang w:val="fi-FI"/>
          <w:rPrChange w:id="137" w:author="RWS Reviewer" w:date="2026-03-27T14:55:00Z" w16du:dateUtc="2026-03-27T12:55:00Z">
            <w:rPr>
              <w:ins w:id="138" w:author="RWS Reviewer" w:date="2026-03-27T14:55:00Z"/>
              <w:bCs/>
              <w:noProof/>
              <w:lang w:val="en-US"/>
            </w:rPr>
          </w:rPrChange>
        </w:rPr>
      </w:pPr>
      <w:ins w:id="139" w:author="RWS Reviewer" w:date="2026-03-27T14:55:00Z">
        <w:r w:rsidRPr="003F356D">
          <w:rPr>
            <w:noProof/>
            <w:lang w:val="fi-FI"/>
            <w:rPrChange w:id="140" w:author="RWS Reviewer" w:date="2026-03-27T14:55:00Z" w16du:dateUtc="2026-03-27T12:55:00Z">
              <w:rPr>
                <w:noProof/>
                <w:lang w:val="en-US"/>
              </w:rPr>
            </w:rPrChange>
          </w:rPr>
          <w:t>Ottaen huomioon arviointiraportin, jonka lääketurvallisuuden riskinarviointikomitea (PRAC) on tehnyt perampaneelia koskevista määräaikaisista turvallisuuskatsauksista (PSUR), PRAC:n tieteelliset päätelmät ovat seuraavat:</w:t>
        </w:r>
      </w:ins>
    </w:p>
    <w:p w14:paraId="3AA54A73" w14:textId="77777777" w:rsidR="003F356D" w:rsidRPr="003F356D" w:rsidRDefault="003F356D" w:rsidP="003F356D">
      <w:pPr>
        <w:rPr>
          <w:ins w:id="141" w:author="RWS Reviewer" w:date="2026-03-27T14:55:00Z"/>
          <w:bCs/>
          <w:noProof/>
          <w:lang w:val="fi-FI"/>
          <w:rPrChange w:id="142" w:author="RWS Reviewer" w:date="2026-03-27T14:55:00Z" w16du:dateUtc="2026-03-27T12:55:00Z">
            <w:rPr>
              <w:ins w:id="143" w:author="RWS Reviewer" w:date="2026-03-27T14:55:00Z"/>
              <w:bCs/>
              <w:noProof/>
              <w:lang w:val="en-US"/>
            </w:rPr>
          </w:rPrChange>
        </w:rPr>
      </w:pPr>
    </w:p>
    <w:p w14:paraId="7225E747" w14:textId="77777777" w:rsidR="003F356D" w:rsidRPr="003F356D" w:rsidRDefault="003F356D" w:rsidP="003F356D">
      <w:pPr>
        <w:rPr>
          <w:ins w:id="144" w:author="RWS Reviewer" w:date="2026-03-27T14:55:00Z"/>
          <w:noProof/>
          <w:lang w:val="fi-FI"/>
          <w:rPrChange w:id="145" w:author="RWS Reviewer" w:date="2026-03-27T14:55:00Z" w16du:dateUtc="2026-03-27T12:55:00Z">
            <w:rPr>
              <w:ins w:id="146" w:author="RWS Reviewer" w:date="2026-03-27T14:55:00Z"/>
              <w:noProof/>
              <w:lang w:val="en-US"/>
            </w:rPr>
          </w:rPrChange>
        </w:rPr>
      </w:pPr>
      <w:ins w:id="147" w:author="RWS Reviewer" w:date="2026-03-27T14:55:00Z">
        <w:r w:rsidRPr="003F356D">
          <w:rPr>
            <w:noProof/>
            <w:lang w:val="fi-FI"/>
            <w:rPrChange w:id="148" w:author="RWS Reviewer" w:date="2026-03-27T14:55:00Z" w16du:dateUtc="2026-03-27T12:55:00Z">
              <w:rPr>
                <w:noProof/>
                <w:lang w:val="en-US"/>
              </w:rPr>
            </w:rPrChange>
          </w:rPr>
          <w:t>Kun huomioidaan spontaanit ja kirjallisuudesta löytyvät yliannostustapaukset, syy-yhteyttä perampaneelin ja oksentelun välillä yliannostuksen yhteydessä pidetään vähintään kohtalaisen mahdollisena. Perampaneelia sisältävien valmisteiden valmistetietoja on päivitettävä sen mukaisesti.</w:t>
        </w:r>
      </w:ins>
    </w:p>
    <w:p w14:paraId="33269644" w14:textId="77777777" w:rsidR="003F356D" w:rsidRPr="003F356D" w:rsidRDefault="003F356D" w:rsidP="003F356D">
      <w:pPr>
        <w:rPr>
          <w:ins w:id="149" w:author="RWS Reviewer" w:date="2026-03-27T14:55:00Z"/>
          <w:noProof/>
          <w:lang w:val="fi-FI"/>
          <w:rPrChange w:id="150" w:author="RWS Reviewer" w:date="2026-03-27T14:55:00Z" w16du:dateUtc="2026-03-27T12:55:00Z">
            <w:rPr>
              <w:ins w:id="151" w:author="RWS Reviewer" w:date="2026-03-27T14:55:00Z"/>
              <w:noProof/>
              <w:lang w:val="en-US"/>
            </w:rPr>
          </w:rPrChange>
        </w:rPr>
      </w:pPr>
    </w:p>
    <w:p w14:paraId="6A5F71C3" w14:textId="77777777" w:rsidR="003F356D" w:rsidRPr="003F356D" w:rsidRDefault="003F356D" w:rsidP="003F356D">
      <w:pPr>
        <w:rPr>
          <w:ins w:id="152" w:author="RWS Reviewer" w:date="2026-03-27T14:55:00Z"/>
          <w:noProof/>
          <w:lang w:val="fi-FI"/>
          <w:rPrChange w:id="153" w:author="RWS Reviewer" w:date="2026-03-27T14:55:00Z" w16du:dateUtc="2026-03-27T12:55:00Z">
            <w:rPr>
              <w:ins w:id="154" w:author="RWS Reviewer" w:date="2026-03-27T14:55:00Z"/>
              <w:noProof/>
              <w:lang w:val="en-US"/>
            </w:rPr>
          </w:rPrChange>
        </w:rPr>
      </w:pPr>
      <w:ins w:id="155" w:author="RWS Reviewer" w:date="2026-03-27T14:55:00Z">
        <w:r w:rsidRPr="003F356D">
          <w:rPr>
            <w:noProof/>
            <w:lang w:val="fi-FI"/>
            <w:rPrChange w:id="156" w:author="RWS Reviewer" w:date="2026-03-27T14:55:00Z" w16du:dateUtc="2026-03-27T12:55:00Z">
              <w:rPr>
                <w:noProof/>
                <w:lang w:val="en-US"/>
              </w:rPr>
            </w:rPrChange>
          </w:rPr>
          <w:t>Arvioituaan PRAC:n suosituksen CHMP on samaa mieltä PRAC:n yleisistä päätelmistä ja suosituksen perusteista.</w:t>
        </w:r>
      </w:ins>
    </w:p>
    <w:p w14:paraId="6A9C357B" w14:textId="77777777" w:rsidR="003F356D" w:rsidRPr="003F356D" w:rsidRDefault="003F356D" w:rsidP="003F356D">
      <w:pPr>
        <w:rPr>
          <w:ins w:id="157" w:author="RWS Reviewer" w:date="2026-03-27T14:55:00Z"/>
          <w:bCs/>
          <w:noProof/>
          <w:lang w:val="x-none"/>
        </w:rPr>
      </w:pPr>
    </w:p>
    <w:p w14:paraId="05BCA241" w14:textId="77777777" w:rsidR="003F356D" w:rsidRPr="003F356D" w:rsidRDefault="003F356D" w:rsidP="003F356D">
      <w:pPr>
        <w:rPr>
          <w:ins w:id="158" w:author="RWS Reviewer" w:date="2026-03-27T14:55:00Z"/>
          <w:b/>
          <w:bCs/>
          <w:noProof/>
          <w:lang w:val="fi-FI"/>
        </w:rPr>
      </w:pPr>
      <w:ins w:id="159" w:author="RWS Reviewer" w:date="2026-03-27T14:55:00Z">
        <w:r w:rsidRPr="003F356D">
          <w:rPr>
            <w:b/>
            <w:bCs/>
            <w:noProof/>
            <w:lang w:val="fi-FI"/>
            <w:rPrChange w:id="160" w:author="RWS Reviewer" w:date="2026-03-27T14:55:00Z" w16du:dateUtc="2026-03-27T12:55:00Z">
              <w:rPr>
                <w:b/>
                <w:bCs/>
                <w:noProof/>
                <w:lang w:val="en-US"/>
              </w:rPr>
            </w:rPrChange>
          </w:rPr>
          <w:t>Myyntilupien ehtojen muuttamista puoltavat perusteet</w:t>
        </w:r>
      </w:ins>
    </w:p>
    <w:p w14:paraId="30A940AD" w14:textId="77777777" w:rsidR="003F356D" w:rsidRPr="003F356D" w:rsidRDefault="003F356D" w:rsidP="003F356D">
      <w:pPr>
        <w:rPr>
          <w:ins w:id="161" w:author="RWS Reviewer" w:date="2026-03-27T14:55:00Z"/>
          <w:noProof/>
          <w:lang w:val="fi-FI"/>
          <w:rPrChange w:id="162" w:author="RWS Reviewer" w:date="2026-03-27T14:55:00Z" w16du:dateUtc="2026-03-27T12:55:00Z">
            <w:rPr>
              <w:ins w:id="163" w:author="RWS Reviewer" w:date="2026-03-27T14:55:00Z"/>
              <w:noProof/>
              <w:lang w:val="en-US"/>
            </w:rPr>
          </w:rPrChange>
        </w:rPr>
      </w:pPr>
    </w:p>
    <w:p w14:paraId="6822F500" w14:textId="77777777" w:rsidR="003F356D" w:rsidRPr="003F356D" w:rsidRDefault="003F356D" w:rsidP="003F356D">
      <w:pPr>
        <w:rPr>
          <w:ins w:id="164" w:author="RWS Reviewer" w:date="2026-03-27T14:55:00Z"/>
          <w:noProof/>
          <w:lang w:val="fi-FI"/>
          <w:rPrChange w:id="165" w:author="RWS Reviewer" w:date="2026-03-27T14:55:00Z" w16du:dateUtc="2026-03-27T12:55:00Z">
            <w:rPr>
              <w:ins w:id="166" w:author="RWS Reviewer" w:date="2026-03-27T14:55:00Z"/>
              <w:noProof/>
              <w:lang w:val="en-US"/>
            </w:rPr>
          </w:rPrChange>
        </w:rPr>
      </w:pPr>
      <w:ins w:id="167" w:author="RWS Reviewer" w:date="2026-03-27T14:55:00Z">
        <w:r w:rsidRPr="003F356D">
          <w:rPr>
            <w:noProof/>
            <w:lang w:val="fi-FI"/>
            <w:rPrChange w:id="168" w:author="RWS Reviewer" w:date="2026-03-27T14:55:00Z" w16du:dateUtc="2026-03-27T12:55:00Z">
              <w:rPr>
                <w:noProof/>
                <w:lang w:val="en-US"/>
              </w:rPr>
            </w:rPrChange>
          </w:rPr>
          <w:t>Perampaneelia koskevien tieteellisten päätelmien perusteella lääkevalmistekomitea katsoo, että perampaneelia sisältävien lääkevalmisteiden hyöty-haittatasapaino on muuttumaton edellyttäen, että valmistetietoja muutetaan ehdotetulla tavalla.</w:t>
        </w:r>
      </w:ins>
    </w:p>
    <w:p w14:paraId="201DFE22" w14:textId="77777777" w:rsidR="003F356D" w:rsidRPr="003F356D" w:rsidRDefault="003F356D" w:rsidP="003F356D">
      <w:pPr>
        <w:rPr>
          <w:ins w:id="169" w:author="RWS Reviewer" w:date="2026-03-27T14:55:00Z"/>
          <w:noProof/>
          <w:lang w:val="fi-FI"/>
          <w:rPrChange w:id="170" w:author="RWS Reviewer" w:date="2026-03-27T14:55:00Z" w16du:dateUtc="2026-03-27T12:55:00Z">
            <w:rPr>
              <w:ins w:id="171" w:author="RWS Reviewer" w:date="2026-03-27T14:55:00Z"/>
              <w:noProof/>
              <w:lang w:val="en-US"/>
            </w:rPr>
          </w:rPrChange>
        </w:rPr>
      </w:pPr>
    </w:p>
    <w:p w14:paraId="39AB1EDE" w14:textId="77777777" w:rsidR="003F356D" w:rsidRPr="003F356D" w:rsidRDefault="003F356D" w:rsidP="003F356D">
      <w:pPr>
        <w:rPr>
          <w:ins w:id="172" w:author="RWS Reviewer" w:date="2026-03-27T14:55:00Z"/>
          <w:noProof/>
          <w:lang w:val="fi-FI"/>
          <w:rPrChange w:id="173" w:author="RWS Reviewer" w:date="2026-03-27T14:55:00Z" w16du:dateUtc="2026-03-27T12:55:00Z">
            <w:rPr>
              <w:ins w:id="174" w:author="RWS Reviewer" w:date="2026-03-27T14:55:00Z"/>
              <w:noProof/>
              <w:lang w:val="en-US"/>
            </w:rPr>
          </w:rPrChange>
        </w:rPr>
      </w:pPr>
      <w:ins w:id="175" w:author="RWS Reviewer" w:date="2026-03-27T14:55:00Z">
        <w:r w:rsidRPr="003F356D">
          <w:rPr>
            <w:noProof/>
            <w:lang w:val="fi-FI"/>
            <w:rPrChange w:id="176" w:author="RWS Reviewer" w:date="2026-03-27T14:55:00Z" w16du:dateUtc="2026-03-27T12:55:00Z">
              <w:rPr>
                <w:noProof/>
                <w:lang w:val="en-US"/>
              </w:rPr>
            </w:rPrChange>
          </w:rPr>
          <w:t>Lääkevalmistekomitea suosittelee myyntiluvan (myyntilupien) muuttamista.</w:t>
        </w:r>
      </w:ins>
    </w:p>
    <w:p w14:paraId="12D77CFC" w14:textId="7E38F9A0" w:rsidR="000D3B45" w:rsidRPr="00C83E7C" w:rsidRDefault="000D3B45" w:rsidP="00EA0ED2">
      <w:pPr>
        <w:rPr>
          <w:noProof/>
          <w:lang w:val="fi-FI"/>
        </w:rPr>
      </w:pPr>
    </w:p>
    <w:sectPr w:rsidR="000D3B45" w:rsidRPr="00C83E7C" w:rsidSect="00AB5D50">
      <w:footerReference w:type="default" r:id="rId18"/>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B7AE" w14:textId="77777777" w:rsidR="004918F7" w:rsidRDefault="004918F7" w:rsidP="007F2951">
      <w:r>
        <w:separator/>
      </w:r>
    </w:p>
  </w:endnote>
  <w:endnote w:type="continuationSeparator" w:id="0">
    <w:p w14:paraId="214F80E7" w14:textId="77777777" w:rsidR="004918F7" w:rsidRDefault="004918F7" w:rsidP="007F2951">
      <w:r>
        <w:continuationSeparator/>
      </w:r>
    </w:p>
  </w:endnote>
  <w:endnote w:type="continuationNotice" w:id="1">
    <w:p w14:paraId="5DB34508" w14:textId="77777777" w:rsidR="004918F7" w:rsidRDefault="00491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GMaruGothicMPRO">
    <w:panose1 w:val="020F0600000000000000"/>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05237" w14:textId="77777777" w:rsidR="00C62FC8" w:rsidRPr="00AB5D50" w:rsidRDefault="00C62FC8" w:rsidP="00AB5D50">
    <w:pPr>
      <w:pStyle w:val="Footer"/>
      <w:jc w:val="center"/>
      <w:rPr>
        <w:rFonts w:ascii="Arial" w:hAnsi="Arial" w:cs="Arial"/>
        <w:sz w:val="16"/>
        <w:szCs w:val="16"/>
      </w:rPr>
    </w:pPr>
    <w:r w:rsidRPr="00AB5D50">
      <w:rPr>
        <w:rFonts w:ascii="Arial" w:hAnsi="Arial" w:cs="Arial"/>
        <w:sz w:val="16"/>
        <w:szCs w:val="16"/>
      </w:rPr>
      <w:fldChar w:fldCharType="begin"/>
    </w:r>
    <w:r w:rsidRPr="00AB5D50">
      <w:rPr>
        <w:rFonts w:ascii="Arial" w:hAnsi="Arial" w:cs="Arial"/>
        <w:sz w:val="16"/>
        <w:szCs w:val="16"/>
      </w:rPr>
      <w:instrText xml:space="preserve"> PAGE   \* MERGEFORMAT </w:instrText>
    </w:r>
    <w:r w:rsidRPr="00AB5D50">
      <w:rPr>
        <w:rFonts w:ascii="Arial" w:hAnsi="Arial" w:cs="Arial"/>
        <w:sz w:val="16"/>
        <w:szCs w:val="16"/>
      </w:rPr>
      <w:fldChar w:fldCharType="separate"/>
    </w:r>
    <w:r w:rsidR="00DA4339">
      <w:rPr>
        <w:rFonts w:ascii="Arial" w:hAnsi="Arial" w:cs="Arial"/>
        <w:noProof/>
        <w:sz w:val="16"/>
        <w:szCs w:val="16"/>
      </w:rPr>
      <w:t>85</w:t>
    </w:r>
    <w:r w:rsidRPr="00AB5D50">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A9754" w14:textId="77777777" w:rsidR="004918F7" w:rsidRDefault="004918F7" w:rsidP="007F2951">
      <w:r>
        <w:separator/>
      </w:r>
    </w:p>
  </w:footnote>
  <w:footnote w:type="continuationSeparator" w:id="0">
    <w:p w14:paraId="5FB7A5E8" w14:textId="77777777" w:rsidR="004918F7" w:rsidRDefault="004918F7" w:rsidP="007F2951">
      <w:r>
        <w:continuationSeparator/>
      </w:r>
    </w:p>
  </w:footnote>
  <w:footnote w:type="continuationNotice" w:id="1">
    <w:p w14:paraId="68097070" w14:textId="77777777" w:rsidR="004918F7" w:rsidRDefault="004918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4.5pt;visibility:visible" o:bullet="t">
        <v:imagedata r:id="rId1" o:title=""/>
      </v:shape>
    </w:pict>
  </w:numPicBullet>
  <w:abstractNum w:abstractNumId="0" w15:restartNumberingAfterBreak="0">
    <w:nsid w:val="FFFFFF7C"/>
    <w:multiLevelType w:val="singleLevel"/>
    <w:tmpl w:val="EA6E1F4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0F24B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6C0BA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81801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2825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E32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645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2E1FD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AD447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6ED7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pPr>
        <w:ind w:left="0" w:firstLine="0"/>
      </w:pPr>
    </w:lvl>
  </w:abstractNum>
  <w:abstractNum w:abstractNumId="11" w15:restartNumberingAfterBreak="0">
    <w:nsid w:val="07906209"/>
    <w:multiLevelType w:val="hybridMultilevel"/>
    <w:tmpl w:val="FCE46DF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E53A7"/>
    <w:multiLevelType w:val="hybridMultilevel"/>
    <w:tmpl w:val="F5CE8A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DD41416"/>
    <w:multiLevelType w:val="hybridMultilevel"/>
    <w:tmpl w:val="A816D5E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C56EDE"/>
    <w:multiLevelType w:val="hybridMultilevel"/>
    <w:tmpl w:val="30EAF016"/>
    <w:lvl w:ilvl="0" w:tplc="FFFFFFFF">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780E4B"/>
    <w:multiLevelType w:val="hybridMultilevel"/>
    <w:tmpl w:val="225C95E4"/>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684294E"/>
    <w:multiLevelType w:val="hybridMultilevel"/>
    <w:tmpl w:val="9DB6D3B8"/>
    <w:lvl w:ilvl="0" w:tplc="FFFFFFFF">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7D6992"/>
    <w:multiLevelType w:val="hybridMultilevel"/>
    <w:tmpl w:val="88F6AFD2"/>
    <w:lvl w:ilvl="0" w:tplc="FFFFFFFF">
      <w:start w:val="1"/>
      <w:numFmt w:val="bullet"/>
      <w:lvlText w:val="-"/>
      <w:lvlJc w:val="left"/>
      <w:pPr>
        <w:ind w:left="720" w:hanging="360"/>
      </w:p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EBF1447"/>
    <w:multiLevelType w:val="hybridMultilevel"/>
    <w:tmpl w:val="8B3E2A5E"/>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3935091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5082618">
    <w:abstractNumId w:val="10"/>
    <w:lvlOverride w:ilvl="0">
      <w:lvl w:ilvl="0">
        <w:numFmt w:val="bullet"/>
        <w:lvlText w:val=""/>
        <w:legacy w:legacy="1" w:legacySpace="0" w:legacyIndent="360"/>
        <w:lvlJc w:val="left"/>
        <w:pPr>
          <w:ind w:left="360" w:hanging="360"/>
        </w:pPr>
        <w:rPr>
          <w:rFonts w:ascii="Symbol" w:hAnsi="Symbol" w:hint="default"/>
        </w:rPr>
      </w:lvl>
    </w:lvlOverride>
  </w:num>
  <w:num w:numId="3" w16cid:durableId="1829052899">
    <w:abstractNumId w:val="10"/>
    <w:lvlOverride w:ilvl="0">
      <w:lvl w:ilvl="0">
        <w:numFmt w:val="bullet"/>
        <w:lvlText w:val="-"/>
        <w:legacy w:legacy="1" w:legacySpace="0" w:legacyIndent="360"/>
        <w:lvlJc w:val="left"/>
        <w:pPr>
          <w:ind w:left="360" w:hanging="360"/>
        </w:pPr>
      </w:lvl>
    </w:lvlOverride>
  </w:num>
  <w:num w:numId="4" w16cid:durableId="1713847108">
    <w:abstractNumId w:val="16"/>
  </w:num>
  <w:num w:numId="5" w16cid:durableId="608776185">
    <w:abstractNumId w:val="12"/>
  </w:num>
  <w:num w:numId="6" w16cid:durableId="143120008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0007062">
    <w:abstractNumId w:val="13"/>
  </w:num>
  <w:num w:numId="8" w16cid:durableId="1755316530">
    <w:abstractNumId w:val="19"/>
  </w:num>
  <w:num w:numId="9" w16cid:durableId="1573584900">
    <w:abstractNumId w:val="11"/>
  </w:num>
  <w:num w:numId="10" w16cid:durableId="1111978642">
    <w:abstractNumId w:val="14"/>
  </w:num>
  <w:num w:numId="11" w16cid:durableId="824204986">
    <w:abstractNumId w:val="17"/>
  </w:num>
  <w:num w:numId="12" w16cid:durableId="2049643723">
    <w:abstractNumId w:val="15"/>
  </w:num>
  <w:num w:numId="13" w16cid:durableId="460152680">
    <w:abstractNumId w:val="18"/>
  </w:num>
  <w:num w:numId="14" w16cid:durableId="169217211">
    <w:abstractNumId w:val="9"/>
  </w:num>
  <w:num w:numId="15" w16cid:durableId="73405250">
    <w:abstractNumId w:val="7"/>
  </w:num>
  <w:num w:numId="16" w16cid:durableId="799954461">
    <w:abstractNumId w:val="6"/>
  </w:num>
  <w:num w:numId="17" w16cid:durableId="387187055">
    <w:abstractNumId w:val="5"/>
  </w:num>
  <w:num w:numId="18" w16cid:durableId="1657343689">
    <w:abstractNumId w:val="4"/>
  </w:num>
  <w:num w:numId="19" w16cid:durableId="1231691799">
    <w:abstractNumId w:val="8"/>
  </w:num>
  <w:num w:numId="20" w16cid:durableId="1076131422">
    <w:abstractNumId w:val="3"/>
  </w:num>
  <w:num w:numId="21" w16cid:durableId="31882853">
    <w:abstractNumId w:val="2"/>
  </w:num>
  <w:num w:numId="22" w16cid:durableId="1609970295">
    <w:abstractNumId w:val="1"/>
  </w:num>
  <w:num w:numId="23" w16cid:durableId="1837263252">
    <w:abstractNumId w:val="0"/>
  </w:num>
  <w:num w:numId="24" w16cid:durableId="182204884">
    <w:abstractNumId w:val="10"/>
    <w:lvlOverride w:ilvl="0">
      <w:lvl w:ilvl="0">
        <w:start w:val="1"/>
        <w:numFmt w:val="bullet"/>
        <w:lvlText w:val="-"/>
        <w:lvlJc w:val="left"/>
        <w:pPr>
          <w:ind w:left="720" w:hanging="36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 Translator">
    <w15:presenceInfo w15:providerId="None" w15:userId="RWS Translator"/>
  </w15:person>
  <w15:person w15:author="RWS Reviewer">
    <w15:presenceInfo w15:providerId="None" w15:userId="RWS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i-FI" w:vendorID="64" w:dllVersion="0" w:nlCheck="1" w:checkStyle="0"/>
  <w:activeWritingStyle w:appName="MSWord" w:lang="en-GB" w:vendorID="64" w:dllVersion="0" w:nlCheck="1" w:checkStyle="0"/>
  <w:activeWritingStyle w:appName="MSWord" w:lang="de-CH"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de-DE" w:vendorID="64" w:dllVersion="0" w:nlCheck="1" w:checkStyle="0"/>
  <w:activeWritingStyle w:appName="MSWord" w:lang="nl-NL" w:vendorID="64" w:dllVersion="0" w:nlCheck="1" w:checkStyle="0"/>
  <w:activeWritingStyle w:appName="MSWord" w:lang="it-IT" w:vendorID="64" w:dllVersion="0" w:nlCheck="1" w:checkStyle="0"/>
  <w:activeWritingStyle w:appName="MSWord" w:lang="pt-PT" w:vendorID="64" w:dllVersion="0" w:nlCheck="1" w:checkStyle="0"/>
  <w:activeWritingStyle w:appName="MSWord" w:lang="pl-PL" w:vendorID="64" w:dllVersion="0" w:nlCheck="1" w:checkStyle="0"/>
  <w:activeWritingStyle w:appName="MSWord" w:lang="pt-BR" w:vendorID="64" w:dllVersion="0" w:nlCheck="1" w:checkStyle="0"/>
  <w:proofState w:spelling="clean"/>
  <w:defaultTabStop w:val="1304"/>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Num" w:val="8"/>
    <w:docVar w:name="selEnd" w:val="235870"/>
    <w:docVar w:name="selStart" w:val="235805"/>
  </w:docVars>
  <w:rsids>
    <w:rsidRoot w:val="00E86A7C"/>
    <w:rsid w:val="00002FDA"/>
    <w:rsid w:val="000036C9"/>
    <w:rsid w:val="00004EC4"/>
    <w:rsid w:val="00004F9B"/>
    <w:rsid w:val="00006F66"/>
    <w:rsid w:val="00007246"/>
    <w:rsid w:val="00007600"/>
    <w:rsid w:val="000102D9"/>
    <w:rsid w:val="0001078C"/>
    <w:rsid w:val="00010CFE"/>
    <w:rsid w:val="00013490"/>
    <w:rsid w:val="00014328"/>
    <w:rsid w:val="000145F2"/>
    <w:rsid w:val="00014C16"/>
    <w:rsid w:val="0001589F"/>
    <w:rsid w:val="0001731E"/>
    <w:rsid w:val="00021535"/>
    <w:rsid w:val="00022BE1"/>
    <w:rsid w:val="000234DF"/>
    <w:rsid w:val="00026490"/>
    <w:rsid w:val="000300FB"/>
    <w:rsid w:val="00030FDE"/>
    <w:rsid w:val="00032B75"/>
    <w:rsid w:val="00033BA2"/>
    <w:rsid w:val="000346D8"/>
    <w:rsid w:val="00035BC0"/>
    <w:rsid w:val="00037FF4"/>
    <w:rsid w:val="000420C1"/>
    <w:rsid w:val="00042799"/>
    <w:rsid w:val="0004498A"/>
    <w:rsid w:val="00045264"/>
    <w:rsid w:val="000463E7"/>
    <w:rsid w:val="00047858"/>
    <w:rsid w:val="00047A7B"/>
    <w:rsid w:val="00047CFD"/>
    <w:rsid w:val="00050D76"/>
    <w:rsid w:val="000527BA"/>
    <w:rsid w:val="0005314D"/>
    <w:rsid w:val="00053711"/>
    <w:rsid w:val="000538D4"/>
    <w:rsid w:val="00055093"/>
    <w:rsid w:val="00056A25"/>
    <w:rsid w:val="00056A6A"/>
    <w:rsid w:val="000575ED"/>
    <w:rsid w:val="0005782E"/>
    <w:rsid w:val="00057C3E"/>
    <w:rsid w:val="000601A2"/>
    <w:rsid w:val="000609C0"/>
    <w:rsid w:val="00060C38"/>
    <w:rsid w:val="00060EE0"/>
    <w:rsid w:val="0006111D"/>
    <w:rsid w:val="00062195"/>
    <w:rsid w:val="000622D7"/>
    <w:rsid w:val="0006301E"/>
    <w:rsid w:val="0006332C"/>
    <w:rsid w:val="00063C50"/>
    <w:rsid w:val="00064521"/>
    <w:rsid w:val="00070CB3"/>
    <w:rsid w:val="00071439"/>
    <w:rsid w:val="0007152E"/>
    <w:rsid w:val="00072658"/>
    <w:rsid w:val="00074911"/>
    <w:rsid w:val="000754F5"/>
    <w:rsid w:val="00075B97"/>
    <w:rsid w:val="0007745B"/>
    <w:rsid w:val="0007758E"/>
    <w:rsid w:val="000776EA"/>
    <w:rsid w:val="00077FAA"/>
    <w:rsid w:val="0008072F"/>
    <w:rsid w:val="0008095B"/>
    <w:rsid w:val="00081821"/>
    <w:rsid w:val="00084D82"/>
    <w:rsid w:val="000879CE"/>
    <w:rsid w:val="00091D19"/>
    <w:rsid w:val="00092BD5"/>
    <w:rsid w:val="0009313E"/>
    <w:rsid w:val="0009321E"/>
    <w:rsid w:val="000950CD"/>
    <w:rsid w:val="000A111F"/>
    <w:rsid w:val="000A1983"/>
    <w:rsid w:val="000A225D"/>
    <w:rsid w:val="000A26A3"/>
    <w:rsid w:val="000A3217"/>
    <w:rsid w:val="000A5CB4"/>
    <w:rsid w:val="000A5D80"/>
    <w:rsid w:val="000A63FB"/>
    <w:rsid w:val="000B23B0"/>
    <w:rsid w:val="000B23EE"/>
    <w:rsid w:val="000B4A00"/>
    <w:rsid w:val="000B4F40"/>
    <w:rsid w:val="000B7A1E"/>
    <w:rsid w:val="000C00C8"/>
    <w:rsid w:val="000C330A"/>
    <w:rsid w:val="000C3927"/>
    <w:rsid w:val="000C5B85"/>
    <w:rsid w:val="000C678B"/>
    <w:rsid w:val="000C69D4"/>
    <w:rsid w:val="000D0074"/>
    <w:rsid w:val="000D2842"/>
    <w:rsid w:val="000D3B45"/>
    <w:rsid w:val="000D5CB2"/>
    <w:rsid w:val="000D79A5"/>
    <w:rsid w:val="000E1CC0"/>
    <w:rsid w:val="000E281F"/>
    <w:rsid w:val="000E2D73"/>
    <w:rsid w:val="000E34AF"/>
    <w:rsid w:val="000E4FDD"/>
    <w:rsid w:val="000E5199"/>
    <w:rsid w:val="000E54D7"/>
    <w:rsid w:val="000E5637"/>
    <w:rsid w:val="000E6686"/>
    <w:rsid w:val="000E68B6"/>
    <w:rsid w:val="000E6954"/>
    <w:rsid w:val="000F112A"/>
    <w:rsid w:val="000F17A3"/>
    <w:rsid w:val="000F17D7"/>
    <w:rsid w:val="000F34BB"/>
    <w:rsid w:val="000F3C0B"/>
    <w:rsid w:val="000F4735"/>
    <w:rsid w:val="000F4DD8"/>
    <w:rsid w:val="000F4E63"/>
    <w:rsid w:val="000F536E"/>
    <w:rsid w:val="000F62FE"/>
    <w:rsid w:val="000F649A"/>
    <w:rsid w:val="000F7D7D"/>
    <w:rsid w:val="0010031F"/>
    <w:rsid w:val="00100E69"/>
    <w:rsid w:val="00105633"/>
    <w:rsid w:val="001064B1"/>
    <w:rsid w:val="00106C7C"/>
    <w:rsid w:val="001076F1"/>
    <w:rsid w:val="0011002C"/>
    <w:rsid w:val="0011114A"/>
    <w:rsid w:val="00111266"/>
    <w:rsid w:val="00111D67"/>
    <w:rsid w:val="0011698D"/>
    <w:rsid w:val="00124A58"/>
    <w:rsid w:val="00126121"/>
    <w:rsid w:val="00126EED"/>
    <w:rsid w:val="0013193B"/>
    <w:rsid w:val="0013220C"/>
    <w:rsid w:val="00132267"/>
    <w:rsid w:val="001353F7"/>
    <w:rsid w:val="00135E2E"/>
    <w:rsid w:val="00140841"/>
    <w:rsid w:val="00142CE1"/>
    <w:rsid w:val="00143308"/>
    <w:rsid w:val="0014570E"/>
    <w:rsid w:val="00145C38"/>
    <w:rsid w:val="0014685C"/>
    <w:rsid w:val="001469BC"/>
    <w:rsid w:val="001479E3"/>
    <w:rsid w:val="00150A5B"/>
    <w:rsid w:val="00150D81"/>
    <w:rsid w:val="001551F2"/>
    <w:rsid w:val="0015567C"/>
    <w:rsid w:val="00157EC1"/>
    <w:rsid w:val="00157F39"/>
    <w:rsid w:val="00160679"/>
    <w:rsid w:val="001623BB"/>
    <w:rsid w:val="00162691"/>
    <w:rsid w:val="001640B3"/>
    <w:rsid w:val="0016556F"/>
    <w:rsid w:val="0016659F"/>
    <w:rsid w:val="00170225"/>
    <w:rsid w:val="001717A5"/>
    <w:rsid w:val="0017212F"/>
    <w:rsid w:val="001751BA"/>
    <w:rsid w:val="001754C2"/>
    <w:rsid w:val="00177477"/>
    <w:rsid w:val="001775F6"/>
    <w:rsid w:val="0018249D"/>
    <w:rsid w:val="001828CE"/>
    <w:rsid w:val="00183440"/>
    <w:rsid w:val="00187525"/>
    <w:rsid w:val="0019137B"/>
    <w:rsid w:val="001919C5"/>
    <w:rsid w:val="00191E1D"/>
    <w:rsid w:val="00192AED"/>
    <w:rsid w:val="0019439E"/>
    <w:rsid w:val="00196E3E"/>
    <w:rsid w:val="00197694"/>
    <w:rsid w:val="001A04A4"/>
    <w:rsid w:val="001A0E33"/>
    <w:rsid w:val="001A15FB"/>
    <w:rsid w:val="001A2645"/>
    <w:rsid w:val="001A2E96"/>
    <w:rsid w:val="001A32D3"/>
    <w:rsid w:val="001A3D38"/>
    <w:rsid w:val="001A54CB"/>
    <w:rsid w:val="001A5D89"/>
    <w:rsid w:val="001B09A9"/>
    <w:rsid w:val="001B1663"/>
    <w:rsid w:val="001B3135"/>
    <w:rsid w:val="001B3F0E"/>
    <w:rsid w:val="001B5134"/>
    <w:rsid w:val="001B58FD"/>
    <w:rsid w:val="001B677C"/>
    <w:rsid w:val="001B793E"/>
    <w:rsid w:val="001B7A85"/>
    <w:rsid w:val="001C06CF"/>
    <w:rsid w:val="001C092F"/>
    <w:rsid w:val="001C11A0"/>
    <w:rsid w:val="001C1A05"/>
    <w:rsid w:val="001C2C42"/>
    <w:rsid w:val="001D0590"/>
    <w:rsid w:val="001D3457"/>
    <w:rsid w:val="001D377F"/>
    <w:rsid w:val="001D6D19"/>
    <w:rsid w:val="001D7388"/>
    <w:rsid w:val="001E0946"/>
    <w:rsid w:val="001E0A7B"/>
    <w:rsid w:val="001E290E"/>
    <w:rsid w:val="001E295B"/>
    <w:rsid w:val="001E2CE0"/>
    <w:rsid w:val="001E4C26"/>
    <w:rsid w:val="001E549B"/>
    <w:rsid w:val="001E7187"/>
    <w:rsid w:val="001F0153"/>
    <w:rsid w:val="001F09C5"/>
    <w:rsid w:val="001F1685"/>
    <w:rsid w:val="001F16B5"/>
    <w:rsid w:val="001F235D"/>
    <w:rsid w:val="001F27B4"/>
    <w:rsid w:val="001F6910"/>
    <w:rsid w:val="001F6C60"/>
    <w:rsid w:val="001F76CF"/>
    <w:rsid w:val="002024E2"/>
    <w:rsid w:val="002026F9"/>
    <w:rsid w:val="00202B86"/>
    <w:rsid w:val="00202C4C"/>
    <w:rsid w:val="00203158"/>
    <w:rsid w:val="00203B53"/>
    <w:rsid w:val="00203C42"/>
    <w:rsid w:val="00204AC9"/>
    <w:rsid w:val="002052B7"/>
    <w:rsid w:val="002052FE"/>
    <w:rsid w:val="0020649E"/>
    <w:rsid w:val="00210570"/>
    <w:rsid w:val="0021134D"/>
    <w:rsid w:val="00212554"/>
    <w:rsid w:val="002131CD"/>
    <w:rsid w:val="00214709"/>
    <w:rsid w:val="0021743E"/>
    <w:rsid w:val="00222AF2"/>
    <w:rsid w:val="00222BA7"/>
    <w:rsid w:val="00224413"/>
    <w:rsid w:val="0022464C"/>
    <w:rsid w:val="00225330"/>
    <w:rsid w:val="002257AE"/>
    <w:rsid w:val="00225EA7"/>
    <w:rsid w:val="00226BA5"/>
    <w:rsid w:val="00230602"/>
    <w:rsid w:val="00231B40"/>
    <w:rsid w:val="00231CC3"/>
    <w:rsid w:val="00237185"/>
    <w:rsid w:val="00240B97"/>
    <w:rsid w:val="002410A4"/>
    <w:rsid w:val="0024174F"/>
    <w:rsid w:val="00241FCE"/>
    <w:rsid w:val="00242396"/>
    <w:rsid w:val="0024379D"/>
    <w:rsid w:val="00244F42"/>
    <w:rsid w:val="0025157C"/>
    <w:rsid w:val="00252BF3"/>
    <w:rsid w:val="00252C0C"/>
    <w:rsid w:val="0025456C"/>
    <w:rsid w:val="002549B8"/>
    <w:rsid w:val="00255210"/>
    <w:rsid w:val="00255530"/>
    <w:rsid w:val="002556F4"/>
    <w:rsid w:val="0025797B"/>
    <w:rsid w:val="002579AA"/>
    <w:rsid w:val="00257A33"/>
    <w:rsid w:val="0026014C"/>
    <w:rsid w:val="0026065A"/>
    <w:rsid w:val="00260FDA"/>
    <w:rsid w:val="00262584"/>
    <w:rsid w:val="002632DB"/>
    <w:rsid w:val="0026343D"/>
    <w:rsid w:val="002648ED"/>
    <w:rsid w:val="00264CD1"/>
    <w:rsid w:val="0026571D"/>
    <w:rsid w:val="002675DA"/>
    <w:rsid w:val="00273BC6"/>
    <w:rsid w:val="00277716"/>
    <w:rsid w:val="0028076E"/>
    <w:rsid w:val="00282FC7"/>
    <w:rsid w:val="0028573F"/>
    <w:rsid w:val="00285B7C"/>
    <w:rsid w:val="002864E2"/>
    <w:rsid w:val="00287116"/>
    <w:rsid w:val="00287330"/>
    <w:rsid w:val="0029238C"/>
    <w:rsid w:val="00294B83"/>
    <w:rsid w:val="002971E3"/>
    <w:rsid w:val="00297BAC"/>
    <w:rsid w:val="002A14D8"/>
    <w:rsid w:val="002A1BC8"/>
    <w:rsid w:val="002A1E07"/>
    <w:rsid w:val="002A1E62"/>
    <w:rsid w:val="002A2C77"/>
    <w:rsid w:val="002A35AF"/>
    <w:rsid w:val="002A3A1D"/>
    <w:rsid w:val="002A6753"/>
    <w:rsid w:val="002A6A5C"/>
    <w:rsid w:val="002A6C32"/>
    <w:rsid w:val="002B1658"/>
    <w:rsid w:val="002B1D36"/>
    <w:rsid w:val="002B276E"/>
    <w:rsid w:val="002B44B6"/>
    <w:rsid w:val="002B4771"/>
    <w:rsid w:val="002B4A59"/>
    <w:rsid w:val="002B4F0F"/>
    <w:rsid w:val="002B52E6"/>
    <w:rsid w:val="002B5E67"/>
    <w:rsid w:val="002B629E"/>
    <w:rsid w:val="002C01CC"/>
    <w:rsid w:val="002C1D33"/>
    <w:rsid w:val="002C1DC0"/>
    <w:rsid w:val="002C283C"/>
    <w:rsid w:val="002C32AC"/>
    <w:rsid w:val="002C46C5"/>
    <w:rsid w:val="002C6D80"/>
    <w:rsid w:val="002C6DD2"/>
    <w:rsid w:val="002C7252"/>
    <w:rsid w:val="002C737D"/>
    <w:rsid w:val="002D09A1"/>
    <w:rsid w:val="002D1360"/>
    <w:rsid w:val="002D3BE0"/>
    <w:rsid w:val="002D4FD5"/>
    <w:rsid w:val="002D501A"/>
    <w:rsid w:val="002D544F"/>
    <w:rsid w:val="002D7161"/>
    <w:rsid w:val="002E08D9"/>
    <w:rsid w:val="002E189E"/>
    <w:rsid w:val="002E636D"/>
    <w:rsid w:val="002F070C"/>
    <w:rsid w:val="002F0D29"/>
    <w:rsid w:val="002F2449"/>
    <w:rsid w:val="002F384A"/>
    <w:rsid w:val="002F5192"/>
    <w:rsid w:val="002F5927"/>
    <w:rsid w:val="002F7FC1"/>
    <w:rsid w:val="00301EF8"/>
    <w:rsid w:val="00303148"/>
    <w:rsid w:val="00304BBD"/>
    <w:rsid w:val="00306041"/>
    <w:rsid w:val="00307339"/>
    <w:rsid w:val="00307D70"/>
    <w:rsid w:val="00310627"/>
    <w:rsid w:val="00314F85"/>
    <w:rsid w:val="00321B27"/>
    <w:rsid w:val="00324899"/>
    <w:rsid w:val="00325C88"/>
    <w:rsid w:val="00327E66"/>
    <w:rsid w:val="003301ED"/>
    <w:rsid w:val="0033429B"/>
    <w:rsid w:val="003363EB"/>
    <w:rsid w:val="0033697B"/>
    <w:rsid w:val="003371A2"/>
    <w:rsid w:val="0034211F"/>
    <w:rsid w:val="003425F8"/>
    <w:rsid w:val="003426FA"/>
    <w:rsid w:val="0034337F"/>
    <w:rsid w:val="0035016C"/>
    <w:rsid w:val="003515F3"/>
    <w:rsid w:val="00351F9A"/>
    <w:rsid w:val="00352A07"/>
    <w:rsid w:val="00353BED"/>
    <w:rsid w:val="00355640"/>
    <w:rsid w:val="00356490"/>
    <w:rsid w:val="00356C3B"/>
    <w:rsid w:val="003655DC"/>
    <w:rsid w:val="00367432"/>
    <w:rsid w:val="00371A3D"/>
    <w:rsid w:val="00371B92"/>
    <w:rsid w:val="0037228F"/>
    <w:rsid w:val="003768BD"/>
    <w:rsid w:val="003804CF"/>
    <w:rsid w:val="0038450C"/>
    <w:rsid w:val="00385A37"/>
    <w:rsid w:val="00386889"/>
    <w:rsid w:val="00387181"/>
    <w:rsid w:val="00387A09"/>
    <w:rsid w:val="00390FBF"/>
    <w:rsid w:val="00391A3D"/>
    <w:rsid w:val="00391B42"/>
    <w:rsid w:val="00392B0A"/>
    <w:rsid w:val="00392B5A"/>
    <w:rsid w:val="003941CB"/>
    <w:rsid w:val="00394B02"/>
    <w:rsid w:val="003A10C6"/>
    <w:rsid w:val="003A215E"/>
    <w:rsid w:val="003A2815"/>
    <w:rsid w:val="003A3484"/>
    <w:rsid w:val="003A40D5"/>
    <w:rsid w:val="003A5091"/>
    <w:rsid w:val="003A5349"/>
    <w:rsid w:val="003A561A"/>
    <w:rsid w:val="003A64C2"/>
    <w:rsid w:val="003A71CF"/>
    <w:rsid w:val="003B0742"/>
    <w:rsid w:val="003B20BB"/>
    <w:rsid w:val="003B30F7"/>
    <w:rsid w:val="003B3345"/>
    <w:rsid w:val="003B4EBB"/>
    <w:rsid w:val="003C1B4F"/>
    <w:rsid w:val="003C3F53"/>
    <w:rsid w:val="003C4AC5"/>
    <w:rsid w:val="003C4B41"/>
    <w:rsid w:val="003C6BA4"/>
    <w:rsid w:val="003C6BB5"/>
    <w:rsid w:val="003D0C25"/>
    <w:rsid w:val="003D0F91"/>
    <w:rsid w:val="003D1828"/>
    <w:rsid w:val="003D1A97"/>
    <w:rsid w:val="003D21E8"/>
    <w:rsid w:val="003D3578"/>
    <w:rsid w:val="003D5096"/>
    <w:rsid w:val="003D5903"/>
    <w:rsid w:val="003D60E4"/>
    <w:rsid w:val="003D6208"/>
    <w:rsid w:val="003E121A"/>
    <w:rsid w:val="003E1363"/>
    <w:rsid w:val="003E262E"/>
    <w:rsid w:val="003E33AA"/>
    <w:rsid w:val="003E3719"/>
    <w:rsid w:val="003E5385"/>
    <w:rsid w:val="003E5BFE"/>
    <w:rsid w:val="003E7CD7"/>
    <w:rsid w:val="003F0C52"/>
    <w:rsid w:val="003F3409"/>
    <w:rsid w:val="003F356D"/>
    <w:rsid w:val="003F42E1"/>
    <w:rsid w:val="003F4377"/>
    <w:rsid w:val="003F57C5"/>
    <w:rsid w:val="003F648F"/>
    <w:rsid w:val="003F7DC2"/>
    <w:rsid w:val="00400F5B"/>
    <w:rsid w:val="004016E4"/>
    <w:rsid w:val="00403289"/>
    <w:rsid w:val="004057E5"/>
    <w:rsid w:val="00406311"/>
    <w:rsid w:val="0040748D"/>
    <w:rsid w:val="0040761A"/>
    <w:rsid w:val="00407888"/>
    <w:rsid w:val="00410A13"/>
    <w:rsid w:val="00411CAA"/>
    <w:rsid w:val="00415292"/>
    <w:rsid w:val="004154AC"/>
    <w:rsid w:val="00415781"/>
    <w:rsid w:val="00415C6F"/>
    <w:rsid w:val="004164E4"/>
    <w:rsid w:val="00421263"/>
    <w:rsid w:val="00421A1A"/>
    <w:rsid w:val="0042212F"/>
    <w:rsid w:val="0042280C"/>
    <w:rsid w:val="00422AED"/>
    <w:rsid w:val="00422B1E"/>
    <w:rsid w:val="00423C3D"/>
    <w:rsid w:val="004245AC"/>
    <w:rsid w:val="00425D61"/>
    <w:rsid w:val="00426286"/>
    <w:rsid w:val="0042773E"/>
    <w:rsid w:val="00427923"/>
    <w:rsid w:val="00431DFF"/>
    <w:rsid w:val="00431EBD"/>
    <w:rsid w:val="004321B6"/>
    <w:rsid w:val="00432CE4"/>
    <w:rsid w:val="004335FA"/>
    <w:rsid w:val="00433A91"/>
    <w:rsid w:val="00437955"/>
    <w:rsid w:val="004414F0"/>
    <w:rsid w:val="00442885"/>
    <w:rsid w:val="00443105"/>
    <w:rsid w:val="00444ED9"/>
    <w:rsid w:val="00445B01"/>
    <w:rsid w:val="004466C7"/>
    <w:rsid w:val="00447154"/>
    <w:rsid w:val="00451995"/>
    <w:rsid w:val="00451BD9"/>
    <w:rsid w:val="0045279B"/>
    <w:rsid w:val="004538B0"/>
    <w:rsid w:val="00453AB4"/>
    <w:rsid w:val="00453DB4"/>
    <w:rsid w:val="00453E40"/>
    <w:rsid w:val="004548DE"/>
    <w:rsid w:val="00455347"/>
    <w:rsid w:val="00460927"/>
    <w:rsid w:val="0046206A"/>
    <w:rsid w:val="00462D17"/>
    <w:rsid w:val="00465B2C"/>
    <w:rsid w:val="004661A4"/>
    <w:rsid w:val="00467D67"/>
    <w:rsid w:val="004704B7"/>
    <w:rsid w:val="00471044"/>
    <w:rsid w:val="0047213B"/>
    <w:rsid w:val="00472262"/>
    <w:rsid w:val="00473FA6"/>
    <w:rsid w:val="00474447"/>
    <w:rsid w:val="0047573A"/>
    <w:rsid w:val="00475E96"/>
    <w:rsid w:val="00475F9B"/>
    <w:rsid w:val="00482FA2"/>
    <w:rsid w:val="00483542"/>
    <w:rsid w:val="004835B8"/>
    <w:rsid w:val="0048637A"/>
    <w:rsid w:val="0048637C"/>
    <w:rsid w:val="004910A1"/>
    <w:rsid w:val="00491789"/>
    <w:rsid w:val="004918F7"/>
    <w:rsid w:val="00491FB1"/>
    <w:rsid w:val="00492BDF"/>
    <w:rsid w:val="00494081"/>
    <w:rsid w:val="00494090"/>
    <w:rsid w:val="00495569"/>
    <w:rsid w:val="004A0C20"/>
    <w:rsid w:val="004A0D81"/>
    <w:rsid w:val="004A10AE"/>
    <w:rsid w:val="004A1598"/>
    <w:rsid w:val="004A24B0"/>
    <w:rsid w:val="004A2E7E"/>
    <w:rsid w:val="004A4609"/>
    <w:rsid w:val="004A5889"/>
    <w:rsid w:val="004A5AE7"/>
    <w:rsid w:val="004A5AF8"/>
    <w:rsid w:val="004A794B"/>
    <w:rsid w:val="004B1A78"/>
    <w:rsid w:val="004B457C"/>
    <w:rsid w:val="004B4E17"/>
    <w:rsid w:val="004C0129"/>
    <w:rsid w:val="004C087D"/>
    <w:rsid w:val="004C274E"/>
    <w:rsid w:val="004C4717"/>
    <w:rsid w:val="004C48B1"/>
    <w:rsid w:val="004C7CFC"/>
    <w:rsid w:val="004D0EA1"/>
    <w:rsid w:val="004D27CF"/>
    <w:rsid w:val="004D372F"/>
    <w:rsid w:val="004D3DB8"/>
    <w:rsid w:val="004D3EFA"/>
    <w:rsid w:val="004D484A"/>
    <w:rsid w:val="004D4C4B"/>
    <w:rsid w:val="004D4E12"/>
    <w:rsid w:val="004D4EE3"/>
    <w:rsid w:val="004D5850"/>
    <w:rsid w:val="004D5AD1"/>
    <w:rsid w:val="004D5C79"/>
    <w:rsid w:val="004D5FCF"/>
    <w:rsid w:val="004D6381"/>
    <w:rsid w:val="004D6EA5"/>
    <w:rsid w:val="004D7537"/>
    <w:rsid w:val="004E0F23"/>
    <w:rsid w:val="004E40FF"/>
    <w:rsid w:val="004E78E5"/>
    <w:rsid w:val="004F086E"/>
    <w:rsid w:val="004F0C6B"/>
    <w:rsid w:val="004F5184"/>
    <w:rsid w:val="004F55F9"/>
    <w:rsid w:val="004F6EA1"/>
    <w:rsid w:val="00501593"/>
    <w:rsid w:val="0050197C"/>
    <w:rsid w:val="00503EF4"/>
    <w:rsid w:val="005051A5"/>
    <w:rsid w:val="00506636"/>
    <w:rsid w:val="00507A21"/>
    <w:rsid w:val="00507A58"/>
    <w:rsid w:val="00507E67"/>
    <w:rsid w:val="005113D6"/>
    <w:rsid w:val="00511AD8"/>
    <w:rsid w:val="0051483C"/>
    <w:rsid w:val="00516501"/>
    <w:rsid w:val="00520912"/>
    <w:rsid w:val="00520939"/>
    <w:rsid w:val="00521D4E"/>
    <w:rsid w:val="00522176"/>
    <w:rsid w:val="0052283C"/>
    <w:rsid w:val="00524013"/>
    <w:rsid w:val="0052556A"/>
    <w:rsid w:val="00526671"/>
    <w:rsid w:val="005268E1"/>
    <w:rsid w:val="0052701F"/>
    <w:rsid w:val="00527434"/>
    <w:rsid w:val="005275BC"/>
    <w:rsid w:val="00530310"/>
    <w:rsid w:val="00530C66"/>
    <w:rsid w:val="005326A4"/>
    <w:rsid w:val="005338DF"/>
    <w:rsid w:val="0053466D"/>
    <w:rsid w:val="00534DC8"/>
    <w:rsid w:val="00535566"/>
    <w:rsid w:val="00535FAC"/>
    <w:rsid w:val="00541BAA"/>
    <w:rsid w:val="00543E3D"/>
    <w:rsid w:val="00544010"/>
    <w:rsid w:val="00544EE1"/>
    <w:rsid w:val="005460E9"/>
    <w:rsid w:val="00547FAD"/>
    <w:rsid w:val="005508EA"/>
    <w:rsid w:val="00552B28"/>
    <w:rsid w:val="00555B99"/>
    <w:rsid w:val="00555FB3"/>
    <w:rsid w:val="00561047"/>
    <w:rsid w:val="0056329B"/>
    <w:rsid w:val="0056462E"/>
    <w:rsid w:val="005648A4"/>
    <w:rsid w:val="00565035"/>
    <w:rsid w:val="0057127D"/>
    <w:rsid w:val="0057205A"/>
    <w:rsid w:val="00572734"/>
    <w:rsid w:val="005750DE"/>
    <w:rsid w:val="005755E9"/>
    <w:rsid w:val="0057564A"/>
    <w:rsid w:val="00575BEF"/>
    <w:rsid w:val="00575F80"/>
    <w:rsid w:val="00581672"/>
    <w:rsid w:val="00581E8B"/>
    <w:rsid w:val="00583A10"/>
    <w:rsid w:val="00584AB9"/>
    <w:rsid w:val="005860A1"/>
    <w:rsid w:val="00586F81"/>
    <w:rsid w:val="00590F48"/>
    <w:rsid w:val="00592848"/>
    <w:rsid w:val="00593F52"/>
    <w:rsid w:val="005940FC"/>
    <w:rsid w:val="00596B7F"/>
    <w:rsid w:val="005978E7"/>
    <w:rsid w:val="005A36DB"/>
    <w:rsid w:val="005A3A67"/>
    <w:rsid w:val="005A48FC"/>
    <w:rsid w:val="005A4C68"/>
    <w:rsid w:val="005B1ED5"/>
    <w:rsid w:val="005B20C4"/>
    <w:rsid w:val="005B22FB"/>
    <w:rsid w:val="005B31FA"/>
    <w:rsid w:val="005B5AFA"/>
    <w:rsid w:val="005B6866"/>
    <w:rsid w:val="005C5885"/>
    <w:rsid w:val="005C7861"/>
    <w:rsid w:val="005D151F"/>
    <w:rsid w:val="005D223A"/>
    <w:rsid w:val="005D2CEA"/>
    <w:rsid w:val="005D71E1"/>
    <w:rsid w:val="005D7469"/>
    <w:rsid w:val="005E1780"/>
    <w:rsid w:val="005E1871"/>
    <w:rsid w:val="005E3963"/>
    <w:rsid w:val="005E7707"/>
    <w:rsid w:val="005F2B4A"/>
    <w:rsid w:val="005F455A"/>
    <w:rsid w:val="0060078C"/>
    <w:rsid w:val="006013EE"/>
    <w:rsid w:val="00601DAD"/>
    <w:rsid w:val="00604E60"/>
    <w:rsid w:val="006050D9"/>
    <w:rsid w:val="00605AE5"/>
    <w:rsid w:val="00606602"/>
    <w:rsid w:val="00606A9D"/>
    <w:rsid w:val="00606F56"/>
    <w:rsid w:val="00610CEB"/>
    <w:rsid w:val="006110DF"/>
    <w:rsid w:val="00613635"/>
    <w:rsid w:val="006152A9"/>
    <w:rsid w:val="00621E4C"/>
    <w:rsid w:val="00623FB3"/>
    <w:rsid w:val="006249EA"/>
    <w:rsid w:val="006250A1"/>
    <w:rsid w:val="006264BE"/>
    <w:rsid w:val="00627396"/>
    <w:rsid w:val="006301CF"/>
    <w:rsid w:val="0063060C"/>
    <w:rsid w:val="00634015"/>
    <w:rsid w:val="006349F3"/>
    <w:rsid w:val="00635761"/>
    <w:rsid w:val="00641B6A"/>
    <w:rsid w:val="006434B6"/>
    <w:rsid w:val="00644010"/>
    <w:rsid w:val="006472B7"/>
    <w:rsid w:val="00647DA3"/>
    <w:rsid w:val="00651683"/>
    <w:rsid w:val="00651EC7"/>
    <w:rsid w:val="00654A8C"/>
    <w:rsid w:val="00654E29"/>
    <w:rsid w:val="00655F32"/>
    <w:rsid w:val="00657862"/>
    <w:rsid w:val="006605FF"/>
    <w:rsid w:val="006639FE"/>
    <w:rsid w:val="00666506"/>
    <w:rsid w:val="00666824"/>
    <w:rsid w:val="00666BC9"/>
    <w:rsid w:val="0066777C"/>
    <w:rsid w:val="00671EF0"/>
    <w:rsid w:val="00674CAD"/>
    <w:rsid w:val="006761B3"/>
    <w:rsid w:val="00681087"/>
    <w:rsid w:val="006812A8"/>
    <w:rsid w:val="00682324"/>
    <w:rsid w:val="00683435"/>
    <w:rsid w:val="006834D3"/>
    <w:rsid w:val="006839F2"/>
    <w:rsid w:val="00683DE2"/>
    <w:rsid w:val="00684313"/>
    <w:rsid w:val="00685420"/>
    <w:rsid w:val="00685C7A"/>
    <w:rsid w:val="00686F58"/>
    <w:rsid w:val="00687AFE"/>
    <w:rsid w:val="00692DBE"/>
    <w:rsid w:val="006957F4"/>
    <w:rsid w:val="00696502"/>
    <w:rsid w:val="00696572"/>
    <w:rsid w:val="00696CF9"/>
    <w:rsid w:val="006A0118"/>
    <w:rsid w:val="006A08D1"/>
    <w:rsid w:val="006A29A2"/>
    <w:rsid w:val="006A581C"/>
    <w:rsid w:val="006A5DB5"/>
    <w:rsid w:val="006B10F7"/>
    <w:rsid w:val="006B4128"/>
    <w:rsid w:val="006B625E"/>
    <w:rsid w:val="006C039A"/>
    <w:rsid w:val="006C160B"/>
    <w:rsid w:val="006C2BFE"/>
    <w:rsid w:val="006C3932"/>
    <w:rsid w:val="006C42E1"/>
    <w:rsid w:val="006C4752"/>
    <w:rsid w:val="006D2833"/>
    <w:rsid w:val="006D2EE1"/>
    <w:rsid w:val="006D303E"/>
    <w:rsid w:val="006D4771"/>
    <w:rsid w:val="006D5B45"/>
    <w:rsid w:val="006E19B3"/>
    <w:rsid w:val="006E488A"/>
    <w:rsid w:val="006E4DF7"/>
    <w:rsid w:val="006E616C"/>
    <w:rsid w:val="006F122B"/>
    <w:rsid w:val="006F412F"/>
    <w:rsid w:val="006F4C67"/>
    <w:rsid w:val="006F4FB5"/>
    <w:rsid w:val="006F701F"/>
    <w:rsid w:val="00701A4D"/>
    <w:rsid w:val="007041A6"/>
    <w:rsid w:val="0070474E"/>
    <w:rsid w:val="00704B90"/>
    <w:rsid w:val="00705BF3"/>
    <w:rsid w:val="00706130"/>
    <w:rsid w:val="007108AD"/>
    <w:rsid w:val="007115D4"/>
    <w:rsid w:val="007138C9"/>
    <w:rsid w:val="00716FF7"/>
    <w:rsid w:val="00717BDD"/>
    <w:rsid w:val="00720102"/>
    <w:rsid w:val="00720836"/>
    <w:rsid w:val="00720A6D"/>
    <w:rsid w:val="00721029"/>
    <w:rsid w:val="007228A3"/>
    <w:rsid w:val="00722CA6"/>
    <w:rsid w:val="00722FC7"/>
    <w:rsid w:val="00725DCA"/>
    <w:rsid w:val="0073226C"/>
    <w:rsid w:val="0073363F"/>
    <w:rsid w:val="00733CCD"/>
    <w:rsid w:val="00735F0D"/>
    <w:rsid w:val="00737C4F"/>
    <w:rsid w:val="00740C7C"/>
    <w:rsid w:val="007412E6"/>
    <w:rsid w:val="007423C4"/>
    <w:rsid w:val="00744E0B"/>
    <w:rsid w:val="00754B68"/>
    <w:rsid w:val="007576BF"/>
    <w:rsid w:val="007603B6"/>
    <w:rsid w:val="00760B2E"/>
    <w:rsid w:val="00761173"/>
    <w:rsid w:val="00763009"/>
    <w:rsid w:val="007634BA"/>
    <w:rsid w:val="00764D8C"/>
    <w:rsid w:val="00765055"/>
    <w:rsid w:val="00765905"/>
    <w:rsid w:val="00766567"/>
    <w:rsid w:val="00766959"/>
    <w:rsid w:val="00766FB5"/>
    <w:rsid w:val="0077140A"/>
    <w:rsid w:val="00772A66"/>
    <w:rsid w:val="00776A84"/>
    <w:rsid w:val="00776D3D"/>
    <w:rsid w:val="0077756A"/>
    <w:rsid w:val="0078048E"/>
    <w:rsid w:val="007806A0"/>
    <w:rsid w:val="007814D5"/>
    <w:rsid w:val="00781DD7"/>
    <w:rsid w:val="00782862"/>
    <w:rsid w:val="00782955"/>
    <w:rsid w:val="00782BA7"/>
    <w:rsid w:val="00783F44"/>
    <w:rsid w:val="007843E9"/>
    <w:rsid w:val="00784415"/>
    <w:rsid w:val="007860DE"/>
    <w:rsid w:val="0078676F"/>
    <w:rsid w:val="00786D6B"/>
    <w:rsid w:val="00787716"/>
    <w:rsid w:val="007915CA"/>
    <w:rsid w:val="007943C5"/>
    <w:rsid w:val="00795D47"/>
    <w:rsid w:val="007A0610"/>
    <w:rsid w:val="007A0A2C"/>
    <w:rsid w:val="007A0B4E"/>
    <w:rsid w:val="007A17B2"/>
    <w:rsid w:val="007A17CF"/>
    <w:rsid w:val="007A5107"/>
    <w:rsid w:val="007B11D6"/>
    <w:rsid w:val="007B1553"/>
    <w:rsid w:val="007B34E1"/>
    <w:rsid w:val="007B4EDF"/>
    <w:rsid w:val="007B538A"/>
    <w:rsid w:val="007B54CE"/>
    <w:rsid w:val="007B6E3C"/>
    <w:rsid w:val="007C0077"/>
    <w:rsid w:val="007C014C"/>
    <w:rsid w:val="007C0A79"/>
    <w:rsid w:val="007C2174"/>
    <w:rsid w:val="007C5498"/>
    <w:rsid w:val="007C563F"/>
    <w:rsid w:val="007C5BF8"/>
    <w:rsid w:val="007C6038"/>
    <w:rsid w:val="007C6EA2"/>
    <w:rsid w:val="007C706D"/>
    <w:rsid w:val="007D0A0E"/>
    <w:rsid w:val="007D26B1"/>
    <w:rsid w:val="007D62A1"/>
    <w:rsid w:val="007E3BD8"/>
    <w:rsid w:val="007E416F"/>
    <w:rsid w:val="007E5D48"/>
    <w:rsid w:val="007E5EEA"/>
    <w:rsid w:val="007E6186"/>
    <w:rsid w:val="007E7D4A"/>
    <w:rsid w:val="007F023A"/>
    <w:rsid w:val="007F1341"/>
    <w:rsid w:val="007F13B2"/>
    <w:rsid w:val="007F2951"/>
    <w:rsid w:val="007F3DF4"/>
    <w:rsid w:val="007F4D52"/>
    <w:rsid w:val="00801776"/>
    <w:rsid w:val="008040C0"/>
    <w:rsid w:val="00805A03"/>
    <w:rsid w:val="00805B69"/>
    <w:rsid w:val="00806A96"/>
    <w:rsid w:val="00806D3F"/>
    <w:rsid w:val="00811BCC"/>
    <w:rsid w:val="00812EF5"/>
    <w:rsid w:val="00815F8F"/>
    <w:rsid w:val="00817641"/>
    <w:rsid w:val="00820856"/>
    <w:rsid w:val="00821DBB"/>
    <w:rsid w:val="0082227E"/>
    <w:rsid w:val="00822EEE"/>
    <w:rsid w:val="00823408"/>
    <w:rsid w:val="00824AE8"/>
    <w:rsid w:val="00824C9D"/>
    <w:rsid w:val="0082723C"/>
    <w:rsid w:val="008300B0"/>
    <w:rsid w:val="00830219"/>
    <w:rsid w:val="00830A8F"/>
    <w:rsid w:val="00830D39"/>
    <w:rsid w:val="00831353"/>
    <w:rsid w:val="00831510"/>
    <w:rsid w:val="008338D3"/>
    <w:rsid w:val="00834FDF"/>
    <w:rsid w:val="00835B86"/>
    <w:rsid w:val="00835D1C"/>
    <w:rsid w:val="00837FDB"/>
    <w:rsid w:val="00841A4A"/>
    <w:rsid w:val="00842C2F"/>
    <w:rsid w:val="00843236"/>
    <w:rsid w:val="008443EE"/>
    <w:rsid w:val="0084701C"/>
    <w:rsid w:val="00847C8E"/>
    <w:rsid w:val="00851972"/>
    <w:rsid w:val="00853BFB"/>
    <w:rsid w:val="00854EDE"/>
    <w:rsid w:val="00855EF5"/>
    <w:rsid w:val="00857DB7"/>
    <w:rsid w:val="008604B4"/>
    <w:rsid w:val="00860D19"/>
    <w:rsid w:val="00862911"/>
    <w:rsid w:val="00864CF7"/>
    <w:rsid w:val="00864E98"/>
    <w:rsid w:val="00867028"/>
    <w:rsid w:val="00867851"/>
    <w:rsid w:val="0087077C"/>
    <w:rsid w:val="008709CD"/>
    <w:rsid w:val="00870AA3"/>
    <w:rsid w:val="008720FF"/>
    <w:rsid w:val="00872E64"/>
    <w:rsid w:val="00874BA2"/>
    <w:rsid w:val="00875020"/>
    <w:rsid w:val="0087644B"/>
    <w:rsid w:val="00877100"/>
    <w:rsid w:val="0087742C"/>
    <w:rsid w:val="00877D45"/>
    <w:rsid w:val="008805DF"/>
    <w:rsid w:val="008838EA"/>
    <w:rsid w:val="00884782"/>
    <w:rsid w:val="008851D4"/>
    <w:rsid w:val="008860D8"/>
    <w:rsid w:val="008A0AF3"/>
    <w:rsid w:val="008A20D2"/>
    <w:rsid w:val="008A4212"/>
    <w:rsid w:val="008A4ED6"/>
    <w:rsid w:val="008B0172"/>
    <w:rsid w:val="008B05CB"/>
    <w:rsid w:val="008B15C0"/>
    <w:rsid w:val="008B17A1"/>
    <w:rsid w:val="008B797F"/>
    <w:rsid w:val="008B7CB8"/>
    <w:rsid w:val="008C3107"/>
    <w:rsid w:val="008C312D"/>
    <w:rsid w:val="008C3BD7"/>
    <w:rsid w:val="008C3D1F"/>
    <w:rsid w:val="008C5500"/>
    <w:rsid w:val="008D1D14"/>
    <w:rsid w:val="008D4234"/>
    <w:rsid w:val="008D4E4F"/>
    <w:rsid w:val="008D6716"/>
    <w:rsid w:val="008D6933"/>
    <w:rsid w:val="008E0AC2"/>
    <w:rsid w:val="008E2739"/>
    <w:rsid w:val="008E349E"/>
    <w:rsid w:val="008E3FC7"/>
    <w:rsid w:val="008E4CCA"/>
    <w:rsid w:val="008E5203"/>
    <w:rsid w:val="008E77A0"/>
    <w:rsid w:val="008E7B2C"/>
    <w:rsid w:val="008F1B27"/>
    <w:rsid w:val="008F209E"/>
    <w:rsid w:val="008F2D60"/>
    <w:rsid w:val="008F608A"/>
    <w:rsid w:val="008F6893"/>
    <w:rsid w:val="008F6A98"/>
    <w:rsid w:val="008F7547"/>
    <w:rsid w:val="009008F5"/>
    <w:rsid w:val="009011D8"/>
    <w:rsid w:val="009018A9"/>
    <w:rsid w:val="00901F3B"/>
    <w:rsid w:val="0090308E"/>
    <w:rsid w:val="00903119"/>
    <w:rsid w:val="00903442"/>
    <w:rsid w:val="00903546"/>
    <w:rsid w:val="00904988"/>
    <w:rsid w:val="00904D98"/>
    <w:rsid w:val="00905A8A"/>
    <w:rsid w:val="0090701B"/>
    <w:rsid w:val="009108A9"/>
    <w:rsid w:val="00910D6D"/>
    <w:rsid w:val="00912078"/>
    <w:rsid w:val="00912619"/>
    <w:rsid w:val="009140FA"/>
    <w:rsid w:val="00914414"/>
    <w:rsid w:val="00915985"/>
    <w:rsid w:val="00916806"/>
    <w:rsid w:val="00916EF5"/>
    <w:rsid w:val="009238AE"/>
    <w:rsid w:val="00925F92"/>
    <w:rsid w:val="00926722"/>
    <w:rsid w:val="009351B8"/>
    <w:rsid w:val="00935BA5"/>
    <w:rsid w:val="0093611D"/>
    <w:rsid w:val="00936E1D"/>
    <w:rsid w:val="00940136"/>
    <w:rsid w:val="00940D3A"/>
    <w:rsid w:val="00942125"/>
    <w:rsid w:val="00942DC3"/>
    <w:rsid w:val="00943892"/>
    <w:rsid w:val="0094403A"/>
    <w:rsid w:val="00945E7B"/>
    <w:rsid w:val="0095050F"/>
    <w:rsid w:val="009508B8"/>
    <w:rsid w:val="00950D2E"/>
    <w:rsid w:val="009522C4"/>
    <w:rsid w:val="00957377"/>
    <w:rsid w:val="00957760"/>
    <w:rsid w:val="00957F63"/>
    <w:rsid w:val="009616F2"/>
    <w:rsid w:val="00965B14"/>
    <w:rsid w:val="00967856"/>
    <w:rsid w:val="00971ED9"/>
    <w:rsid w:val="00972E0D"/>
    <w:rsid w:val="00974559"/>
    <w:rsid w:val="00974B0F"/>
    <w:rsid w:val="00976541"/>
    <w:rsid w:val="00976DA7"/>
    <w:rsid w:val="0097780C"/>
    <w:rsid w:val="00980F10"/>
    <w:rsid w:val="0098126B"/>
    <w:rsid w:val="00981504"/>
    <w:rsid w:val="009900F1"/>
    <w:rsid w:val="00991BB5"/>
    <w:rsid w:val="00992711"/>
    <w:rsid w:val="00992F0B"/>
    <w:rsid w:val="00995123"/>
    <w:rsid w:val="0099543B"/>
    <w:rsid w:val="00995606"/>
    <w:rsid w:val="00996129"/>
    <w:rsid w:val="00996130"/>
    <w:rsid w:val="009A0CBE"/>
    <w:rsid w:val="009A0E63"/>
    <w:rsid w:val="009A289F"/>
    <w:rsid w:val="009A35CA"/>
    <w:rsid w:val="009A35F1"/>
    <w:rsid w:val="009A4E90"/>
    <w:rsid w:val="009A54E6"/>
    <w:rsid w:val="009A5B24"/>
    <w:rsid w:val="009A66A3"/>
    <w:rsid w:val="009B05E9"/>
    <w:rsid w:val="009B248B"/>
    <w:rsid w:val="009B2842"/>
    <w:rsid w:val="009B52A1"/>
    <w:rsid w:val="009B5924"/>
    <w:rsid w:val="009B76BB"/>
    <w:rsid w:val="009C018D"/>
    <w:rsid w:val="009C191F"/>
    <w:rsid w:val="009C1B50"/>
    <w:rsid w:val="009C2AC2"/>
    <w:rsid w:val="009C50C7"/>
    <w:rsid w:val="009C7E0D"/>
    <w:rsid w:val="009D0321"/>
    <w:rsid w:val="009D0C9E"/>
    <w:rsid w:val="009D1A22"/>
    <w:rsid w:val="009D1F9B"/>
    <w:rsid w:val="009D226E"/>
    <w:rsid w:val="009D2754"/>
    <w:rsid w:val="009D3CBF"/>
    <w:rsid w:val="009D533A"/>
    <w:rsid w:val="009D760D"/>
    <w:rsid w:val="009E275A"/>
    <w:rsid w:val="009E3642"/>
    <w:rsid w:val="009E63B7"/>
    <w:rsid w:val="009E6A01"/>
    <w:rsid w:val="009E7CA9"/>
    <w:rsid w:val="009F1507"/>
    <w:rsid w:val="009F1640"/>
    <w:rsid w:val="009F1ECE"/>
    <w:rsid w:val="009F2099"/>
    <w:rsid w:val="009F31D0"/>
    <w:rsid w:val="009F42D2"/>
    <w:rsid w:val="009F4B41"/>
    <w:rsid w:val="009F63BB"/>
    <w:rsid w:val="009F6F71"/>
    <w:rsid w:val="009F7C8D"/>
    <w:rsid w:val="00A00588"/>
    <w:rsid w:val="00A01473"/>
    <w:rsid w:val="00A01D0F"/>
    <w:rsid w:val="00A021E7"/>
    <w:rsid w:val="00A038ED"/>
    <w:rsid w:val="00A061B9"/>
    <w:rsid w:val="00A07248"/>
    <w:rsid w:val="00A1003F"/>
    <w:rsid w:val="00A10C43"/>
    <w:rsid w:val="00A11D8C"/>
    <w:rsid w:val="00A12C2C"/>
    <w:rsid w:val="00A177A2"/>
    <w:rsid w:val="00A265EB"/>
    <w:rsid w:val="00A26BA1"/>
    <w:rsid w:val="00A27F0B"/>
    <w:rsid w:val="00A31415"/>
    <w:rsid w:val="00A32239"/>
    <w:rsid w:val="00A34000"/>
    <w:rsid w:val="00A35B3A"/>
    <w:rsid w:val="00A40E2B"/>
    <w:rsid w:val="00A41032"/>
    <w:rsid w:val="00A42251"/>
    <w:rsid w:val="00A46023"/>
    <w:rsid w:val="00A4607C"/>
    <w:rsid w:val="00A46EA3"/>
    <w:rsid w:val="00A5022E"/>
    <w:rsid w:val="00A51015"/>
    <w:rsid w:val="00A52176"/>
    <w:rsid w:val="00A53193"/>
    <w:rsid w:val="00A544A9"/>
    <w:rsid w:val="00A55006"/>
    <w:rsid w:val="00A5647A"/>
    <w:rsid w:val="00A57809"/>
    <w:rsid w:val="00A619BD"/>
    <w:rsid w:val="00A63E08"/>
    <w:rsid w:val="00A6461F"/>
    <w:rsid w:val="00A65475"/>
    <w:rsid w:val="00A658AF"/>
    <w:rsid w:val="00A67EC0"/>
    <w:rsid w:val="00A7020C"/>
    <w:rsid w:val="00A70A7F"/>
    <w:rsid w:val="00A715D0"/>
    <w:rsid w:val="00A715DC"/>
    <w:rsid w:val="00A7289F"/>
    <w:rsid w:val="00A750EC"/>
    <w:rsid w:val="00A75E75"/>
    <w:rsid w:val="00A8058B"/>
    <w:rsid w:val="00A8443F"/>
    <w:rsid w:val="00A90237"/>
    <w:rsid w:val="00A92234"/>
    <w:rsid w:val="00A93A8B"/>
    <w:rsid w:val="00A93D35"/>
    <w:rsid w:val="00A93F64"/>
    <w:rsid w:val="00A95ED9"/>
    <w:rsid w:val="00A970D4"/>
    <w:rsid w:val="00A97222"/>
    <w:rsid w:val="00AA16C7"/>
    <w:rsid w:val="00AA1F77"/>
    <w:rsid w:val="00AA27F7"/>
    <w:rsid w:val="00AA2C37"/>
    <w:rsid w:val="00AA34CC"/>
    <w:rsid w:val="00AA39C7"/>
    <w:rsid w:val="00AA4686"/>
    <w:rsid w:val="00AA4A63"/>
    <w:rsid w:val="00AA6327"/>
    <w:rsid w:val="00AA76C5"/>
    <w:rsid w:val="00AB333F"/>
    <w:rsid w:val="00AB3600"/>
    <w:rsid w:val="00AB4653"/>
    <w:rsid w:val="00AB5D50"/>
    <w:rsid w:val="00AC0AE6"/>
    <w:rsid w:val="00AC10A0"/>
    <w:rsid w:val="00AC1A84"/>
    <w:rsid w:val="00AC4393"/>
    <w:rsid w:val="00AC5C8E"/>
    <w:rsid w:val="00AC7692"/>
    <w:rsid w:val="00AC7E7C"/>
    <w:rsid w:val="00AD0BE5"/>
    <w:rsid w:val="00AD19C9"/>
    <w:rsid w:val="00AD1C94"/>
    <w:rsid w:val="00AD4E76"/>
    <w:rsid w:val="00AD5446"/>
    <w:rsid w:val="00AD6EEA"/>
    <w:rsid w:val="00AE0054"/>
    <w:rsid w:val="00AE16AA"/>
    <w:rsid w:val="00AE2D2B"/>
    <w:rsid w:val="00AE3300"/>
    <w:rsid w:val="00AE5B33"/>
    <w:rsid w:val="00AE61D5"/>
    <w:rsid w:val="00AE6821"/>
    <w:rsid w:val="00AE7C62"/>
    <w:rsid w:val="00AF052B"/>
    <w:rsid w:val="00AF1727"/>
    <w:rsid w:val="00AF1872"/>
    <w:rsid w:val="00AF4302"/>
    <w:rsid w:val="00AF4B3A"/>
    <w:rsid w:val="00AF686D"/>
    <w:rsid w:val="00AF6A54"/>
    <w:rsid w:val="00AF6ACE"/>
    <w:rsid w:val="00B00A80"/>
    <w:rsid w:val="00B024BF"/>
    <w:rsid w:val="00B02995"/>
    <w:rsid w:val="00B02DEB"/>
    <w:rsid w:val="00B03155"/>
    <w:rsid w:val="00B031EC"/>
    <w:rsid w:val="00B03409"/>
    <w:rsid w:val="00B03B01"/>
    <w:rsid w:val="00B04580"/>
    <w:rsid w:val="00B050C0"/>
    <w:rsid w:val="00B06DA6"/>
    <w:rsid w:val="00B10727"/>
    <w:rsid w:val="00B1114D"/>
    <w:rsid w:val="00B132CD"/>
    <w:rsid w:val="00B20D48"/>
    <w:rsid w:val="00B24817"/>
    <w:rsid w:val="00B24C98"/>
    <w:rsid w:val="00B26758"/>
    <w:rsid w:val="00B27375"/>
    <w:rsid w:val="00B3086B"/>
    <w:rsid w:val="00B31ABD"/>
    <w:rsid w:val="00B33C53"/>
    <w:rsid w:val="00B340BD"/>
    <w:rsid w:val="00B3521D"/>
    <w:rsid w:val="00B379AE"/>
    <w:rsid w:val="00B40FCB"/>
    <w:rsid w:val="00B43B0E"/>
    <w:rsid w:val="00B44AB7"/>
    <w:rsid w:val="00B45504"/>
    <w:rsid w:val="00B46C58"/>
    <w:rsid w:val="00B504B8"/>
    <w:rsid w:val="00B538D1"/>
    <w:rsid w:val="00B55AD2"/>
    <w:rsid w:val="00B61248"/>
    <w:rsid w:val="00B617DF"/>
    <w:rsid w:val="00B634AD"/>
    <w:rsid w:val="00B63B2B"/>
    <w:rsid w:val="00B6585B"/>
    <w:rsid w:val="00B661B0"/>
    <w:rsid w:val="00B66336"/>
    <w:rsid w:val="00B665C9"/>
    <w:rsid w:val="00B66B2F"/>
    <w:rsid w:val="00B7097B"/>
    <w:rsid w:val="00B73A1A"/>
    <w:rsid w:val="00B74DCB"/>
    <w:rsid w:val="00B754F6"/>
    <w:rsid w:val="00B7556A"/>
    <w:rsid w:val="00B758F0"/>
    <w:rsid w:val="00B76BB1"/>
    <w:rsid w:val="00B77C08"/>
    <w:rsid w:val="00B809BF"/>
    <w:rsid w:val="00B80CC3"/>
    <w:rsid w:val="00B826C0"/>
    <w:rsid w:val="00B83D81"/>
    <w:rsid w:val="00B85A4A"/>
    <w:rsid w:val="00B86562"/>
    <w:rsid w:val="00B86B25"/>
    <w:rsid w:val="00B86D78"/>
    <w:rsid w:val="00B90527"/>
    <w:rsid w:val="00B90C02"/>
    <w:rsid w:val="00B91FBE"/>
    <w:rsid w:val="00B943AD"/>
    <w:rsid w:val="00B94CB6"/>
    <w:rsid w:val="00B9660D"/>
    <w:rsid w:val="00BA17E3"/>
    <w:rsid w:val="00BA2042"/>
    <w:rsid w:val="00BA2204"/>
    <w:rsid w:val="00BA2856"/>
    <w:rsid w:val="00BA464D"/>
    <w:rsid w:val="00BA54D7"/>
    <w:rsid w:val="00BA55B0"/>
    <w:rsid w:val="00BA6CAB"/>
    <w:rsid w:val="00BA6CB2"/>
    <w:rsid w:val="00BA6DB3"/>
    <w:rsid w:val="00BA7DAA"/>
    <w:rsid w:val="00BA7E8F"/>
    <w:rsid w:val="00BB09CA"/>
    <w:rsid w:val="00BB1140"/>
    <w:rsid w:val="00BB1E8B"/>
    <w:rsid w:val="00BB413F"/>
    <w:rsid w:val="00BB4448"/>
    <w:rsid w:val="00BB67C2"/>
    <w:rsid w:val="00BB7504"/>
    <w:rsid w:val="00BB7F15"/>
    <w:rsid w:val="00BC09A3"/>
    <w:rsid w:val="00BC4449"/>
    <w:rsid w:val="00BC6AFB"/>
    <w:rsid w:val="00BC6B73"/>
    <w:rsid w:val="00BD063B"/>
    <w:rsid w:val="00BD1AD5"/>
    <w:rsid w:val="00BD3B2D"/>
    <w:rsid w:val="00BD57BC"/>
    <w:rsid w:val="00BE0583"/>
    <w:rsid w:val="00BE21AF"/>
    <w:rsid w:val="00BE41AF"/>
    <w:rsid w:val="00BE499A"/>
    <w:rsid w:val="00BE633A"/>
    <w:rsid w:val="00BE7EF7"/>
    <w:rsid w:val="00BF0274"/>
    <w:rsid w:val="00BF04A2"/>
    <w:rsid w:val="00BF0601"/>
    <w:rsid w:val="00BF09D0"/>
    <w:rsid w:val="00BF2098"/>
    <w:rsid w:val="00BF354A"/>
    <w:rsid w:val="00BF3F7D"/>
    <w:rsid w:val="00BF580B"/>
    <w:rsid w:val="00BF6120"/>
    <w:rsid w:val="00BF65A1"/>
    <w:rsid w:val="00BF7A89"/>
    <w:rsid w:val="00C004DC"/>
    <w:rsid w:val="00C01805"/>
    <w:rsid w:val="00C02015"/>
    <w:rsid w:val="00C0361C"/>
    <w:rsid w:val="00C03F6E"/>
    <w:rsid w:val="00C047C0"/>
    <w:rsid w:val="00C05487"/>
    <w:rsid w:val="00C05555"/>
    <w:rsid w:val="00C058C6"/>
    <w:rsid w:val="00C0767A"/>
    <w:rsid w:val="00C10F90"/>
    <w:rsid w:val="00C115A7"/>
    <w:rsid w:val="00C11B43"/>
    <w:rsid w:val="00C12088"/>
    <w:rsid w:val="00C12E8D"/>
    <w:rsid w:val="00C13A04"/>
    <w:rsid w:val="00C15144"/>
    <w:rsid w:val="00C15F78"/>
    <w:rsid w:val="00C1676C"/>
    <w:rsid w:val="00C16B2F"/>
    <w:rsid w:val="00C16BD1"/>
    <w:rsid w:val="00C2115A"/>
    <w:rsid w:val="00C21BBD"/>
    <w:rsid w:val="00C2485D"/>
    <w:rsid w:val="00C31994"/>
    <w:rsid w:val="00C3277B"/>
    <w:rsid w:val="00C3409D"/>
    <w:rsid w:val="00C34AB3"/>
    <w:rsid w:val="00C34ADC"/>
    <w:rsid w:val="00C35C71"/>
    <w:rsid w:val="00C370AF"/>
    <w:rsid w:val="00C37A4D"/>
    <w:rsid w:val="00C43CE2"/>
    <w:rsid w:val="00C464C0"/>
    <w:rsid w:val="00C476B1"/>
    <w:rsid w:val="00C515F0"/>
    <w:rsid w:val="00C52379"/>
    <w:rsid w:val="00C52AFA"/>
    <w:rsid w:val="00C55D80"/>
    <w:rsid w:val="00C5617D"/>
    <w:rsid w:val="00C60875"/>
    <w:rsid w:val="00C6090F"/>
    <w:rsid w:val="00C61F04"/>
    <w:rsid w:val="00C6280D"/>
    <w:rsid w:val="00C62FC8"/>
    <w:rsid w:val="00C645BA"/>
    <w:rsid w:val="00C6559F"/>
    <w:rsid w:val="00C65C4A"/>
    <w:rsid w:val="00C6735E"/>
    <w:rsid w:val="00C70052"/>
    <w:rsid w:val="00C713ED"/>
    <w:rsid w:val="00C71513"/>
    <w:rsid w:val="00C716F2"/>
    <w:rsid w:val="00C735F9"/>
    <w:rsid w:val="00C73C82"/>
    <w:rsid w:val="00C74396"/>
    <w:rsid w:val="00C758C2"/>
    <w:rsid w:val="00C7673B"/>
    <w:rsid w:val="00C76E7E"/>
    <w:rsid w:val="00C77413"/>
    <w:rsid w:val="00C776E1"/>
    <w:rsid w:val="00C77AF5"/>
    <w:rsid w:val="00C77E8B"/>
    <w:rsid w:val="00C82CE7"/>
    <w:rsid w:val="00C83E7C"/>
    <w:rsid w:val="00C84356"/>
    <w:rsid w:val="00C87C3E"/>
    <w:rsid w:val="00C9065C"/>
    <w:rsid w:val="00C90B17"/>
    <w:rsid w:val="00C91E8B"/>
    <w:rsid w:val="00C91ECC"/>
    <w:rsid w:val="00C92B54"/>
    <w:rsid w:val="00C94B65"/>
    <w:rsid w:val="00C971AC"/>
    <w:rsid w:val="00C97980"/>
    <w:rsid w:val="00C97D5C"/>
    <w:rsid w:val="00CA0089"/>
    <w:rsid w:val="00CA11C9"/>
    <w:rsid w:val="00CA12E2"/>
    <w:rsid w:val="00CA17AC"/>
    <w:rsid w:val="00CA1D14"/>
    <w:rsid w:val="00CA2FDD"/>
    <w:rsid w:val="00CA70E7"/>
    <w:rsid w:val="00CB0894"/>
    <w:rsid w:val="00CB18D5"/>
    <w:rsid w:val="00CB3FAB"/>
    <w:rsid w:val="00CB42E8"/>
    <w:rsid w:val="00CB4D3F"/>
    <w:rsid w:val="00CB5BFC"/>
    <w:rsid w:val="00CB6433"/>
    <w:rsid w:val="00CC2D3F"/>
    <w:rsid w:val="00CC3B54"/>
    <w:rsid w:val="00CC3F8C"/>
    <w:rsid w:val="00CC5278"/>
    <w:rsid w:val="00CC5980"/>
    <w:rsid w:val="00CC738D"/>
    <w:rsid w:val="00CD0735"/>
    <w:rsid w:val="00CD0DF8"/>
    <w:rsid w:val="00CD13EC"/>
    <w:rsid w:val="00CD2B71"/>
    <w:rsid w:val="00CD2D4C"/>
    <w:rsid w:val="00CD2F6B"/>
    <w:rsid w:val="00CD3021"/>
    <w:rsid w:val="00CD3512"/>
    <w:rsid w:val="00CD4298"/>
    <w:rsid w:val="00CD511D"/>
    <w:rsid w:val="00CD5E5E"/>
    <w:rsid w:val="00CD631E"/>
    <w:rsid w:val="00CD6AB4"/>
    <w:rsid w:val="00CE1DC9"/>
    <w:rsid w:val="00CE2292"/>
    <w:rsid w:val="00CE2B35"/>
    <w:rsid w:val="00CE405D"/>
    <w:rsid w:val="00CE78EC"/>
    <w:rsid w:val="00CE7D82"/>
    <w:rsid w:val="00CF01EC"/>
    <w:rsid w:val="00CF1055"/>
    <w:rsid w:val="00CF1852"/>
    <w:rsid w:val="00CF3580"/>
    <w:rsid w:val="00CF3E40"/>
    <w:rsid w:val="00CF6734"/>
    <w:rsid w:val="00CF6821"/>
    <w:rsid w:val="00CF7841"/>
    <w:rsid w:val="00CF7E94"/>
    <w:rsid w:val="00D005CA"/>
    <w:rsid w:val="00D01CF3"/>
    <w:rsid w:val="00D02B0E"/>
    <w:rsid w:val="00D051AF"/>
    <w:rsid w:val="00D0540F"/>
    <w:rsid w:val="00D05A8A"/>
    <w:rsid w:val="00D06169"/>
    <w:rsid w:val="00D067DD"/>
    <w:rsid w:val="00D10090"/>
    <w:rsid w:val="00D1144B"/>
    <w:rsid w:val="00D11A48"/>
    <w:rsid w:val="00D13705"/>
    <w:rsid w:val="00D147BC"/>
    <w:rsid w:val="00D14E30"/>
    <w:rsid w:val="00D15FC6"/>
    <w:rsid w:val="00D20414"/>
    <w:rsid w:val="00D208CC"/>
    <w:rsid w:val="00D25D8E"/>
    <w:rsid w:val="00D3509B"/>
    <w:rsid w:val="00D35A33"/>
    <w:rsid w:val="00D36994"/>
    <w:rsid w:val="00D41085"/>
    <w:rsid w:val="00D42878"/>
    <w:rsid w:val="00D445A1"/>
    <w:rsid w:val="00D449D1"/>
    <w:rsid w:val="00D47241"/>
    <w:rsid w:val="00D47587"/>
    <w:rsid w:val="00D47685"/>
    <w:rsid w:val="00D50656"/>
    <w:rsid w:val="00D5139B"/>
    <w:rsid w:val="00D516AE"/>
    <w:rsid w:val="00D5410E"/>
    <w:rsid w:val="00D54126"/>
    <w:rsid w:val="00D54261"/>
    <w:rsid w:val="00D54802"/>
    <w:rsid w:val="00D54821"/>
    <w:rsid w:val="00D5489C"/>
    <w:rsid w:val="00D54B6A"/>
    <w:rsid w:val="00D55C11"/>
    <w:rsid w:val="00D57746"/>
    <w:rsid w:val="00D57E97"/>
    <w:rsid w:val="00D63D81"/>
    <w:rsid w:val="00D6571C"/>
    <w:rsid w:val="00D673EF"/>
    <w:rsid w:val="00D71051"/>
    <w:rsid w:val="00D72072"/>
    <w:rsid w:val="00D74C05"/>
    <w:rsid w:val="00D7588E"/>
    <w:rsid w:val="00D77CBB"/>
    <w:rsid w:val="00D80E95"/>
    <w:rsid w:val="00D83507"/>
    <w:rsid w:val="00D84036"/>
    <w:rsid w:val="00D840A5"/>
    <w:rsid w:val="00D84E20"/>
    <w:rsid w:val="00D8567A"/>
    <w:rsid w:val="00D85DAA"/>
    <w:rsid w:val="00D909BC"/>
    <w:rsid w:val="00D90CC3"/>
    <w:rsid w:val="00D921C0"/>
    <w:rsid w:val="00D922A6"/>
    <w:rsid w:val="00D93A04"/>
    <w:rsid w:val="00D95B12"/>
    <w:rsid w:val="00DA3AFE"/>
    <w:rsid w:val="00DA4117"/>
    <w:rsid w:val="00DA4339"/>
    <w:rsid w:val="00DA4C07"/>
    <w:rsid w:val="00DA4DE9"/>
    <w:rsid w:val="00DA5064"/>
    <w:rsid w:val="00DA5CA9"/>
    <w:rsid w:val="00DA6C6E"/>
    <w:rsid w:val="00DA70DC"/>
    <w:rsid w:val="00DB0032"/>
    <w:rsid w:val="00DB2642"/>
    <w:rsid w:val="00DB668D"/>
    <w:rsid w:val="00DB6812"/>
    <w:rsid w:val="00DC2EB8"/>
    <w:rsid w:val="00DC3BBE"/>
    <w:rsid w:val="00DC509E"/>
    <w:rsid w:val="00DD16AA"/>
    <w:rsid w:val="00DD2294"/>
    <w:rsid w:val="00DD487C"/>
    <w:rsid w:val="00DD494C"/>
    <w:rsid w:val="00DD50D1"/>
    <w:rsid w:val="00DD7DDE"/>
    <w:rsid w:val="00DE00D8"/>
    <w:rsid w:val="00DE2B81"/>
    <w:rsid w:val="00DE2FD4"/>
    <w:rsid w:val="00DE41C6"/>
    <w:rsid w:val="00DE5D33"/>
    <w:rsid w:val="00DE7007"/>
    <w:rsid w:val="00DE71BA"/>
    <w:rsid w:val="00DE7E73"/>
    <w:rsid w:val="00DE7FF3"/>
    <w:rsid w:val="00DF0758"/>
    <w:rsid w:val="00DF1481"/>
    <w:rsid w:val="00DF1592"/>
    <w:rsid w:val="00DF18A2"/>
    <w:rsid w:val="00DF1EFD"/>
    <w:rsid w:val="00DF5363"/>
    <w:rsid w:val="00DF595A"/>
    <w:rsid w:val="00DF59A3"/>
    <w:rsid w:val="00E00220"/>
    <w:rsid w:val="00E01B43"/>
    <w:rsid w:val="00E0244B"/>
    <w:rsid w:val="00E04332"/>
    <w:rsid w:val="00E04420"/>
    <w:rsid w:val="00E07015"/>
    <w:rsid w:val="00E070F2"/>
    <w:rsid w:val="00E1011D"/>
    <w:rsid w:val="00E10313"/>
    <w:rsid w:val="00E1181C"/>
    <w:rsid w:val="00E120DE"/>
    <w:rsid w:val="00E13726"/>
    <w:rsid w:val="00E141A0"/>
    <w:rsid w:val="00E146CB"/>
    <w:rsid w:val="00E14A7E"/>
    <w:rsid w:val="00E14EB2"/>
    <w:rsid w:val="00E160FD"/>
    <w:rsid w:val="00E23F36"/>
    <w:rsid w:val="00E24282"/>
    <w:rsid w:val="00E2489B"/>
    <w:rsid w:val="00E2522C"/>
    <w:rsid w:val="00E262BC"/>
    <w:rsid w:val="00E31078"/>
    <w:rsid w:val="00E320B7"/>
    <w:rsid w:val="00E326DB"/>
    <w:rsid w:val="00E34EBD"/>
    <w:rsid w:val="00E35466"/>
    <w:rsid w:val="00E3630C"/>
    <w:rsid w:val="00E37261"/>
    <w:rsid w:val="00E37706"/>
    <w:rsid w:val="00E40EE8"/>
    <w:rsid w:val="00E41092"/>
    <w:rsid w:val="00E42A89"/>
    <w:rsid w:val="00E43CDA"/>
    <w:rsid w:val="00E44D4B"/>
    <w:rsid w:val="00E45D57"/>
    <w:rsid w:val="00E462AB"/>
    <w:rsid w:val="00E469A8"/>
    <w:rsid w:val="00E4724E"/>
    <w:rsid w:val="00E515E9"/>
    <w:rsid w:val="00E51D92"/>
    <w:rsid w:val="00E53544"/>
    <w:rsid w:val="00E53D96"/>
    <w:rsid w:val="00E548FD"/>
    <w:rsid w:val="00E55995"/>
    <w:rsid w:val="00E6024C"/>
    <w:rsid w:val="00E60B7C"/>
    <w:rsid w:val="00E610B9"/>
    <w:rsid w:val="00E618DA"/>
    <w:rsid w:val="00E64278"/>
    <w:rsid w:val="00E6505C"/>
    <w:rsid w:val="00E650F0"/>
    <w:rsid w:val="00E65950"/>
    <w:rsid w:val="00E65CA3"/>
    <w:rsid w:val="00E663FC"/>
    <w:rsid w:val="00E67453"/>
    <w:rsid w:val="00E67AB9"/>
    <w:rsid w:val="00E67C5D"/>
    <w:rsid w:val="00E72323"/>
    <w:rsid w:val="00E72795"/>
    <w:rsid w:val="00E7303D"/>
    <w:rsid w:val="00E73E12"/>
    <w:rsid w:val="00E76565"/>
    <w:rsid w:val="00E7658F"/>
    <w:rsid w:val="00E8126C"/>
    <w:rsid w:val="00E8129B"/>
    <w:rsid w:val="00E85055"/>
    <w:rsid w:val="00E85EA9"/>
    <w:rsid w:val="00E860B0"/>
    <w:rsid w:val="00E868E6"/>
    <w:rsid w:val="00E86A7C"/>
    <w:rsid w:val="00E90173"/>
    <w:rsid w:val="00E923EB"/>
    <w:rsid w:val="00E931B4"/>
    <w:rsid w:val="00E95AE3"/>
    <w:rsid w:val="00E95CC3"/>
    <w:rsid w:val="00E96209"/>
    <w:rsid w:val="00E9626C"/>
    <w:rsid w:val="00E969F2"/>
    <w:rsid w:val="00E96B4B"/>
    <w:rsid w:val="00E96F92"/>
    <w:rsid w:val="00E96FF9"/>
    <w:rsid w:val="00EA0ED2"/>
    <w:rsid w:val="00EA3A79"/>
    <w:rsid w:val="00EA3F9C"/>
    <w:rsid w:val="00EA4013"/>
    <w:rsid w:val="00EA5E91"/>
    <w:rsid w:val="00EA677B"/>
    <w:rsid w:val="00EA7312"/>
    <w:rsid w:val="00EA7973"/>
    <w:rsid w:val="00EA7A7F"/>
    <w:rsid w:val="00EA7D1E"/>
    <w:rsid w:val="00EB5B1F"/>
    <w:rsid w:val="00EB6D27"/>
    <w:rsid w:val="00EC44C8"/>
    <w:rsid w:val="00EC48F2"/>
    <w:rsid w:val="00EC75CD"/>
    <w:rsid w:val="00ED13B7"/>
    <w:rsid w:val="00ED19ED"/>
    <w:rsid w:val="00ED2582"/>
    <w:rsid w:val="00ED2CFA"/>
    <w:rsid w:val="00ED386A"/>
    <w:rsid w:val="00ED65D5"/>
    <w:rsid w:val="00ED6C27"/>
    <w:rsid w:val="00ED6D63"/>
    <w:rsid w:val="00EE037D"/>
    <w:rsid w:val="00EE07B8"/>
    <w:rsid w:val="00EE0A8C"/>
    <w:rsid w:val="00EE103F"/>
    <w:rsid w:val="00EE1DBD"/>
    <w:rsid w:val="00EE1E96"/>
    <w:rsid w:val="00EE31D7"/>
    <w:rsid w:val="00EE42D1"/>
    <w:rsid w:val="00EE6F0A"/>
    <w:rsid w:val="00EF0285"/>
    <w:rsid w:val="00EF152F"/>
    <w:rsid w:val="00EF4CAA"/>
    <w:rsid w:val="00EF547C"/>
    <w:rsid w:val="00EF5E8C"/>
    <w:rsid w:val="00EF6874"/>
    <w:rsid w:val="00EF7174"/>
    <w:rsid w:val="00EF75DE"/>
    <w:rsid w:val="00F00745"/>
    <w:rsid w:val="00F011A7"/>
    <w:rsid w:val="00F02E5C"/>
    <w:rsid w:val="00F03977"/>
    <w:rsid w:val="00F03F4B"/>
    <w:rsid w:val="00F06E09"/>
    <w:rsid w:val="00F136F6"/>
    <w:rsid w:val="00F14352"/>
    <w:rsid w:val="00F14683"/>
    <w:rsid w:val="00F15064"/>
    <w:rsid w:val="00F15CE6"/>
    <w:rsid w:val="00F17D1B"/>
    <w:rsid w:val="00F20BD4"/>
    <w:rsid w:val="00F24795"/>
    <w:rsid w:val="00F24804"/>
    <w:rsid w:val="00F24A9F"/>
    <w:rsid w:val="00F271C3"/>
    <w:rsid w:val="00F303DA"/>
    <w:rsid w:val="00F3040C"/>
    <w:rsid w:val="00F310C7"/>
    <w:rsid w:val="00F33ECE"/>
    <w:rsid w:val="00F34307"/>
    <w:rsid w:val="00F35138"/>
    <w:rsid w:val="00F35CD5"/>
    <w:rsid w:val="00F364D2"/>
    <w:rsid w:val="00F36AFF"/>
    <w:rsid w:val="00F36CE2"/>
    <w:rsid w:val="00F42A28"/>
    <w:rsid w:val="00F50F29"/>
    <w:rsid w:val="00F51F17"/>
    <w:rsid w:val="00F53AD9"/>
    <w:rsid w:val="00F567A5"/>
    <w:rsid w:val="00F626E2"/>
    <w:rsid w:val="00F62FEC"/>
    <w:rsid w:val="00F634E1"/>
    <w:rsid w:val="00F66896"/>
    <w:rsid w:val="00F672D7"/>
    <w:rsid w:val="00F67448"/>
    <w:rsid w:val="00F71DB1"/>
    <w:rsid w:val="00F739ED"/>
    <w:rsid w:val="00F7595A"/>
    <w:rsid w:val="00F7656A"/>
    <w:rsid w:val="00F7772A"/>
    <w:rsid w:val="00F80758"/>
    <w:rsid w:val="00F81B3F"/>
    <w:rsid w:val="00F81B48"/>
    <w:rsid w:val="00F81EE5"/>
    <w:rsid w:val="00F825F4"/>
    <w:rsid w:val="00F8261D"/>
    <w:rsid w:val="00F8344F"/>
    <w:rsid w:val="00F8358F"/>
    <w:rsid w:val="00F84819"/>
    <w:rsid w:val="00F851B3"/>
    <w:rsid w:val="00F9014A"/>
    <w:rsid w:val="00F90797"/>
    <w:rsid w:val="00F91A17"/>
    <w:rsid w:val="00F938AF"/>
    <w:rsid w:val="00F93C99"/>
    <w:rsid w:val="00F941F2"/>
    <w:rsid w:val="00F9542A"/>
    <w:rsid w:val="00F958FD"/>
    <w:rsid w:val="00F964EE"/>
    <w:rsid w:val="00F96F2E"/>
    <w:rsid w:val="00F97595"/>
    <w:rsid w:val="00FA22B6"/>
    <w:rsid w:val="00FA2540"/>
    <w:rsid w:val="00FA2694"/>
    <w:rsid w:val="00FA3348"/>
    <w:rsid w:val="00FA4CFF"/>
    <w:rsid w:val="00FA68E0"/>
    <w:rsid w:val="00FB05E8"/>
    <w:rsid w:val="00FB0AA4"/>
    <w:rsid w:val="00FB0D9F"/>
    <w:rsid w:val="00FB1404"/>
    <w:rsid w:val="00FB457F"/>
    <w:rsid w:val="00FB7376"/>
    <w:rsid w:val="00FC0CAB"/>
    <w:rsid w:val="00FC1341"/>
    <w:rsid w:val="00FC154F"/>
    <w:rsid w:val="00FC362B"/>
    <w:rsid w:val="00FC5163"/>
    <w:rsid w:val="00FC6297"/>
    <w:rsid w:val="00FD1BCA"/>
    <w:rsid w:val="00FD22B9"/>
    <w:rsid w:val="00FD375C"/>
    <w:rsid w:val="00FD40D7"/>
    <w:rsid w:val="00FD440F"/>
    <w:rsid w:val="00FD4CBD"/>
    <w:rsid w:val="00FD66B2"/>
    <w:rsid w:val="00FD6858"/>
    <w:rsid w:val="00FD6C67"/>
    <w:rsid w:val="00FD737F"/>
    <w:rsid w:val="00FD7F65"/>
    <w:rsid w:val="00FE1332"/>
    <w:rsid w:val="00FE1943"/>
    <w:rsid w:val="00FE280C"/>
    <w:rsid w:val="00FE4194"/>
    <w:rsid w:val="00FE4D1A"/>
    <w:rsid w:val="00FE7B4C"/>
    <w:rsid w:val="00FF093F"/>
    <w:rsid w:val="00FF0979"/>
    <w:rsid w:val="00FF1155"/>
    <w:rsid w:val="00FF3160"/>
    <w:rsid w:val="00FF3D92"/>
    <w:rsid w:val="00FF4436"/>
    <w:rsid w:val="00FF52D0"/>
    <w:rsid w:val="00FF6469"/>
    <w:rsid w:val="00FF68E1"/>
    <w:rsid w:val="00FF6AFD"/>
    <w:rsid w:val="00FF74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6C0D0E"/>
  <w15:docId w15:val="{BFD7C31A-3277-48C8-BEE8-C35A2A618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744E"/>
    <w:pPr>
      <w:tabs>
        <w:tab w:val="left" w:pos="567"/>
      </w:tabs>
    </w:pPr>
    <w:rPr>
      <w:rFonts w:ascii="Times New Roman" w:eastAsia="Times New Roman" w:hAnsi="Times New Roman"/>
      <w:sz w:val="22"/>
      <w:lang w:val="en-GB" w:eastAsia="en-US"/>
    </w:rPr>
  </w:style>
  <w:style w:type="paragraph" w:styleId="Heading1">
    <w:name w:val="heading 1"/>
    <w:basedOn w:val="Normal"/>
    <w:next w:val="Normal"/>
    <w:link w:val="Heading1Char"/>
    <w:uiPriority w:val="9"/>
    <w:qFormat/>
    <w:rsid w:val="00BF04A2"/>
    <w:pPr>
      <w:keepNext/>
      <w:outlineLvl w:val="0"/>
    </w:pPr>
    <w:rPr>
      <w:b/>
      <w:bCs/>
      <w:kern w:val="32"/>
      <w:szCs w:val="32"/>
    </w:rPr>
  </w:style>
  <w:style w:type="paragraph" w:styleId="Heading2">
    <w:name w:val="heading 2"/>
    <w:basedOn w:val="Normal"/>
    <w:next w:val="Normal"/>
    <w:qFormat/>
    <w:rsid w:val="00735F0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35F0D"/>
    <w:pPr>
      <w:keepNext/>
      <w:spacing w:before="240" w:after="60"/>
      <w:outlineLvl w:val="2"/>
    </w:pPr>
    <w:rPr>
      <w:rFonts w:ascii="Arial" w:hAnsi="Arial" w:cs="Arial"/>
      <w:b/>
      <w:bCs/>
      <w:sz w:val="26"/>
      <w:szCs w:val="26"/>
    </w:rPr>
  </w:style>
  <w:style w:type="paragraph" w:styleId="Heading4">
    <w:name w:val="heading 4"/>
    <w:basedOn w:val="Normal"/>
    <w:next w:val="Normal"/>
    <w:qFormat/>
    <w:rsid w:val="00735F0D"/>
    <w:pPr>
      <w:keepNext/>
      <w:spacing w:before="240" w:after="60"/>
      <w:outlineLvl w:val="3"/>
    </w:pPr>
    <w:rPr>
      <w:b/>
      <w:bCs/>
      <w:sz w:val="28"/>
      <w:szCs w:val="28"/>
    </w:rPr>
  </w:style>
  <w:style w:type="paragraph" w:styleId="Heading5">
    <w:name w:val="heading 5"/>
    <w:basedOn w:val="Normal"/>
    <w:next w:val="Normal"/>
    <w:qFormat/>
    <w:rsid w:val="00735F0D"/>
    <w:pPr>
      <w:spacing w:before="240" w:after="60"/>
      <w:outlineLvl w:val="4"/>
    </w:pPr>
    <w:rPr>
      <w:b/>
      <w:bCs/>
      <w:i/>
      <w:iCs/>
      <w:sz w:val="26"/>
      <w:szCs w:val="26"/>
    </w:rPr>
  </w:style>
  <w:style w:type="paragraph" w:styleId="Heading6">
    <w:name w:val="heading 6"/>
    <w:basedOn w:val="Normal"/>
    <w:next w:val="Normal"/>
    <w:qFormat/>
    <w:rsid w:val="00735F0D"/>
    <w:pPr>
      <w:spacing w:before="240" w:after="60"/>
      <w:outlineLvl w:val="5"/>
    </w:pPr>
    <w:rPr>
      <w:b/>
      <w:bCs/>
      <w:szCs w:val="22"/>
    </w:rPr>
  </w:style>
  <w:style w:type="paragraph" w:styleId="Heading7">
    <w:name w:val="heading 7"/>
    <w:basedOn w:val="Normal"/>
    <w:next w:val="Normal"/>
    <w:qFormat/>
    <w:rsid w:val="00735F0D"/>
    <w:pPr>
      <w:spacing w:before="240" w:after="60"/>
      <w:outlineLvl w:val="6"/>
    </w:pPr>
    <w:rPr>
      <w:sz w:val="24"/>
      <w:szCs w:val="24"/>
    </w:rPr>
  </w:style>
  <w:style w:type="paragraph" w:styleId="Heading8">
    <w:name w:val="heading 8"/>
    <w:basedOn w:val="Normal"/>
    <w:next w:val="Normal"/>
    <w:qFormat/>
    <w:rsid w:val="00735F0D"/>
    <w:pPr>
      <w:spacing w:before="240" w:after="60"/>
      <w:outlineLvl w:val="7"/>
    </w:pPr>
    <w:rPr>
      <w:i/>
      <w:iCs/>
      <w:sz w:val="24"/>
      <w:szCs w:val="24"/>
    </w:rPr>
  </w:style>
  <w:style w:type="paragraph" w:styleId="Heading9">
    <w:name w:val="heading 9"/>
    <w:basedOn w:val="Normal"/>
    <w:next w:val="Normal"/>
    <w:qFormat/>
    <w:rsid w:val="00735F0D"/>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1">
    <w:name w:val="Endnote Text1"/>
    <w:semiHidden/>
    <w:unhideWhenUsed/>
  </w:style>
  <w:style w:type="character" w:customStyle="1" w:styleId="Kappaleenoletuskirjasin1">
    <w:name w:val="Kappaleen oletuskirjasin1"/>
    <w:uiPriority w:val="1"/>
    <w:semiHidden/>
    <w:unhideWhenUsed/>
    <w:rsid w:val="00157F39"/>
  </w:style>
  <w:style w:type="paragraph" w:styleId="CommentText">
    <w:name w:val="annotation text"/>
    <w:basedOn w:val="Normal"/>
    <w:link w:val="CommentTextChar"/>
    <w:uiPriority w:val="99"/>
    <w:unhideWhenUsed/>
    <w:rsid w:val="00E86A7C"/>
    <w:rPr>
      <w:sz w:val="20"/>
      <w:lang w:eastAsia="x-none"/>
    </w:rPr>
  </w:style>
  <w:style w:type="character" w:customStyle="1" w:styleId="CommentTextChar">
    <w:name w:val="Comment Text Char"/>
    <w:link w:val="CommentText"/>
    <w:uiPriority w:val="99"/>
    <w:rsid w:val="00E86A7C"/>
    <w:rPr>
      <w:rFonts w:ascii="Times New Roman" w:eastAsia="Times New Roman" w:hAnsi="Times New Roman" w:cs="Times New Roman"/>
      <w:sz w:val="20"/>
      <w:szCs w:val="20"/>
      <w:lang w:val="en-GB"/>
    </w:rPr>
  </w:style>
  <w:style w:type="paragraph" w:customStyle="1" w:styleId="EMEAEnBodyText">
    <w:name w:val="EMEA En Body Text"/>
    <w:basedOn w:val="Normal"/>
    <w:rsid w:val="00E86A7C"/>
    <w:pPr>
      <w:tabs>
        <w:tab w:val="clear" w:pos="567"/>
      </w:tabs>
      <w:spacing w:before="120" w:after="120"/>
      <w:jc w:val="both"/>
    </w:pPr>
    <w:rPr>
      <w:lang w:val="en-US"/>
    </w:rPr>
  </w:style>
  <w:style w:type="character" w:customStyle="1" w:styleId="TextChar">
    <w:name w:val="Text Char"/>
    <w:link w:val="Text"/>
    <w:locked/>
    <w:rsid w:val="00E86A7C"/>
    <w:rPr>
      <w:rFonts w:ascii="MS Mincho" w:eastAsia="MS Mincho" w:hAnsi="MS Mincho"/>
      <w:kern w:val="2"/>
      <w:sz w:val="24"/>
      <w:szCs w:val="24"/>
      <w:lang w:val="en-US" w:eastAsia="ja-JP"/>
    </w:rPr>
  </w:style>
  <w:style w:type="paragraph" w:customStyle="1" w:styleId="Text">
    <w:name w:val="Text"/>
    <w:basedOn w:val="Normal"/>
    <w:link w:val="TextChar"/>
    <w:rsid w:val="00E86A7C"/>
    <w:pPr>
      <w:widowControl w:val="0"/>
      <w:tabs>
        <w:tab w:val="clear" w:pos="567"/>
      </w:tabs>
      <w:spacing w:after="240"/>
      <w:jc w:val="both"/>
    </w:pPr>
    <w:rPr>
      <w:rFonts w:ascii="MS Mincho" w:eastAsia="MS Mincho" w:hAnsi="MS Mincho"/>
      <w:kern w:val="2"/>
      <w:sz w:val="24"/>
      <w:szCs w:val="24"/>
      <w:lang w:val="en-US" w:eastAsia="ja-JP"/>
    </w:rPr>
  </w:style>
  <w:style w:type="paragraph" w:customStyle="1" w:styleId="Default">
    <w:name w:val="Default"/>
    <w:rsid w:val="00E86A7C"/>
    <w:pPr>
      <w:autoSpaceDE w:val="0"/>
      <w:autoSpaceDN w:val="0"/>
      <w:adjustRightInd w:val="0"/>
    </w:pPr>
    <w:rPr>
      <w:rFonts w:ascii="Times New Roman" w:eastAsia="SimSun" w:hAnsi="Times New Roman"/>
      <w:color w:val="000000"/>
      <w:sz w:val="24"/>
      <w:szCs w:val="24"/>
    </w:rPr>
  </w:style>
  <w:style w:type="character" w:styleId="CommentReference">
    <w:name w:val="annotation reference"/>
    <w:uiPriority w:val="99"/>
    <w:semiHidden/>
    <w:unhideWhenUsed/>
    <w:rsid w:val="00E86A7C"/>
    <w:rPr>
      <w:sz w:val="16"/>
      <w:szCs w:val="16"/>
    </w:rPr>
  </w:style>
  <w:style w:type="paragraph" w:styleId="BalloonText">
    <w:name w:val="Balloon Text"/>
    <w:basedOn w:val="Normal"/>
    <w:link w:val="BalloonTextChar"/>
    <w:uiPriority w:val="99"/>
    <w:semiHidden/>
    <w:unhideWhenUsed/>
    <w:rsid w:val="00E86A7C"/>
    <w:rPr>
      <w:rFonts w:ascii="Tahoma" w:hAnsi="Tahoma"/>
      <w:sz w:val="16"/>
      <w:szCs w:val="16"/>
      <w:lang w:eastAsia="x-none"/>
    </w:rPr>
  </w:style>
  <w:style w:type="character" w:customStyle="1" w:styleId="BalloonTextChar">
    <w:name w:val="Balloon Text Char"/>
    <w:link w:val="BalloonText"/>
    <w:uiPriority w:val="99"/>
    <w:semiHidden/>
    <w:rsid w:val="00E86A7C"/>
    <w:rPr>
      <w:rFonts w:ascii="Tahoma" w:eastAsia="Times New Roman" w:hAnsi="Tahoma" w:cs="Tahoma"/>
      <w:sz w:val="16"/>
      <w:szCs w:val="16"/>
      <w:lang w:val="en-GB"/>
    </w:rPr>
  </w:style>
  <w:style w:type="paragraph" w:customStyle="1" w:styleId="Body">
    <w:name w:val="Body"/>
    <w:basedOn w:val="Normal"/>
    <w:rsid w:val="00D005CA"/>
    <w:pPr>
      <w:tabs>
        <w:tab w:val="clear" w:pos="567"/>
      </w:tabs>
      <w:ind w:firstLine="288"/>
      <w:jc w:val="both"/>
    </w:pPr>
    <w:rPr>
      <w:rFonts w:ascii="Arial" w:hAnsi="Arial"/>
      <w:sz w:val="20"/>
      <w:lang w:val="en-US"/>
    </w:rPr>
  </w:style>
  <w:style w:type="paragraph" w:styleId="BodyText">
    <w:name w:val="Body Text"/>
    <w:basedOn w:val="Normal"/>
    <w:link w:val="BodyTextChar"/>
    <w:semiHidden/>
    <w:unhideWhenUsed/>
    <w:rsid w:val="00007600"/>
    <w:pPr>
      <w:tabs>
        <w:tab w:val="clear" w:pos="567"/>
      </w:tabs>
    </w:pPr>
    <w:rPr>
      <w:i/>
      <w:color w:val="008000"/>
      <w:sz w:val="20"/>
      <w:lang w:eastAsia="x-none"/>
    </w:rPr>
  </w:style>
  <w:style w:type="character" w:customStyle="1" w:styleId="BodyTextChar">
    <w:name w:val="Body Text Char"/>
    <w:link w:val="BodyText"/>
    <w:semiHidden/>
    <w:rsid w:val="00007600"/>
    <w:rPr>
      <w:rFonts w:ascii="Times New Roman" w:eastAsia="Times New Roman" w:hAnsi="Times New Roman" w:cs="Times New Roman"/>
      <w:i/>
      <w:color w:val="008000"/>
      <w:szCs w:val="20"/>
      <w:lang w:val="en-GB"/>
    </w:rPr>
  </w:style>
  <w:style w:type="character" w:styleId="Hyperlink">
    <w:name w:val="Hyperlink"/>
    <w:uiPriority w:val="99"/>
    <w:unhideWhenUsed/>
    <w:rsid w:val="00B86562"/>
    <w:rPr>
      <w:color w:val="0000FF"/>
      <w:u w:val="single"/>
    </w:rPr>
  </w:style>
  <w:style w:type="paragraph" w:styleId="CommentSubject">
    <w:name w:val="annotation subject"/>
    <w:basedOn w:val="CommentText"/>
    <w:next w:val="CommentText"/>
    <w:link w:val="CommentSubjectChar"/>
    <w:uiPriority w:val="99"/>
    <w:semiHidden/>
    <w:unhideWhenUsed/>
    <w:rsid w:val="00226BA5"/>
    <w:rPr>
      <w:b/>
      <w:bCs/>
    </w:rPr>
  </w:style>
  <w:style w:type="character" w:customStyle="1" w:styleId="CommentSubjectChar">
    <w:name w:val="Comment Subject Char"/>
    <w:link w:val="CommentSubject"/>
    <w:uiPriority w:val="99"/>
    <w:semiHidden/>
    <w:rsid w:val="00226BA5"/>
    <w:rPr>
      <w:rFonts w:ascii="Times New Roman" w:eastAsia="Times New Roman" w:hAnsi="Times New Roman" w:cs="Times New Roman"/>
      <w:b/>
      <w:bCs/>
      <w:sz w:val="20"/>
      <w:szCs w:val="20"/>
      <w:lang w:val="en-GB"/>
    </w:rPr>
  </w:style>
  <w:style w:type="paragraph" w:customStyle="1" w:styleId="BodytextAgency">
    <w:name w:val="Body text (Agency)"/>
    <w:basedOn w:val="Normal"/>
    <w:link w:val="BodytextAgencyChar"/>
    <w:qFormat/>
    <w:rsid w:val="001064B1"/>
    <w:pPr>
      <w:tabs>
        <w:tab w:val="clear" w:pos="567"/>
      </w:tabs>
      <w:spacing w:after="140" w:line="280" w:lineRule="atLeast"/>
    </w:pPr>
    <w:rPr>
      <w:rFonts w:ascii="Verdana" w:eastAsia="Verdana" w:hAnsi="Verdana"/>
      <w:sz w:val="18"/>
      <w:szCs w:val="18"/>
      <w:lang w:eastAsia="en-GB"/>
    </w:rPr>
  </w:style>
  <w:style w:type="character" w:customStyle="1" w:styleId="BodytextAgencyChar">
    <w:name w:val="Body text (Agency) Char"/>
    <w:link w:val="BodytextAgency"/>
    <w:rsid w:val="001064B1"/>
    <w:rPr>
      <w:rFonts w:ascii="Verdana" w:eastAsia="Verdana" w:hAnsi="Verdana" w:cs="Verdana"/>
      <w:sz w:val="18"/>
      <w:szCs w:val="18"/>
      <w:lang w:val="en-GB" w:eastAsia="en-GB"/>
    </w:rPr>
  </w:style>
  <w:style w:type="character" w:styleId="Strong">
    <w:name w:val="Strong"/>
    <w:uiPriority w:val="22"/>
    <w:qFormat/>
    <w:rsid w:val="00521D4E"/>
    <w:rPr>
      <w:b/>
      <w:bCs/>
    </w:rPr>
  </w:style>
  <w:style w:type="paragraph" w:customStyle="1" w:styleId="Muutos1">
    <w:name w:val="Muutos1"/>
    <w:hidden/>
    <w:uiPriority w:val="99"/>
    <w:semiHidden/>
    <w:rsid w:val="00942DC3"/>
    <w:rPr>
      <w:rFonts w:ascii="Times New Roman" w:eastAsia="Times New Roman" w:hAnsi="Times New Roman"/>
      <w:sz w:val="22"/>
      <w:lang w:val="en-GB" w:eastAsia="en-US"/>
    </w:rPr>
  </w:style>
  <w:style w:type="paragraph" w:styleId="Header">
    <w:name w:val="header"/>
    <w:basedOn w:val="Normal"/>
    <w:link w:val="HeaderChar"/>
    <w:uiPriority w:val="99"/>
    <w:unhideWhenUsed/>
    <w:rsid w:val="007F2951"/>
    <w:pPr>
      <w:tabs>
        <w:tab w:val="clear" w:pos="567"/>
        <w:tab w:val="center" w:pos="4513"/>
        <w:tab w:val="right" w:pos="9026"/>
      </w:tabs>
    </w:pPr>
    <w:rPr>
      <w:lang w:val="x-none"/>
    </w:rPr>
  </w:style>
  <w:style w:type="character" w:customStyle="1" w:styleId="HeaderChar">
    <w:name w:val="Header Char"/>
    <w:link w:val="Header"/>
    <w:uiPriority w:val="99"/>
    <w:rsid w:val="007F2951"/>
    <w:rPr>
      <w:rFonts w:ascii="Times New Roman" w:eastAsia="Times New Roman" w:hAnsi="Times New Roman"/>
      <w:sz w:val="22"/>
      <w:lang w:eastAsia="en-US" w:bidi="ar-SA"/>
    </w:rPr>
  </w:style>
  <w:style w:type="paragraph" w:styleId="Footer">
    <w:name w:val="footer"/>
    <w:basedOn w:val="Normal"/>
    <w:link w:val="FooterChar"/>
    <w:uiPriority w:val="99"/>
    <w:unhideWhenUsed/>
    <w:rsid w:val="007F2951"/>
    <w:pPr>
      <w:tabs>
        <w:tab w:val="clear" w:pos="567"/>
        <w:tab w:val="center" w:pos="4513"/>
        <w:tab w:val="right" w:pos="9026"/>
      </w:tabs>
    </w:pPr>
    <w:rPr>
      <w:lang w:val="x-none"/>
    </w:rPr>
  </w:style>
  <w:style w:type="character" w:customStyle="1" w:styleId="FooterChar">
    <w:name w:val="Footer Char"/>
    <w:link w:val="Footer"/>
    <w:uiPriority w:val="99"/>
    <w:rsid w:val="007F2951"/>
    <w:rPr>
      <w:rFonts w:ascii="Times New Roman" w:eastAsia="Times New Roman" w:hAnsi="Times New Roman"/>
      <w:sz w:val="22"/>
      <w:lang w:eastAsia="en-US" w:bidi="ar-SA"/>
    </w:rPr>
  </w:style>
  <w:style w:type="character" w:customStyle="1" w:styleId="duo-def1">
    <w:name w:val="duo-def1"/>
    <w:rsid w:val="00936E1D"/>
    <w:rPr>
      <w:vanish w:val="0"/>
      <w:webHidden w:val="0"/>
      <w:specVanish w:val="0"/>
    </w:rPr>
  </w:style>
  <w:style w:type="paragraph" w:customStyle="1" w:styleId="TitleA">
    <w:name w:val="Title A"/>
    <w:basedOn w:val="Normal"/>
    <w:qFormat/>
    <w:rsid w:val="00C004DC"/>
    <w:pPr>
      <w:tabs>
        <w:tab w:val="left" w:pos="-1440"/>
        <w:tab w:val="left" w:pos="-720"/>
      </w:tabs>
      <w:jc w:val="center"/>
    </w:pPr>
    <w:rPr>
      <w:b/>
      <w:noProof/>
      <w:szCs w:val="22"/>
      <w:lang w:val="fi-FI"/>
    </w:rPr>
  </w:style>
  <w:style w:type="paragraph" w:customStyle="1" w:styleId="TitleB">
    <w:name w:val="Title B"/>
    <w:basedOn w:val="Normal"/>
    <w:qFormat/>
    <w:rsid w:val="00C004DC"/>
    <w:pPr>
      <w:suppressAutoHyphens/>
    </w:pPr>
    <w:rPr>
      <w:b/>
      <w:szCs w:val="22"/>
      <w:lang w:val="fi-FI"/>
    </w:rPr>
  </w:style>
  <w:style w:type="paragraph" w:customStyle="1" w:styleId="No-numheading3Agency">
    <w:name w:val="No-num heading 3 (Agency)"/>
    <w:basedOn w:val="Normal"/>
    <w:next w:val="BodytextAgency"/>
    <w:link w:val="No-numheading3AgencyChar"/>
    <w:rsid w:val="000D3B45"/>
    <w:pPr>
      <w:keepNext/>
      <w:tabs>
        <w:tab w:val="clear" w:pos="567"/>
      </w:tabs>
      <w:spacing w:before="280" w:after="220"/>
      <w:outlineLvl w:val="2"/>
    </w:pPr>
    <w:rPr>
      <w:rFonts w:ascii="Verdana" w:eastAsia="Verdana" w:hAnsi="Verdana"/>
      <w:b/>
      <w:bCs/>
      <w:kern w:val="32"/>
      <w:szCs w:val="22"/>
      <w:lang w:eastAsia="en-GB"/>
    </w:rPr>
  </w:style>
  <w:style w:type="character" w:customStyle="1" w:styleId="No-numheading3AgencyChar">
    <w:name w:val="No-num heading 3 (Agency) Char"/>
    <w:link w:val="No-numheading3Agency"/>
    <w:rsid w:val="000D3B45"/>
    <w:rPr>
      <w:rFonts w:ascii="Verdana" w:eastAsia="Verdana" w:hAnsi="Verdana" w:cs="Arial"/>
      <w:b/>
      <w:bCs/>
      <w:kern w:val="32"/>
      <w:sz w:val="22"/>
      <w:szCs w:val="22"/>
      <w:lang w:val="en-GB" w:eastAsia="en-GB"/>
    </w:rPr>
  </w:style>
  <w:style w:type="paragraph" w:customStyle="1" w:styleId="DraftingNotesAgency">
    <w:name w:val="Drafting Notes (Agency)"/>
    <w:basedOn w:val="Normal"/>
    <w:next w:val="BodytextAgency"/>
    <w:link w:val="DraftingNotesAgencyChar"/>
    <w:qFormat/>
    <w:rsid w:val="000D3B45"/>
    <w:pPr>
      <w:tabs>
        <w:tab w:val="clear" w:pos="567"/>
      </w:tabs>
      <w:spacing w:after="140" w:line="280" w:lineRule="atLeast"/>
    </w:pPr>
    <w:rPr>
      <w:rFonts w:ascii="Courier New" w:eastAsia="Verdana" w:hAnsi="Courier New"/>
      <w:i/>
      <w:color w:val="339966"/>
      <w:szCs w:val="18"/>
      <w:lang w:val="x-none" w:eastAsia="x-none"/>
    </w:rPr>
  </w:style>
  <w:style w:type="character" w:customStyle="1" w:styleId="DraftingNotesAgencyChar">
    <w:name w:val="Drafting Notes (Agency) Char"/>
    <w:link w:val="DraftingNotesAgency"/>
    <w:rsid w:val="000D3B45"/>
    <w:rPr>
      <w:rFonts w:ascii="Courier New" w:eastAsia="Verdana" w:hAnsi="Courier New"/>
      <w:i/>
      <w:color w:val="339966"/>
      <w:sz w:val="22"/>
      <w:szCs w:val="18"/>
      <w:lang w:val="x-none" w:eastAsia="x-none"/>
    </w:rPr>
  </w:style>
  <w:style w:type="character" w:styleId="FollowedHyperlink">
    <w:name w:val="FollowedHyperlink"/>
    <w:rsid w:val="00E34EBD"/>
    <w:rPr>
      <w:color w:val="800080"/>
      <w:u w:val="single"/>
    </w:rPr>
  </w:style>
  <w:style w:type="character" w:customStyle="1" w:styleId="Heading1Char">
    <w:name w:val="Heading 1 Char"/>
    <w:link w:val="Heading1"/>
    <w:uiPriority w:val="9"/>
    <w:rsid w:val="00BF04A2"/>
    <w:rPr>
      <w:rFonts w:ascii="Times New Roman" w:eastAsia="Times New Roman" w:hAnsi="Times New Roman"/>
      <w:b/>
      <w:bCs/>
      <w:kern w:val="32"/>
      <w:sz w:val="22"/>
      <w:szCs w:val="32"/>
      <w:lang w:val="en-GB" w:eastAsia="en-US"/>
    </w:rPr>
  </w:style>
  <w:style w:type="paragraph" w:styleId="Revision">
    <w:name w:val="Revision"/>
    <w:hidden/>
    <w:uiPriority w:val="99"/>
    <w:semiHidden/>
    <w:rsid w:val="009A0E63"/>
    <w:rPr>
      <w:rFonts w:ascii="Times New Roman" w:eastAsia="Times New Roman" w:hAnsi="Times New Roman"/>
      <w:sz w:val="22"/>
      <w:lang w:val="en-GB" w:eastAsia="en-US"/>
    </w:rPr>
  </w:style>
  <w:style w:type="paragraph" w:customStyle="1" w:styleId="Heading1Centered">
    <w:name w:val="Heading 1 + Centered"/>
    <w:basedOn w:val="Normal"/>
    <w:rsid w:val="0022464C"/>
    <w:pPr>
      <w:widowControl w:val="0"/>
      <w:autoSpaceDE w:val="0"/>
      <w:autoSpaceDN w:val="0"/>
      <w:adjustRightInd w:val="0"/>
      <w:spacing w:after="140" w:line="280" w:lineRule="atLeast"/>
      <w:ind w:left="127" w:right="120"/>
      <w:jc w:val="center"/>
    </w:pPr>
    <w:rPr>
      <w:rFonts w:cs="Verdana"/>
      <w:b/>
      <w:bCs/>
      <w:color w:val="000000"/>
      <w:sz w:val="24"/>
      <w:szCs w:val="24"/>
      <w:lang w:val="fi-FI"/>
    </w:rPr>
  </w:style>
  <w:style w:type="paragraph" w:styleId="BlockText">
    <w:name w:val="Block Text"/>
    <w:basedOn w:val="Normal"/>
    <w:rsid w:val="00735F0D"/>
    <w:pPr>
      <w:spacing w:after="120"/>
      <w:ind w:left="1440" w:right="1440"/>
    </w:pPr>
  </w:style>
  <w:style w:type="paragraph" w:styleId="BodyText2">
    <w:name w:val="Body Text 2"/>
    <w:basedOn w:val="Normal"/>
    <w:rsid w:val="00735F0D"/>
    <w:pPr>
      <w:spacing w:after="120" w:line="480" w:lineRule="auto"/>
    </w:pPr>
  </w:style>
  <w:style w:type="paragraph" w:styleId="BodyText3">
    <w:name w:val="Body Text 3"/>
    <w:basedOn w:val="Normal"/>
    <w:rsid w:val="00735F0D"/>
    <w:pPr>
      <w:spacing w:after="120"/>
    </w:pPr>
    <w:rPr>
      <w:sz w:val="16"/>
      <w:szCs w:val="16"/>
    </w:rPr>
  </w:style>
  <w:style w:type="paragraph" w:styleId="BodyTextFirstIndent">
    <w:name w:val="Body Text First Indent"/>
    <w:basedOn w:val="BodyText"/>
    <w:rsid w:val="00735F0D"/>
    <w:pPr>
      <w:tabs>
        <w:tab w:val="left" w:pos="567"/>
      </w:tabs>
      <w:spacing w:after="120"/>
      <w:ind w:firstLine="210"/>
    </w:pPr>
    <w:rPr>
      <w:i w:val="0"/>
      <w:color w:val="auto"/>
      <w:sz w:val="22"/>
      <w:lang w:eastAsia="en-US"/>
    </w:rPr>
  </w:style>
  <w:style w:type="paragraph" w:styleId="BodyTextIndent">
    <w:name w:val="Body Text Indent"/>
    <w:basedOn w:val="Normal"/>
    <w:rsid w:val="00735F0D"/>
    <w:pPr>
      <w:spacing w:after="120"/>
      <w:ind w:left="360"/>
    </w:pPr>
  </w:style>
  <w:style w:type="paragraph" w:styleId="BodyTextFirstIndent2">
    <w:name w:val="Body Text First Indent 2"/>
    <w:basedOn w:val="BodyTextIndent"/>
    <w:rsid w:val="00735F0D"/>
    <w:pPr>
      <w:ind w:firstLine="210"/>
    </w:pPr>
  </w:style>
  <w:style w:type="paragraph" w:styleId="BodyTextIndent2">
    <w:name w:val="Body Text Indent 2"/>
    <w:basedOn w:val="Normal"/>
    <w:rsid w:val="00735F0D"/>
    <w:pPr>
      <w:spacing w:after="120" w:line="480" w:lineRule="auto"/>
      <w:ind w:left="360"/>
    </w:pPr>
  </w:style>
  <w:style w:type="paragraph" w:styleId="BodyTextIndent3">
    <w:name w:val="Body Text Indent 3"/>
    <w:basedOn w:val="Normal"/>
    <w:rsid w:val="00735F0D"/>
    <w:pPr>
      <w:spacing w:after="120"/>
      <w:ind w:left="360"/>
    </w:pPr>
    <w:rPr>
      <w:sz w:val="16"/>
      <w:szCs w:val="16"/>
    </w:rPr>
  </w:style>
  <w:style w:type="paragraph" w:styleId="Caption">
    <w:name w:val="caption"/>
    <w:basedOn w:val="Normal"/>
    <w:next w:val="Normal"/>
    <w:qFormat/>
    <w:rsid w:val="00735F0D"/>
    <w:rPr>
      <w:b/>
      <w:bCs/>
      <w:sz w:val="20"/>
    </w:rPr>
  </w:style>
  <w:style w:type="paragraph" w:styleId="Closing">
    <w:name w:val="Closing"/>
    <w:basedOn w:val="Normal"/>
    <w:rsid w:val="00735F0D"/>
    <w:pPr>
      <w:ind w:left="4320"/>
    </w:pPr>
  </w:style>
  <w:style w:type="paragraph" w:styleId="Date">
    <w:name w:val="Date"/>
    <w:basedOn w:val="Normal"/>
    <w:next w:val="Normal"/>
    <w:rsid w:val="00735F0D"/>
  </w:style>
  <w:style w:type="paragraph" w:styleId="DocumentMap">
    <w:name w:val="Document Map"/>
    <w:basedOn w:val="Normal"/>
    <w:semiHidden/>
    <w:rsid w:val="00735F0D"/>
    <w:pPr>
      <w:shd w:val="clear" w:color="auto" w:fill="000080"/>
    </w:pPr>
    <w:rPr>
      <w:rFonts w:ascii="Tahoma" w:hAnsi="Tahoma" w:cs="Tahoma"/>
      <w:sz w:val="20"/>
    </w:rPr>
  </w:style>
  <w:style w:type="paragraph" w:styleId="E-mailSignature">
    <w:name w:val="E-mail Signature"/>
    <w:basedOn w:val="Normal"/>
    <w:rsid w:val="00735F0D"/>
  </w:style>
  <w:style w:type="paragraph" w:styleId="EndnoteText">
    <w:name w:val="endnote text"/>
    <w:basedOn w:val="Normal"/>
    <w:semiHidden/>
    <w:rsid w:val="00735F0D"/>
    <w:rPr>
      <w:sz w:val="20"/>
    </w:rPr>
  </w:style>
  <w:style w:type="paragraph" w:styleId="EnvelopeAddress">
    <w:name w:val="envelope address"/>
    <w:basedOn w:val="Normal"/>
    <w:rsid w:val="00735F0D"/>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735F0D"/>
    <w:rPr>
      <w:rFonts w:ascii="Arial" w:hAnsi="Arial" w:cs="Arial"/>
      <w:sz w:val="20"/>
    </w:rPr>
  </w:style>
  <w:style w:type="paragraph" w:styleId="FootnoteText">
    <w:name w:val="footnote text"/>
    <w:basedOn w:val="Normal"/>
    <w:semiHidden/>
    <w:rsid w:val="00735F0D"/>
    <w:rPr>
      <w:sz w:val="20"/>
    </w:rPr>
  </w:style>
  <w:style w:type="paragraph" w:styleId="HTMLAddress">
    <w:name w:val="HTML Address"/>
    <w:basedOn w:val="Normal"/>
    <w:rsid w:val="00735F0D"/>
    <w:rPr>
      <w:i/>
      <w:iCs/>
    </w:rPr>
  </w:style>
  <w:style w:type="paragraph" w:styleId="HTMLPreformatted">
    <w:name w:val="HTML Preformatted"/>
    <w:basedOn w:val="Normal"/>
    <w:rsid w:val="00735F0D"/>
    <w:rPr>
      <w:rFonts w:ascii="Courier New" w:hAnsi="Courier New" w:cs="Courier New"/>
      <w:sz w:val="20"/>
    </w:rPr>
  </w:style>
  <w:style w:type="paragraph" w:styleId="Index1">
    <w:name w:val="index 1"/>
    <w:basedOn w:val="Normal"/>
    <w:next w:val="Normal"/>
    <w:autoRedefine/>
    <w:semiHidden/>
    <w:rsid w:val="00735F0D"/>
    <w:pPr>
      <w:tabs>
        <w:tab w:val="clear" w:pos="567"/>
      </w:tabs>
      <w:ind w:left="220" w:hanging="220"/>
    </w:pPr>
  </w:style>
  <w:style w:type="paragraph" w:styleId="Index2">
    <w:name w:val="index 2"/>
    <w:basedOn w:val="Normal"/>
    <w:next w:val="Normal"/>
    <w:autoRedefine/>
    <w:semiHidden/>
    <w:rsid w:val="00735F0D"/>
    <w:pPr>
      <w:tabs>
        <w:tab w:val="clear" w:pos="567"/>
      </w:tabs>
      <w:ind w:left="440" w:hanging="220"/>
    </w:pPr>
  </w:style>
  <w:style w:type="paragraph" w:styleId="Index3">
    <w:name w:val="index 3"/>
    <w:basedOn w:val="Normal"/>
    <w:next w:val="Normal"/>
    <w:autoRedefine/>
    <w:semiHidden/>
    <w:rsid w:val="00735F0D"/>
    <w:pPr>
      <w:tabs>
        <w:tab w:val="clear" w:pos="567"/>
      </w:tabs>
      <w:ind w:left="660" w:hanging="220"/>
    </w:pPr>
  </w:style>
  <w:style w:type="paragraph" w:styleId="Index4">
    <w:name w:val="index 4"/>
    <w:basedOn w:val="Normal"/>
    <w:next w:val="Normal"/>
    <w:autoRedefine/>
    <w:semiHidden/>
    <w:rsid w:val="00735F0D"/>
    <w:pPr>
      <w:tabs>
        <w:tab w:val="clear" w:pos="567"/>
      </w:tabs>
      <w:ind w:left="880" w:hanging="220"/>
    </w:pPr>
  </w:style>
  <w:style w:type="paragraph" w:styleId="Index5">
    <w:name w:val="index 5"/>
    <w:basedOn w:val="Normal"/>
    <w:next w:val="Normal"/>
    <w:autoRedefine/>
    <w:semiHidden/>
    <w:rsid w:val="00735F0D"/>
    <w:pPr>
      <w:tabs>
        <w:tab w:val="clear" w:pos="567"/>
      </w:tabs>
      <w:ind w:left="1100" w:hanging="220"/>
    </w:pPr>
  </w:style>
  <w:style w:type="paragraph" w:styleId="Index6">
    <w:name w:val="index 6"/>
    <w:basedOn w:val="Normal"/>
    <w:next w:val="Normal"/>
    <w:autoRedefine/>
    <w:semiHidden/>
    <w:rsid w:val="00735F0D"/>
    <w:pPr>
      <w:tabs>
        <w:tab w:val="clear" w:pos="567"/>
      </w:tabs>
      <w:ind w:left="1320" w:hanging="220"/>
    </w:pPr>
  </w:style>
  <w:style w:type="paragraph" w:styleId="Index7">
    <w:name w:val="index 7"/>
    <w:basedOn w:val="Normal"/>
    <w:next w:val="Normal"/>
    <w:autoRedefine/>
    <w:semiHidden/>
    <w:rsid w:val="00735F0D"/>
    <w:pPr>
      <w:tabs>
        <w:tab w:val="clear" w:pos="567"/>
      </w:tabs>
      <w:ind w:left="1540" w:hanging="220"/>
    </w:pPr>
  </w:style>
  <w:style w:type="paragraph" w:styleId="Index8">
    <w:name w:val="index 8"/>
    <w:basedOn w:val="Normal"/>
    <w:next w:val="Normal"/>
    <w:autoRedefine/>
    <w:semiHidden/>
    <w:rsid w:val="00735F0D"/>
    <w:pPr>
      <w:tabs>
        <w:tab w:val="clear" w:pos="567"/>
      </w:tabs>
      <w:ind w:left="1760" w:hanging="220"/>
    </w:pPr>
  </w:style>
  <w:style w:type="paragraph" w:styleId="Index9">
    <w:name w:val="index 9"/>
    <w:basedOn w:val="Normal"/>
    <w:next w:val="Normal"/>
    <w:autoRedefine/>
    <w:semiHidden/>
    <w:rsid w:val="00735F0D"/>
    <w:pPr>
      <w:tabs>
        <w:tab w:val="clear" w:pos="567"/>
      </w:tabs>
      <w:ind w:left="1980" w:hanging="220"/>
    </w:pPr>
  </w:style>
  <w:style w:type="paragraph" w:styleId="IndexHeading">
    <w:name w:val="index heading"/>
    <w:basedOn w:val="Normal"/>
    <w:next w:val="Index1"/>
    <w:semiHidden/>
    <w:rsid w:val="00735F0D"/>
    <w:rPr>
      <w:rFonts w:ascii="Arial" w:hAnsi="Arial" w:cs="Arial"/>
      <w:b/>
      <w:bCs/>
    </w:rPr>
  </w:style>
  <w:style w:type="paragraph" w:styleId="List">
    <w:name w:val="List"/>
    <w:basedOn w:val="Normal"/>
    <w:rsid w:val="00735F0D"/>
    <w:pPr>
      <w:ind w:left="360" w:hanging="360"/>
    </w:pPr>
  </w:style>
  <w:style w:type="paragraph" w:styleId="List2">
    <w:name w:val="List 2"/>
    <w:basedOn w:val="Normal"/>
    <w:rsid w:val="00735F0D"/>
    <w:pPr>
      <w:ind w:left="720" w:hanging="360"/>
    </w:pPr>
  </w:style>
  <w:style w:type="paragraph" w:styleId="List3">
    <w:name w:val="List 3"/>
    <w:basedOn w:val="Normal"/>
    <w:rsid w:val="00735F0D"/>
    <w:pPr>
      <w:ind w:left="1080" w:hanging="360"/>
    </w:pPr>
  </w:style>
  <w:style w:type="paragraph" w:styleId="List4">
    <w:name w:val="List 4"/>
    <w:basedOn w:val="Normal"/>
    <w:rsid w:val="00735F0D"/>
    <w:pPr>
      <w:ind w:left="1440" w:hanging="360"/>
    </w:pPr>
  </w:style>
  <w:style w:type="paragraph" w:styleId="List5">
    <w:name w:val="List 5"/>
    <w:basedOn w:val="Normal"/>
    <w:rsid w:val="00735F0D"/>
    <w:pPr>
      <w:ind w:left="1800" w:hanging="360"/>
    </w:pPr>
  </w:style>
  <w:style w:type="paragraph" w:styleId="ListBullet">
    <w:name w:val="List Bullet"/>
    <w:basedOn w:val="Normal"/>
    <w:rsid w:val="00735F0D"/>
    <w:pPr>
      <w:numPr>
        <w:numId w:val="14"/>
      </w:numPr>
    </w:pPr>
  </w:style>
  <w:style w:type="paragraph" w:styleId="ListBullet2">
    <w:name w:val="List Bullet 2"/>
    <w:basedOn w:val="Normal"/>
    <w:rsid w:val="00735F0D"/>
    <w:pPr>
      <w:numPr>
        <w:numId w:val="15"/>
      </w:numPr>
    </w:pPr>
  </w:style>
  <w:style w:type="paragraph" w:styleId="ListBullet3">
    <w:name w:val="List Bullet 3"/>
    <w:basedOn w:val="Normal"/>
    <w:rsid w:val="00735F0D"/>
    <w:pPr>
      <w:numPr>
        <w:numId w:val="16"/>
      </w:numPr>
    </w:pPr>
  </w:style>
  <w:style w:type="paragraph" w:styleId="ListBullet4">
    <w:name w:val="List Bullet 4"/>
    <w:basedOn w:val="Normal"/>
    <w:rsid w:val="00735F0D"/>
    <w:pPr>
      <w:numPr>
        <w:numId w:val="17"/>
      </w:numPr>
    </w:pPr>
  </w:style>
  <w:style w:type="paragraph" w:styleId="ListBullet5">
    <w:name w:val="List Bullet 5"/>
    <w:basedOn w:val="Normal"/>
    <w:rsid w:val="00735F0D"/>
    <w:pPr>
      <w:numPr>
        <w:numId w:val="18"/>
      </w:numPr>
    </w:pPr>
  </w:style>
  <w:style w:type="paragraph" w:styleId="ListContinue">
    <w:name w:val="List Continue"/>
    <w:basedOn w:val="Normal"/>
    <w:rsid w:val="00735F0D"/>
    <w:pPr>
      <w:spacing w:after="120"/>
      <w:ind w:left="360"/>
    </w:pPr>
  </w:style>
  <w:style w:type="paragraph" w:styleId="ListContinue2">
    <w:name w:val="List Continue 2"/>
    <w:basedOn w:val="Normal"/>
    <w:rsid w:val="00735F0D"/>
    <w:pPr>
      <w:spacing w:after="120"/>
      <w:ind w:left="720"/>
    </w:pPr>
  </w:style>
  <w:style w:type="paragraph" w:styleId="ListContinue3">
    <w:name w:val="List Continue 3"/>
    <w:basedOn w:val="Normal"/>
    <w:rsid w:val="00735F0D"/>
    <w:pPr>
      <w:spacing w:after="120"/>
      <w:ind w:left="1080"/>
    </w:pPr>
  </w:style>
  <w:style w:type="paragraph" w:styleId="ListContinue4">
    <w:name w:val="List Continue 4"/>
    <w:basedOn w:val="Normal"/>
    <w:rsid w:val="00735F0D"/>
    <w:pPr>
      <w:spacing w:after="120"/>
      <w:ind w:left="1440"/>
    </w:pPr>
  </w:style>
  <w:style w:type="paragraph" w:styleId="ListContinue5">
    <w:name w:val="List Continue 5"/>
    <w:basedOn w:val="Normal"/>
    <w:rsid w:val="00735F0D"/>
    <w:pPr>
      <w:spacing w:after="120"/>
      <w:ind w:left="1800"/>
    </w:pPr>
  </w:style>
  <w:style w:type="paragraph" w:styleId="ListNumber">
    <w:name w:val="List Number"/>
    <w:basedOn w:val="Normal"/>
    <w:rsid w:val="00735F0D"/>
    <w:pPr>
      <w:numPr>
        <w:numId w:val="19"/>
      </w:numPr>
    </w:pPr>
  </w:style>
  <w:style w:type="paragraph" w:styleId="ListNumber2">
    <w:name w:val="List Number 2"/>
    <w:basedOn w:val="Normal"/>
    <w:rsid w:val="00735F0D"/>
    <w:pPr>
      <w:numPr>
        <w:numId w:val="20"/>
      </w:numPr>
    </w:pPr>
  </w:style>
  <w:style w:type="paragraph" w:styleId="ListNumber3">
    <w:name w:val="List Number 3"/>
    <w:basedOn w:val="Normal"/>
    <w:rsid w:val="00735F0D"/>
    <w:pPr>
      <w:numPr>
        <w:numId w:val="21"/>
      </w:numPr>
    </w:pPr>
  </w:style>
  <w:style w:type="paragraph" w:styleId="ListNumber4">
    <w:name w:val="List Number 4"/>
    <w:basedOn w:val="Normal"/>
    <w:rsid w:val="00735F0D"/>
    <w:pPr>
      <w:numPr>
        <w:numId w:val="22"/>
      </w:numPr>
    </w:pPr>
  </w:style>
  <w:style w:type="paragraph" w:styleId="ListNumber5">
    <w:name w:val="List Number 5"/>
    <w:basedOn w:val="Normal"/>
    <w:rsid w:val="00735F0D"/>
    <w:pPr>
      <w:numPr>
        <w:numId w:val="23"/>
      </w:numPr>
    </w:pPr>
  </w:style>
  <w:style w:type="paragraph" w:styleId="MacroText">
    <w:name w:val="macro"/>
    <w:semiHidden/>
    <w:rsid w:val="00735F0D"/>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eastAsia="en-US"/>
    </w:rPr>
  </w:style>
  <w:style w:type="paragraph" w:styleId="MessageHeader">
    <w:name w:val="Message Header"/>
    <w:basedOn w:val="Normal"/>
    <w:rsid w:val="00735F0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rsid w:val="00735F0D"/>
    <w:rPr>
      <w:sz w:val="24"/>
      <w:szCs w:val="24"/>
    </w:rPr>
  </w:style>
  <w:style w:type="paragraph" w:styleId="NormalIndent">
    <w:name w:val="Normal Indent"/>
    <w:basedOn w:val="Normal"/>
    <w:rsid w:val="00735F0D"/>
    <w:pPr>
      <w:ind w:left="720"/>
    </w:pPr>
  </w:style>
  <w:style w:type="paragraph" w:styleId="NoteHeading">
    <w:name w:val="Note Heading"/>
    <w:basedOn w:val="Normal"/>
    <w:next w:val="Normal"/>
    <w:rsid w:val="00735F0D"/>
  </w:style>
  <w:style w:type="paragraph" w:styleId="PlainText">
    <w:name w:val="Plain Text"/>
    <w:basedOn w:val="Normal"/>
    <w:rsid w:val="00735F0D"/>
    <w:rPr>
      <w:rFonts w:ascii="Courier New" w:hAnsi="Courier New" w:cs="Courier New"/>
      <w:sz w:val="20"/>
    </w:rPr>
  </w:style>
  <w:style w:type="paragraph" w:styleId="Salutation">
    <w:name w:val="Salutation"/>
    <w:basedOn w:val="Normal"/>
    <w:next w:val="Normal"/>
    <w:rsid w:val="00735F0D"/>
  </w:style>
  <w:style w:type="paragraph" w:styleId="Signature">
    <w:name w:val="Signature"/>
    <w:basedOn w:val="Normal"/>
    <w:rsid w:val="00735F0D"/>
    <w:pPr>
      <w:ind w:left="4320"/>
    </w:pPr>
  </w:style>
  <w:style w:type="paragraph" w:styleId="Subtitle">
    <w:name w:val="Subtitle"/>
    <w:basedOn w:val="Normal"/>
    <w:qFormat/>
    <w:rsid w:val="00735F0D"/>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735F0D"/>
    <w:pPr>
      <w:tabs>
        <w:tab w:val="clear" w:pos="567"/>
      </w:tabs>
      <w:ind w:left="220" w:hanging="220"/>
    </w:pPr>
  </w:style>
  <w:style w:type="paragraph" w:styleId="TableofFigures">
    <w:name w:val="table of figures"/>
    <w:basedOn w:val="Normal"/>
    <w:next w:val="Normal"/>
    <w:semiHidden/>
    <w:rsid w:val="00735F0D"/>
    <w:pPr>
      <w:tabs>
        <w:tab w:val="clear" w:pos="567"/>
      </w:tabs>
    </w:pPr>
  </w:style>
  <w:style w:type="paragraph" w:styleId="Title">
    <w:name w:val="Title"/>
    <w:basedOn w:val="Normal"/>
    <w:qFormat/>
    <w:rsid w:val="00735F0D"/>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735F0D"/>
    <w:pPr>
      <w:spacing w:before="120"/>
    </w:pPr>
    <w:rPr>
      <w:rFonts w:ascii="Arial" w:hAnsi="Arial" w:cs="Arial"/>
      <w:b/>
      <w:bCs/>
      <w:sz w:val="24"/>
      <w:szCs w:val="24"/>
    </w:rPr>
  </w:style>
  <w:style w:type="paragraph" w:styleId="TOC1">
    <w:name w:val="toc 1"/>
    <w:basedOn w:val="Normal"/>
    <w:next w:val="Normal"/>
    <w:autoRedefine/>
    <w:semiHidden/>
    <w:rsid w:val="00735F0D"/>
    <w:pPr>
      <w:tabs>
        <w:tab w:val="clear" w:pos="567"/>
      </w:tabs>
    </w:pPr>
  </w:style>
  <w:style w:type="paragraph" w:styleId="TOC2">
    <w:name w:val="toc 2"/>
    <w:basedOn w:val="Normal"/>
    <w:next w:val="Normal"/>
    <w:autoRedefine/>
    <w:semiHidden/>
    <w:rsid w:val="00735F0D"/>
    <w:pPr>
      <w:tabs>
        <w:tab w:val="clear" w:pos="567"/>
      </w:tabs>
      <w:ind w:left="220"/>
    </w:pPr>
  </w:style>
  <w:style w:type="paragraph" w:styleId="TOC3">
    <w:name w:val="toc 3"/>
    <w:basedOn w:val="Normal"/>
    <w:next w:val="Normal"/>
    <w:autoRedefine/>
    <w:semiHidden/>
    <w:rsid w:val="00735F0D"/>
    <w:pPr>
      <w:tabs>
        <w:tab w:val="clear" w:pos="567"/>
      </w:tabs>
      <w:ind w:left="440"/>
    </w:pPr>
  </w:style>
  <w:style w:type="paragraph" w:styleId="TOC4">
    <w:name w:val="toc 4"/>
    <w:basedOn w:val="Normal"/>
    <w:next w:val="Normal"/>
    <w:autoRedefine/>
    <w:semiHidden/>
    <w:rsid w:val="00735F0D"/>
    <w:pPr>
      <w:tabs>
        <w:tab w:val="clear" w:pos="567"/>
      </w:tabs>
      <w:ind w:left="660"/>
    </w:pPr>
  </w:style>
  <w:style w:type="paragraph" w:styleId="TOC5">
    <w:name w:val="toc 5"/>
    <w:basedOn w:val="Normal"/>
    <w:next w:val="Normal"/>
    <w:autoRedefine/>
    <w:semiHidden/>
    <w:rsid w:val="00735F0D"/>
    <w:pPr>
      <w:tabs>
        <w:tab w:val="clear" w:pos="567"/>
      </w:tabs>
      <w:ind w:left="880"/>
    </w:pPr>
  </w:style>
  <w:style w:type="paragraph" w:styleId="TOC6">
    <w:name w:val="toc 6"/>
    <w:basedOn w:val="Normal"/>
    <w:next w:val="Normal"/>
    <w:autoRedefine/>
    <w:semiHidden/>
    <w:rsid w:val="00735F0D"/>
    <w:pPr>
      <w:tabs>
        <w:tab w:val="clear" w:pos="567"/>
      </w:tabs>
      <w:ind w:left="1100"/>
    </w:pPr>
  </w:style>
  <w:style w:type="paragraph" w:styleId="TOC7">
    <w:name w:val="toc 7"/>
    <w:basedOn w:val="Normal"/>
    <w:next w:val="Normal"/>
    <w:autoRedefine/>
    <w:semiHidden/>
    <w:rsid w:val="00735F0D"/>
    <w:pPr>
      <w:tabs>
        <w:tab w:val="clear" w:pos="567"/>
      </w:tabs>
      <w:ind w:left="1320"/>
    </w:pPr>
  </w:style>
  <w:style w:type="paragraph" w:styleId="TOC8">
    <w:name w:val="toc 8"/>
    <w:basedOn w:val="Normal"/>
    <w:next w:val="Normal"/>
    <w:autoRedefine/>
    <w:semiHidden/>
    <w:rsid w:val="00735F0D"/>
    <w:pPr>
      <w:tabs>
        <w:tab w:val="clear" w:pos="567"/>
      </w:tabs>
      <w:ind w:left="1540"/>
    </w:pPr>
  </w:style>
  <w:style w:type="paragraph" w:styleId="TOC9">
    <w:name w:val="toc 9"/>
    <w:basedOn w:val="Normal"/>
    <w:next w:val="Normal"/>
    <w:autoRedefine/>
    <w:semiHidden/>
    <w:rsid w:val="00735F0D"/>
    <w:pPr>
      <w:tabs>
        <w:tab w:val="clear" w:pos="567"/>
      </w:tabs>
      <w:ind w:left="1760"/>
    </w:pPr>
  </w:style>
  <w:style w:type="paragraph" w:styleId="ListParagraph">
    <w:name w:val="List Paragraph"/>
    <w:basedOn w:val="Normal"/>
    <w:uiPriority w:val="34"/>
    <w:qFormat/>
    <w:rsid w:val="00B85A4A"/>
    <w:pPr>
      <w:ind w:left="720"/>
      <w:contextualSpacing/>
    </w:pPr>
  </w:style>
  <w:style w:type="paragraph" w:customStyle="1" w:styleId="StatementHyperlink">
    <w:name w:val="Statement Hyperlink"/>
    <w:basedOn w:val="Normal"/>
    <w:next w:val="Normal"/>
    <w:link w:val="StatementHyperlinkChar"/>
    <w:qFormat/>
    <w:rsid w:val="001F6C60"/>
    <w:pPr>
      <w:pBdr>
        <w:top w:val="single" w:sz="4" w:space="1" w:color="auto"/>
        <w:left w:val="single" w:sz="4" w:space="1" w:color="auto"/>
        <w:bottom w:val="single" w:sz="4" w:space="1" w:color="auto"/>
        <w:right w:val="single" w:sz="4" w:space="1" w:color="auto"/>
      </w:pBdr>
      <w:tabs>
        <w:tab w:val="clear" w:pos="567"/>
      </w:tabs>
    </w:pPr>
    <w:rPr>
      <w:rFonts w:asciiTheme="majorBidi" w:eastAsiaTheme="minorEastAsia" w:hAnsiTheme="majorBidi" w:cstheme="minorBidi"/>
      <w:color w:val="0000FF"/>
      <w:kern w:val="2"/>
      <w:szCs w:val="24"/>
      <w:u w:val="single"/>
      <w:lang w:eastAsia="zh-CN"/>
      <w14:ligatures w14:val="standardContextual"/>
    </w:rPr>
  </w:style>
  <w:style w:type="character" w:customStyle="1" w:styleId="StatementHyperlinkChar">
    <w:name w:val="Statement Hyperlink Char"/>
    <w:basedOn w:val="DefaultParagraphFont"/>
    <w:link w:val="StatementHyperlink"/>
    <w:rsid w:val="001F6C60"/>
    <w:rPr>
      <w:rFonts w:asciiTheme="majorBidi" w:eastAsiaTheme="minorEastAsia" w:hAnsiTheme="majorBidi" w:cstheme="minorBidi"/>
      <w:color w:val="0000FF"/>
      <w:kern w:val="2"/>
      <w:sz w:val="22"/>
      <w:szCs w:val="24"/>
      <w:u w:val="single"/>
      <w:lang w:val="en-GB"/>
      <w14:ligatures w14:val="standardContextual"/>
    </w:rPr>
  </w:style>
  <w:style w:type="character" w:styleId="UnresolvedMention">
    <w:name w:val="Unresolved Mention"/>
    <w:basedOn w:val="DefaultParagraphFont"/>
    <w:uiPriority w:val="99"/>
    <w:semiHidden/>
    <w:unhideWhenUsed/>
    <w:rsid w:val="00F02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4886">
      <w:bodyDiv w:val="1"/>
      <w:marLeft w:val="0"/>
      <w:marRight w:val="0"/>
      <w:marTop w:val="0"/>
      <w:marBottom w:val="0"/>
      <w:divBdr>
        <w:top w:val="none" w:sz="0" w:space="0" w:color="auto"/>
        <w:left w:val="none" w:sz="0" w:space="0" w:color="auto"/>
        <w:bottom w:val="none" w:sz="0" w:space="0" w:color="auto"/>
        <w:right w:val="none" w:sz="0" w:space="0" w:color="auto"/>
      </w:divBdr>
    </w:div>
    <w:div w:id="246884254">
      <w:bodyDiv w:val="1"/>
      <w:marLeft w:val="0"/>
      <w:marRight w:val="0"/>
      <w:marTop w:val="0"/>
      <w:marBottom w:val="0"/>
      <w:divBdr>
        <w:top w:val="none" w:sz="0" w:space="0" w:color="auto"/>
        <w:left w:val="none" w:sz="0" w:space="0" w:color="auto"/>
        <w:bottom w:val="none" w:sz="0" w:space="0" w:color="auto"/>
        <w:right w:val="none" w:sz="0" w:space="0" w:color="auto"/>
      </w:divBdr>
    </w:div>
    <w:div w:id="494296472">
      <w:bodyDiv w:val="1"/>
      <w:marLeft w:val="0"/>
      <w:marRight w:val="0"/>
      <w:marTop w:val="0"/>
      <w:marBottom w:val="0"/>
      <w:divBdr>
        <w:top w:val="none" w:sz="0" w:space="0" w:color="auto"/>
        <w:left w:val="none" w:sz="0" w:space="0" w:color="auto"/>
        <w:bottom w:val="none" w:sz="0" w:space="0" w:color="auto"/>
        <w:right w:val="none" w:sz="0" w:space="0" w:color="auto"/>
      </w:divBdr>
    </w:div>
    <w:div w:id="1063060008">
      <w:bodyDiv w:val="1"/>
      <w:marLeft w:val="0"/>
      <w:marRight w:val="0"/>
      <w:marTop w:val="0"/>
      <w:marBottom w:val="0"/>
      <w:divBdr>
        <w:top w:val="none" w:sz="0" w:space="0" w:color="auto"/>
        <w:left w:val="none" w:sz="0" w:space="0" w:color="auto"/>
        <w:bottom w:val="none" w:sz="0" w:space="0" w:color="auto"/>
        <w:right w:val="none" w:sz="0" w:space="0" w:color="auto"/>
      </w:divBdr>
    </w:div>
    <w:div w:id="1235891388">
      <w:bodyDiv w:val="1"/>
      <w:marLeft w:val="0"/>
      <w:marRight w:val="0"/>
      <w:marTop w:val="0"/>
      <w:marBottom w:val="0"/>
      <w:divBdr>
        <w:top w:val="none" w:sz="0" w:space="0" w:color="auto"/>
        <w:left w:val="none" w:sz="0" w:space="0" w:color="auto"/>
        <w:bottom w:val="none" w:sz="0" w:space="0" w:color="auto"/>
        <w:right w:val="none" w:sz="0" w:space="0" w:color="auto"/>
      </w:divBdr>
    </w:div>
    <w:div w:id="1259219540">
      <w:bodyDiv w:val="1"/>
      <w:marLeft w:val="0"/>
      <w:marRight w:val="0"/>
      <w:marTop w:val="0"/>
      <w:marBottom w:val="0"/>
      <w:divBdr>
        <w:top w:val="none" w:sz="0" w:space="0" w:color="auto"/>
        <w:left w:val="none" w:sz="0" w:space="0" w:color="auto"/>
        <w:bottom w:val="none" w:sz="0" w:space="0" w:color="auto"/>
        <w:right w:val="none" w:sz="0" w:space="0" w:color="auto"/>
      </w:divBdr>
    </w:div>
    <w:div w:id="158984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fycompa"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hyperlink" Target="https://www.ema.europa.eu/" TargetMode="Externa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www.ema.europa.eu/documents/template-form/qrd-appendix-v-adverse-drug-reaction-reporting-details_en.docx"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ustomXml" Target="../customXml/item3.xml"/><Relationship Id="rId10" Type="http://schemas.openxmlformats.org/officeDocument/2006/relationships/hyperlink" Target="https://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hyperlink" Target="https://www.ema.europa.eu/" TargetMode="External"/><Relationship Id="rId22"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EMADOC-1700519818-3321046</_dlc_DocId>
    <_dlc_DocIdUrl xmlns="a034c160-bfb7-45f5-8632-2eb7e0508071">
      <Url>https://euema.sharepoint.com/sites/CRM/_layouts/15/DocIdRedir.aspx?ID=EMADOC-1700519818-3321046</Url>
      <Description>EMADOC-1700519818-3321046</Description>
    </_dlc_DocIdUrl>
  </documentManagement>
</p:properties>
</file>

<file path=customXml/itemProps1.xml><?xml version="1.0" encoding="utf-8"?>
<ds:datastoreItem xmlns:ds="http://schemas.openxmlformats.org/officeDocument/2006/customXml" ds:itemID="{5B33A7A1-7357-442D-BD2B-7615BDA42DF5}">
  <ds:schemaRefs>
    <ds:schemaRef ds:uri="http://schemas.openxmlformats.org/officeDocument/2006/bibliography"/>
  </ds:schemaRefs>
</ds:datastoreItem>
</file>

<file path=customXml/itemProps2.xml><?xml version="1.0" encoding="utf-8"?>
<ds:datastoreItem xmlns:ds="http://schemas.openxmlformats.org/officeDocument/2006/customXml" ds:itemID="{B256C47E-5CC1-4D5A-A18E-23BB055910DC}"/>
</file>

<file path=customXml/itemProps3.xml><?xml version="1.0" encoding="utf-8"?>
<ds:datastoreItem xmlns:ds="http://schemas.openxmlformats.org/officeDocument/2006/customXml" ds:itemID="{568A2D8A-74FF-4764-9E12-3E44899AEA3E}"/>
</file>

<file path=customXml/itemProps4.xml><?xml version="1.0" encoding="utf-8"?>
<ds:datastoreItem xmlns:ds="http://schemas.openxmlformats.org/officeDocument/2006/customXml" ds:itemID="{856C4DC8-B981-4619-9E22-7F6535886195}"/>
</file>

<file path=customXml/itemProps5.xml><?xml version="1.0" encoding="utf-8"?>
<ds:datastoreItem xmlns:ds="http://schemas.openxmlformats.org/officeDocument/2006/customXml" ds:itemID="{36D7F6B7-D4ED-47A1-A3C4-636ACBB4B45F}"/>
</file>

<file path=docProps/app.xml><?xml version="1.0" encoding="utf-8"?>
<Properties xmlns="http://schemas.openxmlformats.org/officeDocument/2006/extended-properties" xmlns:vt="http://schemas.openxmlformats.org/officeDocument/2006/docPropsVTypes">
  <Template>Normal.dotm</Template>
  <TotalTime>0</TotalTime>
  <Pages>91</Pages>
  <Words>22834</Words>
  <Characters>177884</Characters>
  <Application>Microsoft Office Word</Application>
  <DocSecurity>0</DocSecurity>
  <Lines>5231</Lines>
  <Paragraphs>2333</Paragraphs>
  <ScaleCrop>false</ScaleCrop>
  <HeadingPairs>
    <vt:vector size="6" baseType="variant">
      <vt:variant>
        <vt:lpstr>Title</vt:lpstr>
      </vt:variant>
      <vt:variant>
        <vt:i4>1</vt:i4>
      </vt:variant>
      <vt:variant>
        <vt:lpstr>Titolo</vt:lpstr>
      </vt:variant>
      <vt:variant>
        <vt:i4>1</vt:i4>
      </vt:variant>
      <vt:variant>
        <vt:lpstr>Otsikko</vt:lpstr>
      </vt:variant>
      <vt:variant>
        <vt:i4>1</vt:i4>
      </vt:variant>
    </vt:vector>
  </HeadingPairs>
  <TitlesOfParts>
    <vt:vector size="3" baseType="lpstr">
      <vt:lpstr>Fycompa: EPAR – Product information - tracked changes</vt:lpstr>
      <vt:lpstr>Fycompa, INN-perampanel</vt:lpstr>
      <vt:lpstr>Fycompa, INN-perampanel</vt:lpstr>
    </vt:vector>
  </TitlesOfParts>
  <Company/>
  <LinksUpToDate>false</LinksUpToDate>
  <CharactersWithSpaces>198385</CharactersWithSpaces>
  <SharedDoc>false</SharedDoc>
  <HLinks>
    <vt:vector size="24"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Fycompa: EPAR – Product information - tracked changes</dc:title>
  <dc:subject>EPAR</dc:subject>
  <dc:creator>CHMP</dc:creator>
  <cp:keywords>Fycompa, INN-perampanel</cp:keywords>
  <cp:lastModifiedBy>RWS</cp:lastModifiedBy>
  <cp:revision>8</cp:revision>
  <cp:lastPrinted>2012-02-02T09:59:00Z</cp:lastPrinted>
  <dcterms:created xsi:type="dcterms:W3CDTF">2026-03-30T09:26:00Z</dcterms:created>
  <dcterms:modified xsi:type="dcterms:W3CDTF">2026-04-13T23:53:00Z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d87e315c-2028-4a10-8618-ed99d67c470f</vt:lpwstr>
  </property>
</Properties>
</file>