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F9473" w14:textId="77777777" w:rsidR="00C6661F" w:rsidRDefault="00C6661F" w:rsidP="00C6661F">
      <w:pPr>
        <w:widowControl w:val="0"/>
        <w:pBdr>
          <w:top w:val="single" w:sz="4" w:space="1" w:color="auto"/>
          <w:left w:val="single" w:sz="4" w:space="4" w:color="auto"/>
          <w:bottom w:val="single" w:sz="4" w:space="1" w:color="auto"/>
          <w:right w:val="single" w:sz="4" w:space="4" w:color="auto"/>
        </w:pBdr>
        <w:tabs>
          <w:tab w:val="clear" w:pos="567"/>
        </w:tabs>
      </w:pPr>
      <w:r>
        <w:t xml:space="preserve">Tämä asiakirja sisältää </w:t>
      </w:r>
      <w:proofErr w:type="spellStart"/>
      <w:r>
        <w:rPr>
          <w:lang w:val="en-GB"/>
        </w:rPr>
        <w:t>Gilenya-valmisteen</w:t>
      </w:r>
      <w:proofErr w:type="spellEnd"/>
      <w:r>
        <w:t xml:space="preserve"> valmistetietojen hyväksytyn tekstin, jossa on korostettu edellisen menettelyn (EMA/VR/0000323955) jälkeen valmistetietoihin tehdyt muutokset.</w:t>
      </w:r>
    </w:p>
    <w:p w14:paraId="26AED9FE" w14:textId="77777777" w:rsidR="00C6661F" w:rsidRDefault="00C6661F" w:rsidP="00C6661F">
      <w:pPr>
        <w:widowControl w:val="0"/>
        <w:pBdr>
          <w:top w:val="single" w:sz="4" w:space="1" w:color="auto"/>
          <w:left w:val="single" w:sz="4" w:space="4" w:color="auto"/>
          <w:bottom w:val="single" w:sz="4" w:space="1" w:color="auto"/>
          <w:right w:val="single" w:sz="4" w:space="4" w:color="auto"/>
        </w:pBdr>
        <w:tabs>
          <w:tab w:val="clear" w:pos="567"/>
        </w:tabs>
      </w:pPr>
    </w:p>
    <w:p w14:paraId="5CA01773" w14:textId="1CEDB36D" w:rsidR="00483AE3" w:rsidRPr="00430A05" w:rsidRDefault="00C6661F" w:rsidP="00C6661F">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t xml:space="preserve">Lisätietoja on Euroopan lääkeviraston verkkosivustolla osoitteessa </w:t>
      </w:r>
      <w:r>
        <w:fldChar w:fldCharType="begin"/>
      </w:r>
      <w:r>
        <w:instrText>HYPERLINK "https://www.ema.europa.eu/en/medicines/human/EPAR/gilenya"</w:instrText>
      </w:r>
      <w:r>
        <w:fldChar w:fldCharType="separate"/>
      </w:r>
      <w:r>
        <w:rPr>
          <w:rStyle w:val="Hyperlink"/>
        </w:rPr>
        <w:t>https://www.ema.europa.eu/en/medicines/human/EPAR/gilenya</w:t>
      </w:r>
      <w:r>
        <w:fldChar w:fldCharType="end"/>
      </w:r>
    </w:p>
    <w:p w14:paraId="04B070C5" w14:textId="77777777" w:rsidR="00483AE3" w:rsidRPr="00430A05" w:rsidRDefault="00483AE3" w:rsidP="00926167">
      <w:pPr>
        <w:tabs>
          <w:tab w:val="clear" w:pos="567"/>
        </w:tabs>
        <w:spacing w:line="240" w:lineRule="auto"/>
        <w:rPr>
          <w:szCs w:val="22"/>
        </w:rPr>
      </w:pPr>
    </w:p>
    <w:p w14:paraId="7FE2EECF" w14:textId="77777777" w:rsidR="00483AE3" w:rsidRPr="00430A05" w:rsidRDefault="00483AE3" w:rsidP="00926167">
      <w:pPr>
        <w:tabs>
          <w:tab w:val="clear" w:pos="567"/>
        </w:tabs>
        <w:spacing w:line="240" w:lineRule="auto"/>
        <w:rPr>
          <w:szCs w:val="22"/>
        </w:rPr>
      </w:pPr>
    </w:p>
    <w:p w14:paraId="3FF072B6" w14:textId="77777777" w:rsidR="00483AE3" w:rsidRPr="00430A05" w:rsidRDefault="00483AE3" w:rsidP="00926167">
      <w:pPr>
        <w:tabs>
          <w:tab w:val="clear" w:pos="567"/>
        </w:tabs>
        <w:spacing w:line="240" w:lineRule="auto"/>
        <w:rPr>
          <w:szCs w:val="22"/>
        </w:rPr>
      </w:pPr>
    </w:p>
    <w:p w14:paraId="066D7F2C" w14:textId="77777777" w:rsidR="00483AE3" w:rsidRPr="00430A05" w:rsidRDefault="00483AE3" w:rsidP="00926167">
      <w:pPr>
        <w:tabs>
          <w:tab w:val="clear" w:pos="567"/>
        </w:tabs>
        <w:spacing w:line="240" w:lineRule="auto"/>
        <w:rPr>
          <w:szCs w:val="22"/>
        </w:rPr>
      </w:pPr>
    </w:p>
    <w:p w14:paraId="31B4604D" w14:textId="77777777" w:rsidR="00483AE3" w:rsidRPr="00430A05" w:rsidRDefault="00483AE3" w:rsidP="00926167">
      <w:pPr>
        <w:tabs>
          <w:tab w:val="clear" w:pos="567"/>
        </w:tabs>
        <w:spacing w:line="240" w:lineRule="auto"/>
        <w:rPr>
          <w:szCs w:val="22"/>
        </w:rPr>
      </w:pPr>
    </w:p>
    <w:p w14:paraId="6FDF2EFB" w14:textId="77777777" w:rsidR="00483AE3" w:rsidRPr="00430A05" w:rsidRDefault="00483AE3" w:rsidP="00926167">
      <w:pPr>
        <w:tabs>
          <w:tab w:val="clear" w:pos="567"/>
        </w:tabs>
        <w:spacing w:line="240" w:lineRule="auto"/>
        <w:rPr>
          <w:szCs w:val="22"/>
        </w:rPr>
      </w:pPr>
    </w:p>
    <w:p w14:paraId="601A382F" w14:textId="77777777" w:rsidR="00483AE3" w:rsidRPr="00430A05" w:rsidRDefault="00483AE3" w:rsidP="00926167">
      <w:pPr>
        <w:tabs>
          <w:tab w:val="clear" w:pos="567"/>
        </w:tabs>
        <w:spacing w:line="240" w:lineRule="auto"/>
        <w:rPr>
          <w:szCs w:val="22"/>
        </w:rPr>
      </w:pPr>
    </w:p>
    <w:p w14:paraId="68EA5D94" w14:textId="77777777" w:rsidR="00483AE3" w:rsidRPr="00430A05" w:rsidRDefault="00483AE3" w:rsidP="00926167">
      <w:pPr>
        <w:tabs>
          <w:tab w:val="clear" w:pos="567"/>
        </w:tabs>
        <w:spacing w:line="240" w:lineRule="auto"/>
        <w:rPr>
          <w:szCs w:val="22"/>
        </w:rPr>
      </w:pPr>
    </w:p>
    <w:p w14:paraId="0214F64C" w14:textId="77777777" w:rsidR="00483AE3" w:rsidRPr="00430A05" w:rsidRDefault="00483AE3" w:rsidP="00926167">
      <w:pPr>
        <w:tabs>
          <w:tab w:val="clear" w:pos="567"/>
        </w:tabs>
        <w:spacing w:line="240" w:lineRule="auto"/>
        <w:rPr>
          <w:szCs w:val="22"/>
        </w:rPr>
      </w:pPr>
    </w:p>
    <w:p w14:paraId="79397AED" w14:textId="77777777" w:rsidR="00483AE3" w:rsidRPr="00430A05" w:rsidRDefault="00483AE3" w:rsidP="00926167">
      <w:pPr>
        <w:tabs>
          <w:tab w:val="clear" w:pos="567"/>
        </w:tabs>
        <w:spacing w:line="240" w:lineRule="auto"/>
        <w:rPr>
          <w:szCs w:val="22"/>
        </w:rPr>
      </w:pPr>
    </w:p>
    <w:p w14:paraId="2D2DD495" w14:textId="77777777" w:rsidR="00483AE3" w:rsidRPr="00430A05" w:rsidRDefault="00483AE3" w:rsidP="00926167">
      <w:pPr>
        <w:tabs>
          <w:tab w:val="clear" w:pos="567"/>
        </w:tabs>
        <w:spacing w:line="240" w:lineRule="auto"/>
        <w:rPr>
          <w:szCs w:val="22"/>
        </w:rPr>
      </w:pPr>
    </w:p>
    <w:p w14:paraId="524113B2" w14:textId="77777777" w:rsidR="00483AE3" w:rsidRPr="00430A05" w:rsidRDefault="00483AE3" w:rsidP="00926167">
      <w:pPr>
        <w:tabs>
          <w:tab w:val="clear" w:pos="567"/>
        </w:tabs>
        <w:spacing w:line="240" w:lineRule="auto"/>
        <w:rPr>
          <w:szCs w:val="22"/>
        </w:rPr>
      </w:pPr>
    </w:p>
    <w:p w14:paraId="259D7D04" w14:textId="77777777" w:rsidR="00483AE3" w:rsidRPr="00430A05" w:rsidRDefault="00483AE3" w:rsidP="00926167">
      <w:pPr>
        <w:tabs>
          <w:tab w:val="clear" w:pos="567"/>
        </w:tabs>
        <w:spacing w:line="240" w:lineRule="auto"/>
        <w:rPr>
          <w:szCs w:val="22"/>
        </w:rPr>
      </w:pPr>
    </w:p>
    <w:p w14:paraId="25D1C4C4" w14:textId="77777777" w:rsidR="00483AE3" w:rsidRPr="00430A05" w:rsidRDefault="00483AE3" w:rsidP="00926167">
      <w:pPr>
        <w:tabs>
          <w:tab w:val="clear" w:pos="567"/>
        </w:tabs>
        <w:spacing w:line="240" w:lineRule="auto"/>
        <w:rPr>
          <w:szCs w:val="22"/>
        </w:rPr>
      </w:pPr>
    </w:p>
    <w:p w14:paraId="7B766386" w14:textId="77777777" w:rsidR="00483AE3" w:rsidRPr="00430A05" w:rsidRDefault="00483AE3" w:rsidP="00926167">
      <w:pPr>
        <w:tabs>
          <w:tab w:val="clear" w:pos="567"/>
        </w:tabs>
        <w:spacing w:line="240" w:lineRule="auto"/>
        <w:rPr>
          <w:szCs w:val="22"/>
        </w:rPr>
      </w:pPr>
    </w:p>
    <w:p w14:paraId="07D50119" w14:textId="77777777" w:rsidR="00483AE3" w:rsidRPr="00430A05" w:rsidRDefault="00483AE3" w:rsidP="00926167">
      <w:pPr>
        <w:tabs>
          <w:tab w:val="clear" w:pos="567"/>
        </w:tabs>
        <w:spacing w:line="240" w:lineRule="auto"/>
        <w:rPr>
          <w:szCs w:val="22"/>
        </w:rPr>
      </w:pPr>
    </w:p>
    <w:p w14:paraId="1197C179" w14:textId="77777777" w:rsidR="00483AE3" w:rsidRPr="00430A05" w:rsidRDefault="00483AE3" w:rsidP="00926167">
      <w:pPr>
        <w:tabs>
          <w:tab w:val="clear" w:pos="567"/>
        </w:tabs>
        <w:spacing w:line="240" w:lineRule="auto"/>
        <w:rPr>
          <w:szCs w:val="22"/>
        </w:rPr>
      </w:pPr>
    </w:p>
    <w:p w14:paraId="653E53B4" w14:textId="77777777" w:rsidR="00483AE3" w:rsidRPr="00430A05" w:rsidRDefault="00483AE3" w:rsidP="00926167">
      <w:pPr>
        <w:tabs>
          <w:tab w:val="clear" w:pos="567"/>
        </w:tabs>
        <w:spacing w:line="240" w:lineRule="auto"/>
        <w:rPr>
          <w:szCs w:val="22"/>
        </w:rPr>
      </w:pPr>
    </w:p>
    <w:p w14:paraId="2258602D" w14:textId="77777777" w:rsidR="00483AE3" w:rsidRPr="008D7B3D" w:rsidRDefault="00483AE3" w:rsidP="00926167">
      <w:pPr>
        <w:tabs>
          <w:tab w:val="clear" w:pos="567"/>
        </w:tabs>
        <w:spacing w:line="240" w:lineRule="auto"/>
        <w:jc w:val="center"/>
        <w:rPr>
          <w:szCs w:val="22"/>
        </w:rPr>
      </w:pPr>
      <w:r w:rsidRPr="008D7B3D">
        <w:rPr>
          <w:b/>
          <w:szCs w:val="22"/>
        </w:rPr>
        <w:t>LIITE I</w:t>
      </w:r>
    </w:p>
    <w:p w14:paraId="336E5798" w14:textId="77777777" w:rsidR="00483AE3" w:rsidRPr="008D7B3D" w:rsidRDefault="00483AE3" w:rsidP="00926167">
      <w:pPr>
        <w:tabs>
          <w:tab w:val="clear" w:pos="567"/>
        </w:tabs>
        <w:spacing w:line="240" w:lineRule="auto"/>
        <w:jc w:val="center"/>
        <w:rPr>
          <w:szCs w:val="22"/>
        </w:rPr>
      </w:pPr>
    </w:p>
    <w:p w14:paraId="2B23335E" w14:textId="77777777" w:rsidR="00483AE3" w:rsidRPr="008D7B3D" w:rsidRDefault="00483AE3" w:rsidP="00926167">
      <w:pPr>
        <w:tabs>
          <w:tab w:val="clear" w:pos="567"/>
        </w:tabs>
        <w:spacing w:line="240" w:lineRule="auto"/>
        <w:jc w:val="center"/>
        <w:outlineLvl w:val="0"/>
        <w:rPr>
          <w:szCs w:val="22"/>
        </w:rPr>
      </w:pPr>
      <w:r w:rsidRPr="008D7B3D">
        <w:rPr>
          <w:b/>
          <w:szCs w:val="22"/>
        </w:rPr>
        <w:t>VALMISTEYHTEENVETO</w:t>
      </w:r>
    </w:p>
    <w:p w14:paraId="00766C21" w14:textId="77777777" w:rsidR="00483AE3" w:rsidRPr="008D7B3D" w:rsidRDefault="00483AE3" w:rsidP="00926167">
      <w:pPr>
        <w:tabs>
          <w:tab w:val="clear" w:pos="567"/>
        </w:tabs>
        <w:spacing w:line="240" w:lineRule="auto"/>
        <w:jc w:val="center"/>
        <w:rPr>
          <w:szCs w:val="22"/>
        </w:rPr>
      </w:pPr>
    </w:p>
    <w:p w14:paraId="5A1ECC55" w14:textId="3839C36F" w:rsidR="007540FF" w:rsidRPr="008D7B3D" w:rsidRDefault="00483AE3" w:rsidP="00926167">
      <w:pPr>
        <w:keepNext/>
        <w:tabs>
          <w:tab w:val="clear" w:pos="567"/>
        </w:tabs>
        <w:spacing w:line="240" w:lineRule="auto"/>
        <w:rPr>
          <w:szCs w:val="22"/>
        </w:rPr>
      </w:pPr>
      <w:r w:rsidRPr="008D7B3D">
        <w:rPr>
          <w:szCs w:val="22"/>
        </w:rPr>
        <w:br w:type="page"/>
      </w:r>
    </w:p>
    <w:p w14:paraId="01A90DF6" w14:textId="77777777" w:rsidR="00483AE3" w:rsidRPr="008D7B3D" w:rsidRDefault="00483AE3" w:rsidP="00926167">
      <w:pPr>
        <w:keepNext/>
        <w:tabs>
          <w:tab w:val="clear" w:pos="567"/>
        </w:tabs>
        <w:spacing w:line="240" w:lineRule="auto"/>
        <w:rPr>
          <w:szCs w:val="22"/>
        </w:rPr>
      </w:pPr>
      <w:r w:rsidRPr="008D7B3D">
        <w:rPr>
          <w:b/>
          <w:szCs w:val="22"/>
        </w:rPr>
        <w:lastRenderedPageBreak/>
        <w:t>1.</w:t>
      </w:r>
      <w:r w:rsidRPr="008D7B3D">
        <w:rPr>
          <w:b/>
          <w:szCs w:val="22"/>
        </w:rPr>
        <w:tab/>
        <w:t>LÄÄKEVALMISTEEN NIMI</w:t>
      </w:r>
    </w:p>
    <w:p w14:paraId="4D894D24" w14:textId="77777777" w:rsidR="00483AE3" w:rsidRPr="008D7B3D" w:rsidRDefault="00483AE3" w:rsidP="00926167">
      <w:pPr>
        <w:keepNext/>
        <w:tabs>
          <w:tab w:val="clear" w:pos="567"/>
        </w:tabs>
        <w:spacing w:line="240" w:lineRule="auto"/>
        <w:rPr>
          <w:iCs/>
          <w:szCs w:val="22"/>
        </w:rPr>
      </w:pPr>
    </w:p>
    <w:p w14:paraId="27612F74" w14:textId="77777777" w:rsidR="00654DC5" w:rsidRPr="008D7B3D" w:rsidRDefault="00654DC5" w:rsidP="00926167">
      <w:pPr>
        <w:tabs>
          <w:tab w:val="clear" w:pos="567"/>
        </w:tabs>
        <w:spacing w:line="240" w:lineRule="auto"/>
        <w:rPr>
          <w:szCs w:val="22"/>
        </w:rPr>
      </w:pPr>
      <w:r w:rsidRPr="008D7B3D">
        <w:rPr>
          <w:szCs w:val="22"/>
        </w:rPr>
        <w:t>Gilenya 0,25 mg kova kapseli</w:t>
      </w:r>
    </w:p>
    <w:p w14:paraId="56663E1F" w14:textId="77777777" w:rsidR="00483AE3" w:rsidRPr="008D7B3D" w:rsidRDefault="00654DC5" w:rsidP="00926167">
      <w:pPr>
        <w:tabs>
          <w:tab w:val="clear" w:pos="567"/>
        </w:tabs>
        <w:spacing w:line="240" w:lineRule="auto"/>
        <w:rPr>
          <w:szCs w:val="22"/>
        </w:rPr>
      </w:pPr>
      <w:r w:rsidRPr="008D7B3D">
        <w:rPr>
          <w:szCs w:val="22"/>
        </w:rPr>
        <w:t>Gilenya</w:t>
      </w:r>
      <w:r w:rsidR="00483AE3" w:rsidRPr="008D7B3D">
        <w:rPr>
          <w:szCs w:val="22"/>
        </w:rPr>
        <w:t xml:space="preserve"> 0,5 mg </w:t>
      </w:r>
      <w:r w:rsidR="00233E8D" w:rsidRPr="008D7B3D">
        <w:rPr>
          <w:szCs w:val="22"/>
        </w:rPr>
        <w:t xml:space="preserve">kova </w:t>
      </w:r>
      <w:r w:rsidR="00483AE3" w:rsidRPr="008D7B3D">
        <w:rPr>
          <w:szCs w:val="22"/>
        </w:rPr>
        <w:t>kapseli</w:t>
      </w:r>
    </w:p>
    <w:p w14:paraId="2B6A01F5" w14:textId="77777777" w:rsidR="00483AE3" w:rsidRPr="008D7B3D" w:rsidRDefault="00483AE3" w:rsidP="00926167">
      <w:pPr>
        <w:tabs>
          <w:tab w:val="clear" w:pos="567"/>
        </w:tabs>
        <w:autoSpaceDE w:val="0"/>
        <w:autoSpaceDN w:val="0"/>
        <w:adjustRightInd w:val="0"/>
        <w:spacing w:line="240" w:lineRule="auto"/>
        <w:rPr>
          <w:szCs w:val="22"/>
        </w:rPr>
      </w:pPr>
    </w:p>
    <w:p w14:paraId="1CD9CD8D" w14:textId="77777777" w:rsidR="00483AE3" w:rsidRPr="008D7B3D" w:rsidRDefault="00483AE3" w:rsidP="00926167">
      <w:pPr>
        <w:tabs>
          <w:tab w:val="clear" w:pos="567"/>
        </w:tabs>
        <w:spacing w:line="240" w:lineRule="auto"/>
        <w:rPr>
          <w:bCs/>
          <w:szCs w:val="22"/>
        </w:rPr>
      </w:pPr>
    </w:p>
    <w:p w14:paraId="6AAF60E1" w14:textId="77777777" w:rsidR="00483AE3" w:rsidRPr="008D7B3D" w:rsidRDefault="00483AE3" w:rsidP="00926167">
      <w:pPr>
        <w:keepNext/>
        <w:tabs>
          <w:tab w:val="clear" w:pos="567"/>
        </w:tabs>
        <w:spacing w:line="240" w:lineRule="auto"/>
        <w:rPr>
          <w:szCs w:val="22"/>
        </w:rPr>
      </w:pPr>
      <w:r w:rsidRPr="008D7B3D">
        <w:rPr>
          <w:b/>
          <w:szCs w:val="22"/>
        </w:rPr>
        <w:t>2.</w:t>
      </w:r>
      <w:r w:rsidRPr="008D7B3D">
        <w:rPr>
          <w:b/>
          <w:szCs w:val="22"/>
        </w:rPr>
        <w:tab/>
        <w:t>VAIKUTTAVAT AINEET JA NIIDEN MÄÄRÄT</w:t>
      </w:r>
    </w:p>
    <w:p w14:paraId="65247C97" w14:textId="77777777" w:rsidR="00483AE3" w:rsidRPr="008D7B3D" w:rsidRDefault="00483AE3" w:rsidP="00926167">
      <w:pPr>
        <w:keepNext/>
        <w:tabs>
          <w:tab w:val="clear" w:pos="567"/>
        </w:tabs>
        <w:spacing w:line="240" w:lineRule="auto"/>
        <w:rPr>
          <w:bCs/>
          <w:szCs w:val="22"/>
        </w:rPr>
      </w:pPr>
    </w:p>
    <w:p w14:paraId="43CC996D" w14:textId="77777777" w:rsidR="00E55817" w:rsidRPr="008D7B3D" w:rsidRDefault="00E55817" w:rsidP="00926167">
      <w:pPr>
        <w:keepNext/>
        <w:spacing w:line="240" w:lineRule="auto"/>
        <w:rPr>
          <w:u w:val="single"/>
        </w:rPr>
      </w:pPr>
      <w:r w:rsidRPr="008D7B3D">
        <w:rPr>
          <w:u w:val="single"/>
        </w:rPr>
        <w:t>Gilenya 0,25 mg kova kapseli</w:t>
      </w:r>
    </w:p>
    <w:p w14:paraId="1B26CC02" w14:textId="77777777" w:rsidR="00E55817" w:rsidRPr="008D7B3D" w:rsidRDefault="00E55817" w:rsidP="00926167">
      <w:pPr>
        <w:keepNext/>
        <w:spacing w:line="240" w:lineRule="auto"/>
      </w:pPr>
    </w:p>
    <w:p w14:paraId="3A6D214C" w14:textId="77777777" w:rsidR="00E55817" w:rsidRPr="008D7B3D" w:rsidRDefault="00E55817" w:rsidP="00926167">
      <w:pPr>
        <w:pStyle w:val="EMEAEnBodyText"/>
        <w:autoSpaceDE w:val="0"/>
        <w:autoSpaceDN w:val="0"/>
        <w:adjustRightInd w:val="0"/>
        <w:spacing w:before="0" w:after="0"/>
        <w:jc w:val="left"/>
        <w:rPr>
          <w:bCs/>
          <w:szCs w:val="22"/>
        </w:rPr>
      </w:pPr>
      <w:r w:rsidRPr="008D7B3D">
        <w:t>Yksi 0,25 mg kapseli sisältää 0,25 mg fingolimodia (hydrokloridina).</w:t>
      </w:r>
    </w:p>
    <w:p w14:paraId="07A33FC6" w14:textId="77777777" w:rsidR="00E55817" w:rsidRPr="008D7B3D" w:rsidRDefault="00E55817" w:rsidP="00926167">
      <w:pPr>
        <w:pStyle w:val="EMEAEnBodyText"/>
        <w:autoSpaceDE w:val="0"/>
        <w:autoSpaceDN w:val="0"/>
        <w:adjustRightInd w:val="0"/>
        <w:spacing w:before="0" w:after="0"/>
        <w:jc w:val="left"/>
        <w:rPr>
          <w:bCs/>
          <w:szCs w:val="22"/>
        </w:rPr>
      </w:pPr>
    </w:p>
    <w:p w14:paraId="1CD23645" w14:textId="77777777" w:rsidR="00E55817" w:rsidRPr="008D7B3D" w:rsidRDefault="00E55817" w:rsidP="00926167">
      <w:pPr>
        <w:keepNext/>
        <w:spacing w:line="240" w:lineRule="auto"/>
        <w:rPr>
          <w:u w:val="single"/>
        </w:rPr>
      </w:pPr>
      <w:r w:rsidRPr="008D7B3D">
        <w:rPr>
          <w:u w:val="single"/>
        </w:rPr>
        <w:t>Gilenya 0,5 mg kova kapseli</w:t>
      </w:r>
    </w:p>
    <w:p w14:paraId="4778B667" w14:textId="77777777" w:rsidR="00E55817" w:rsidRPr="008D7B3D" w:rsidRDefault="00E55817" w:rsidP="00926167">
      <w:pPr>
        <w:pStyle w:val="EMEAEnBodyText"/>
        <w:keepNext/>
        <w:autoSpaceDE w:val="0"/>
        <w:autoSpaceDN w:val="0"/>
        <w:adjustRightInd w:val="0"/>
        <w:spacing w:before="0" w:after="0"/>
        <w:jc w:val="left"/>
        <w:rPr>
          <w:szCs w:val="22"/>
        </w:rPr>
      </w:pPr>
    </w:p>
    <w:p w14:paraId="7CFA763D" w14:textId="77777777" w:rsidR="00483AE3" w:rsidRPr="008D7B3D" w:rsidRDefault="00483AE3" w:rsidP="00926167">
      <w:pPr>
        <w:pStyle w:val="EMEAEnBodyText"/>
        <w:autoSpaceDE w:val="0"/>
        <w:autoSpaceDN w:val="0"/>
        <w:adjustRightInd w:val="0"/>
        <w:spacing w:before="0" w:after="0"/>
        <w:jc w:val="left"/>
        <w:rPr>
          <w:bCs/>
          <w:szCs w:val="22"/>
        </w:rPr>
      </w:pPr>
      <w:r w:rsidRPr="008D7B3D">
        <w:rPr>
          <w:szCs w:val="22"/>
        </w:rPr>
        <w:t xml:space="preserve">Yksi </w:t>
      </w:r>
      <w:r w:rsidR="00E55817" w:rsidRPr="008D7B3D">
        <w:rPr>
          <w:szCs w:val="22"/>
        </w:rPr>
        <w:t xml:space="preserve">0,5 mg </w:t>
      </w:r>
      <w:r w:rsidRPr="008D7B3D">
        <w:rPr>
          <w:szCs w:val="22"/>
        </w:rPr>
        <w:t>kova kapseli sisältää 0,5 mg fingolimodia (hydrokloridina).</w:t>
      </w:r>
    </w:p>
    <w:p w14:paraId="2F9706C9" w14:textId="77777777" w:rsidR="00483AE3" w:rsidRPr="008D7B3D" w:rsidRDefault="00483AE3" w:rsidP="00926167">
      <w:pPr>
        <w:pStyle w:val="EMEAEnBodyText"/>
        <w:autoSpaceDE w:val="0"/>
        <w:autoSpaceDN w:val="0"/>
        <w:adjustRightInd w:val="0"/>
        <w:spacing w:before="0" w:after="0"/>
        <w:jc w:val="left"/>
        <w:rPr>
          <w:bCs/>
          <w:szCs w:val="22"/>
        </w:rPr>
      </w:pPr>
    </w:p>
    <w:p w14:paraId="4FEC13FA" w14:textId="77777777" w:rsidR="00483AE3" w:rsidRPr="008D7B3D" w:rsidRDefault="00483AE3" w:rsidP="00926167">
      <w:pPr>
        <w:pStyle w:val="EMEAEnBodyText"/>
        <w:autoSpaceDE w:val="0"/>
        <w:autoSpaceDN w:val="0"/>
        <w:adjustRightInd w:val="0"/>
        <w:spacing w:before="0" w:after="0"/>
        <w:jc w:val="left"/>
        <w:rPr>
          <w:szCs w:val="22"/>
        </w:rPr>
      </w:pPr>
      <w:r w:rsidRPr="008D7B3D">
        <w:rPr>
          <w:szCs w:val="22"/>
        </w:rPr>
        <w:t xml:space="preserve">Täydellinen apuaineluettelo, ks. </w:t>
      </w:r>
      <w:r w:rsidR="0063763A" w:rsidRPr="008D7B3D">
        <w:rPr>
          <w:szCs w:val="22"/>
        </w:rPr>
        <w:t>kohta </w:t>
      </w:r>
      <w:r w:rsidRPr="008D7B3D">
        <w:rPr>
          <w:szCs w:val="22"/>
        </w:rPr>
        <w:t>6.1.</w:t>
      </w:r>
    </w:p>
    <w:p w14:paraId="2EC7382F" w14:textId="77777777" w:rsidR="00483AE3" w:rsidRPr="008D7B3D" w:rsidRDefault="00483AE3" w:rsidP="00926167">
      <w:pPr>
        <w:tabs>
          <w:tab w:val="clear" w:pos="567"/>
        </w:tabs>
        <w:spacing w:line="240" w:lineRule="auto"/>
        <w:rPr>
          <w:szCs w:val="22"/>
        </w:rPr>
      </w:pPr>
    </w:p>
    <w:p w14:paraId="2BC33F2A" w14:textId="77777777" w:rsidR="00483AE3" w:rsidRPr="008D7B3D" w:rsidRDefault="00483AE3" w:rsidP="00926167">
      <w:pPr>
        <w:tabs>
          <w:tab w:val="clear" w:pos="567"/>
        </w:tabs>
        <w:spacing w:line="240" w:lineRule="auto"/>
        <w:rPr>
          <w:szCs w:val="22"/>
        </w:rPr>
      </w:pPr>
    </w:p>
    <w:p w14:paraId="7C5AEACC" w14:textId="77777777" w:rsidR="003C3D64" w:rsidRPr="008D7B3D" w:rsidRDefault="00483AE3" w:rsidP="00926167">
      <w:pPr>
        <w:keepNext/>
        <w:tabs>
          <w:tab w:val="clear" w:pos="567"/>
        </w:tabs>
        <w:spacing w:line="240" w:lineRule="auto"/>
        <w:ind w:left="567" w:hanging="567"/>
        <w:rPr>
          <w:b/>
          <w:szCs w:val="22"/>
        </w:rPr>
      </w:pPr>
      <w:r w:rsidRPr="008D7B3D">
        <w:rPr>
          <w:b/>
          <w:szCs w:val="22"/>
        </w:rPr>
        <w:t>3.</w:t>
      </w:r>
      <w:r w:rsidRPr="008D7B3D">
        <w:rPr>
          <w:b/>
          <w:szCs w:val="22"/>
        </w:rPr>
        <w:tab/>
        <w:t>LÄÄKEMUOTO</w:t>
      </w:r>
    </w:p>
    <w:p w14:paraId="46EE8B52" w14:textId="77777777" w:rsidR="00483AE3" w:rsidRPr="008D7B3D" w:rsidRDefault="00483AE3" w:rsidP="00926167">
      <w:pPr>
        <w:keepNext/>
        <w:tabs>
          <w:tab w:val="clear" w:pos="567"/>
        </w:tabs>
        <w:spacing w:line="240" w:lineRule="auto"/>
        <w:rPr>
          <w:szCs w:val="22"/>
        </w:rPr>
      </w:pPr>
    </w:p>
    <w:p w14:paraId="4863A254" w14:textId="77777777" w:rsidR="00483AE3" w:rsidRPr="008D7B3D" w:rsidRDefault="00483AE3" w:rsidP="00926167">
      <w:pPr>
        <w:tabs>
          <w:tab w:val="clear" w:pos="567"/>
        </w:tabs>
        <w:spacing w:line="240" w:lineRule="auto"/>
        <w:rPr>
          <w:szCs w:val="22"/>
        </w:rPr>
      </w:pPr>
      <w:r w:rsidRPr="008D7B3D">
        <w:rPr>
          <w:szCs w:val="22"/>
        </w:rPr>
        <w:t>K</w:t>
      </w:r>
      <w:r w:rsidR="006C2640" w:rsidRPr="008D7B3D">
        <w:rPr>
          <w:szCs w:val="22"/>
        </w:rPr>
        <w:t>ova k</w:t>
      </w:r>
      <w:r w:rsidRPr="008D7B3D">
        <w:rPr>
          <w:szCs w:val="22"/>
        </w:rPr>
        <w:t>apseli</w:t>
      </w:r>
    </w:p>
    <w:p w14:paraId="31574CAE" w14:textId="77777777" w:rsidR="00483AE3" w:rsidRPr="008D7B3D" w:rsidRDefault="00483AE3" w:rsidP="00926167">
      <w:pPr>
        <w:tabs>
          <w:tab w:val="clear" w:pos="567"/>
        </w:tabs>
        <w:spacing w:line="240" w:lineRule="auto"/>
        <w:rPr>
          <w:szCs w:val="22"/>
        </w:rPr>
      </w:pPr>
    </w:p>
    <w:p w14:paraId="7D2572B8" w14:textId="77777777" w:rsidR="00E55817" w:rsidRPr="008D7B3D" w:rsidRDefault="00E55817" w:rsidP="00926167">
      <w:pPr>
        <w:keepNext/>
        <w:spacing w:line="240" w:lineRule="auto"/>
        <w:rPr>
          <w:u w:val="single"/>
        </w:rPr>
      </w:pPr>
      <w:r w:rsidRPr="008D7B3D">
        <w:rPr>
          <w:u w:val="single"/>
        </w:rPr>
        <w:t>Gilenya 0,25 mg kova kapseli</w:t>
      </w:r>
    </w:p>
    <w:p w14:paraId="20AEEFF0" w14:textId="77777777" w:rsidR="00E55817" w:rsidRPr="008D7B3D" w:rsidRDefault="00E55817" w:rsidP="00926167">
      <w:pPr>
        <w:pStyle w:val="Text"/>
        <w:keepNext/>
        <w:spacing w:before="0"/>
        <w:jc w:val="left"/>
        <w:rPr>
          <w:sz w:val="22"/>
          <w:szCs w:val="22"/>
        </w:rPr>
      </w:pPr>
    </w:p>
    <w:p w14:paraId="72377DA9" w14:textId="77777777" w:rsidR="00E55817" w:rsidRPr="008D7B3D" w:rsidRDefault="00E55817" w:rsidP="00926167">
      <w:pPr>
        <w:pStyle w:val="Text"/>
        <w:spacing w:before="0"/>
        <w:jc w:val="left"/>
        <w:rPr>
          <w:sz w:val="22"/>
          <w:szCs w:val="22"/>
        </w:rPr>
      </w:pPr>
      <w:r w:rsidRPr="008D7B3D">
        <w:rPr>
          <w:sz w:val="22"/>
          <w:szCs w:val="22"/>
        </w:rPr>
        <w:t>16 mm kapseli, jossa on luonnonvalkoinen läpinäkymätön pää ja runko-osa. Kapselin päätä kiertää mustalla musteella painettu teksti ”FTY</w:t>
      </w:r>
      <w:r w:rsidR="00E4185C" w:rsidRPr="008D7B3D">
        <w:rPr>
          <w:sz w:val="22"/>
          <w:szCs w:val="22"/>
        </w:rPr>
        <w:t xml:space="preserve"> </w:t>
      </w:r>
      <w:r w:rsidRPr="008D7B3D">
        <w:rPr>
          <w:sz w:val="22"/>
          <w:szCs w:val="22"/>
        </w:rPr>
        <w:t>0.25mg” ja kapselin runko-osan ympäri on painettu mustalla musteella raita.</w:t>
      </w:r>
    </w:p>
    <w:p w14:paraId="55DCB46E" w14:textId="77777777" w:rsidR="00E55817" w:rsidRPr="008D7B3D" w:rsidRDefault="00E55817" w:rsidP="00926167">
      <w:pPr>
        <w:pStyle w:val="Text"/>
        <w:spacing w:before="0"/>
        <w:jc w:val="left"/>
        <w:rPr>
          <w:sz w:val="22"/>
          <w:szCs w:val="22"/>
        </w:rPr>
      </w:pPr>
    </w:p>
    <w:p w14:paraId="0F02B981" w14:textId="77777777" w:rsidR="00E55817" w:rsidRPr="008D7B3D" w:rsidRDefault="00E55817" w:rsidP="00926167">
      <w:pPr>
        <w:keepNext/>
        <w:spacing w:line="240" w:lineRule="auto"/>
        <w:rPr>
          <w:u w:val="single"/>
        </w:rPr>
      </w:pPr>
      <w:r w:rsidRPr="008D7B3D">
        <w:rPr>
          <w:u w:val="single"/>
        </w:rPr>
        <w:t>Gilenya 0,5 mg kova kapseli</w:t>
      </w:r>
    </w:p>
    <w:p w14:paraId="76933FA9" w14:textId="77777777" w:rsidR="00E55817" w:rsidRPr="008D7B3D" w:rsidRDefault="00E55817" w:rsidP="00926167">
      <w:pPr>
        <w:pStyle w:val="Text"/>
        <w:keepNext/>
        <w:spacing w:before="0"/>
        <w:jc w:val="left"/>
        <w:rPr>
          <w:sz w:val="22"/>
          <w:szCs w:val="22"/>
        </w:rPr>
      </w:pPr>
    </w:p>
    <w:p w14:paraId="09FE2046" w14:textId="77777777" w:rsidR="00483AE3" w:rsidRPr="008D7B3D" w:rsidRDefault="00BA3A8C" w:rsidP="00926167">
      <w:pPr>
        <w:pStyle w:val="Text"/>
        <w:spacing w:before="0"/>
        <w:jc w:val="left"/>
        <w:rPr>
          <w:sz w:val="22"/>
          <w:szCs w:val="22"/>
        </w:rPr>
      </w:pPr>
      <w:r w:rsidRPr="008D7B3D">
        <w:rPr>
          <w:sz w:val="22"/>
          <w:szCs w:val="22"/>
        </w:rPr>
        <w:t>16 mm</w:t>
      </w:r>
      <w:r w:rsidR="00483AE3" w:rsidRPr="008D7B3D">
        <w:rPr>
          <w:sz w:val="22"/>
          <w:szCs w:val="22"/>
        </w:rPr>
        <w:t xml:space="preserve"> kapseli, jossa on kirkkaan keltainen läpinäkymätön pää ja valkoinen läpinäkymätön runko-osa. Kapselin keltaise</w:t>
      </w:r>
      <w:r w:rsidR="00BB0A5F" w:rsidRPr="008D7B3D">
        <w:rPr>
          <w:sz w:val="22"/>
          <w:szCs w:val="22"/>
        </w:rPr>
        <w:t>e</w:t>
      </w:r>
      <w:r w:rsidR="00483AE3" w:rsidRPr="008D7B3D">
        <w:rPr>
          <w:sz w:val="22"/>
          <w:szCs w:val="22"/>
        </w:rPr>
        <w:t>n pää</w:t>
      </w:r>
      <w:r w:rsidR="00794D0C" w:rsidRPr="008D7B3D">
        <w:rPr>
          <w:sz w:val="22"/>
          <w:szCs w:val="22"/>
        </w:rPr>
        <w:t>hä</w:t>
      </w:r>
      <w:r w:rsidR="00483AE3" w:rsidRPr="008D7B3D">
        <w:rPr>
          <w:sz w:val="22"/>
          <w:szCs w:val="22"/>
        </w:rPr>
        <w:t xml:space="preserve">n on mustalla musteella painettu merkintä </w:t>
      </w:r>
      <w:r w:rsidR="005358A4" w:rsidRPr="008D7B3D">
        <w:rPr>
          <w:sz w:val="22"/>
          <w:szCs w:val="22"/>
        </w:rPr>
        <w:t>”</w:t>
      </w:r>
      <w:r w:rsidR="00483AE3" w:rsidRPr="008D7B3D">
        <w:rPr>
          <w:sz w:val="22"/>
          <w:szCs w:val="22"/>
        </w:rPr>
        <w:t>FTY0.5 mg</w:t>
      </w:r>
      <w:r w:rsidR="005358A4" w:rsidRPr="008D7B3D">
        <w:rPr>
          <w:sz w:val="22"/>
          <w:szCs w:val="22"/>
        </w:rPr>
        <w:t>”</w:t>
      </w:r>
      <w:r w:rsidR="00483AE3" w:rsidRPr="008D7B3D">
        <w:rPr>
          <w:sz w:val="22"/>
          <w:szCs w:val="22"/>
        </w:rPr>
        <w:t xml:space="preserve"> ja kapselin valkoisen runko-osan ympäri on painettu keltaisella musteella kaksi raitaa.</w:t>
      </w:r>
    </w:p>
    <w:p w14:paraId="7528C3DD" w14:textId="77777777" w:rsidR="00483AE3" w:rsidRPr="008D7B3D" w:rsidRDefault="00483AE3" w:rsidP="00926167">
      <w:pPr>
        <w:tabs>
          <w:tab w:val="clear" w:pos="567"/>
        </w:tabs>
        <w:spacing w:line="240" w:lineRule="auto"/>
        <w:rPr>
          <w:szCs w:val="22"/>
        </w:rPr>
      </w:pPr>
    </w:p>
    <w:p w14:paraId="37EEFC75" w14:textId="77777777" w:rsidR="00483AE3" w:rsidRPr="008D7B3D" w:rsidRDefault="00483AE3" w:rsidP="00926167">
      <w:pPr>
        <w:tabs>
          <w:tab w:val="clear" w:pos="567"/>
        </w:tabs>
        <w:spacing w:line="240" w:lineRule="auto"/>
        <w:rPr>
          <w:szCs w:val="22"/>
        </w:rPr>
      </w:pPr>
    </w:p>
    <w:p w14:paraId="6657E20D" w14:textId="77777777" w:rsidR="00483AE3" w:rsidRPr="008D7B3D" w:rsidRDefault="00483AE3" w:rsidP="00926167">
      <w:pPr>
        <w:keepNext/>
        <w:tabs>
          <w:tab w:val="clear" w:pos="567"/>
        </w:tabs>
        <w:spacing w:line="240" w:lineRule="auto"/>
        <w:ind w:left="567" w:hanging="567"/>
        <w:rPr>
          <w:caps/>
          <w:szCs w:val="22"/>
        </w:rPr>
      </w:pPr>
      <w:r w:rsidRPr="008D7B3D">
        <w:rPr>
          <w:b/>
          <w:caps/>
          <w:szCs w:val="22"/>
        </w:rPr>
        <w:t>4.</w:t>
      </w:r>
      <w:r w:rsidRPr="008D7B3D">
        <w:rPr>
          <w:b/>
          <w:caps/>
          <w:szCs w:val="22"/>
        </w:rPr>
        <w:tab/>
        <w:t>KLIINISET TIEDOT</w:t>
      </w:r>
    </w:p>
    <w:p w14:paraId="54880CD9" w14:textId="77777777" w:rsidR="00483AE3" w:rsidRPr="008D7B3D" w:rsidRDefault="00483AE3" w:rsidP="00926167">
      <w:pPr>
        <w:keepNext/>
        <w:tabs>
          <w:tab w:val="clear" w:pos="567"/>
        </w:tabs>
        <w:spacing w:line="240" w:lineRule="auto"/>
        <w:rPr>
          <w:szCs w:val="22"/>
        </w:rPr>
      </w:pPr>
    </w:p>
    <w:p w14:paraId="0261D1E7" w14:textId="77777777" w:rsidR="00483AE3" w:rsidRPr="008D7B3D" w:rsidRDefault="00483AE3" w:rsidP="00926167">
      <w:pPr>
        <w:keepNext/>
        <w:tabs>
          <w:tab w:val="clear" w:pos="567"/>
        </w:tabs>
        <w:spacing w:line="240" w:lineRule="auto"/>
        <w:ind w:left="567" w:hanging="567"/>
        <w:rPr>
          <w:szCs w:val="22"/>
        </w:rPr>
      </w:pPr>
      <w:r w:rsidRPr="008D7B3D">
        <w:rPr>
          <w:b/>
          <w:szCs w:val="22"/>
        </w:rPr>
        <w:t>4.1</w:t>
      </w:r>
      <w:r w:rsidR="00387654" w:rsidRPr="008D7B3D">
        <w:rPr>
          <w:b/>
          <w:szCs w:val="22"/>
        </w:rPr>
        <w:tab/>
      </w:r>
      <w:r w:rsidRPr="008D7B3D">
        <w:rPr>
          <w:b/>
          <w:szCs w:val="22"/>
        </w:rPr>
        <w:t>Käyttöaiheet</w:t>
      </w:r>
    </w:p>
    <w:p w14:paraId="7DBE4210" w14:textId="77777777" w:rsidR="00483AE3" w:rsidRPr="008D7B3D" w:rsidRDefault="00483AE3" w:rsidP="00926167">
      <w:pPr>
        <w:keepNext/>
        <w:tabs>
          <w:tab w:val="clear" w:pos="567"/>
        </w:tabs>
        <w:spacing w:line="240" w:lineRule="auto"/>
        <w:rPr>
          <w:szCs w:val="22"/>
        </w:rPr>
      </w:pPr>
    </w:p>
    <w:p w14:paraId="06F95408" w14:textId="0E979222" w:rsidR="00C30393" w:rsidRPr="008D7B3D" w:rsidRDefault="00483AE3" w:rsidP="00926167">
      <w:pPr>
        <w:keepNext/>
        <w:tabs>
          <w:tab w:val="clear" w:pos="567"/>
        </w:tabs>
        <w:spacing w:line="240" w:lineRule="auto"/>
        <w:rPr>
          <w:szCs w:val="22"/>
        </w:rPr>
      </w:pPr>
      <w:r w:rsidRPr="008D7B3D">
        <w:rPr>
          <w:szCs w:val="22"/>
        </w:rPr>
        <w:t>Gilenya</w:t>
      </w:r>
      <w:r w:rsidR="00042234" w:rsidRPr="008D7B3D">
        <w:rPr>
          <w:szCs w:val="22"/>
        </w:rPr>
        <w:t>-valmistetta</w:t>
      </w:r>
      <w:r w:rsidR="00C30393" w:rsidRPr="008D7B3D">
        <w:rPr>
          <w:szCs w:val="22"/>
        </w:rPr>
        <w:t xml:space="preserve"> käytetään</w:t>
      </w:r>
      <w:r w:rsidRPr="008D7B3D">
        <w:rPr>
          <w:szCs w:val="22"/>
        </w:rPr>
        <w:t xml:space="preserve"> </w:t>
      </w:r>
      <w:r w:rsidR="00C30393" w:rsidRPr="008D7B3D">
        <w:rPr>
          <w:szCs w:val="22"/>
        </w:rPr>
        <w:t xml:space="preserve">yksinään </w:t>
      </w:r>
      <w:r w:rsidR="00E003ED" w:rsidRPr="008D7B3D">
        <w:rPr>
          <w:szCs w:val="22"/>
        </w:rPr>
        <w:t xml:space="preserve">taudinkulkua </w:t>
      </w:r>
      <w:r w:rsidR="000C7CF2" w:rsidRPr="008D7B3D">
        <w:rPr>
          <w:szCs w:val="22"/>
        </w:rPr>
        <w:t>muu</w:t>
      </w:r>
      <w:r w:rsidR="00C30393" w:rsidRPr="008D7B3D">
        <w:rPr>
          <w:szCs w:val="22"/>
        </w:rPr>
        <w:t>n</w:t>
      </w:r>
      <w:r w:rsidR="000C7CF2" w:rsidRPr="008D7B3D">
        <w:rPr>
          <w:szCs w:val="22"/>
        </w:rPr>
        <w:t xml:space="preserve">tavana </w:t>
      </w:r>
      <w:r w:rsidR="00C30393" w:rsidRPr="008D7B3D">
        <w:rPr>
          <w:szCs w:val="22"/>
        </w:rPr>
        <w:t xml:space="preserve">lääkityksenä erittäin aktiivisen </w:t>
      </w:r>
      <w:r w:rsidR="00794D0C" w:rsidRPr="008D7B3D">
        <w:rPr>
          <w:szCs w:val="22"/>
        </w:rPr>
        <w:t>relapsoiva</w:t>
      </w:r>
      <w:r w:rsidR="00C30393" w:rsidRPr="008D7B3D">
        <w:rPr>
          <w:szCs w:val="22"/>
        </w:rPr>
        <w:t>n</w:t>
      </w:r>
      <w:r w:rsidR="00794D0C" w:rsidRPr="008D7B3D">
        <w:rPr>
          <w:szCs w:val="22"/>
        </w:rPr>
        <w:t>-remittoiva</w:t>
      </w:r>
      <w:r w:rsidR="00C30393" w:rsidRPr="008D7B3D">
        <w:rPr>
          <w:szCs w:val="22"/>
        </w:rPr>
        <w:t>n</w:t>
      </w:r>
      <w:r w:rsidR="00794D0C" w:rsidRPr="008D7B3D">
        <w:rPr>
          <w:szCs w:val="22"/>
        </w:rPr>
        <w:t xml:space="preserve"> multippeliskleroosi</w:t>
      </w:r>
      <w:r w:rsidR="00C30393" w:rsidRPr="008D7B3D">
        <w:rPr>
          <w:szCs w:val="22"/>
        </w:rPr>
        <w:t>n</w:t>
      </w:r>
      <w:r w:rsidR="00794D0C" w:rsidRPr="008D7B3D">
        <w:rPr>
          <w:szCs w:val="22"/>
        </w:rPr>
        <w:t xml:space="preserve"> (MS</w:t>
      </w:r>
      <w:r w:rsidR="00C30393" w:rsidRPr="008D7B3D">
        <w:rPr>
          <w:szCs w:val="22"/>
        </w:rPr>
        <w:t>-taudin</w:t>
      </w:r>
      <w:r w:rsidR="00794D0C" w:rsidRPr="008D7B3D">
        <w:rPr>
          <w:szCs w:val="22"/>
        </w:rPr>
        <w:t>)</w:t>
      </w:r>
      <w:r w:rsidR="00C30393" w:rsidRPr="008D7B3D">
        <w:rPr>
          <w:szCs w:val="22"/>
        </w:rPr>
        <w:t xml:space="preserve"> hoitoon seuraavissa</w:t>
      </w:r>
      <w:r w:rsidR="00DC4AD0" w:rsidRPr="008D7B3D">
        <w:rPr>
          <w:szCs w:val="22"/>
        </w:rPr>
        <w:t xml:space="preserve"> aikuisissa ja </w:t>
      </w:r>
      <w:r w:rsidR="00DC4AD0" w:rsidRPr="008D7B3D">
        <w:t>pediatrisissa (ikä vähintään 10 v)</w:t>
      </w:r>
      <w:r w:rsidR="00C30393" w:rsidRPr="008D7B3D">
        <w:rPr>
          <w:szCs w:val="22"/>
        </w:rPr>
        <w:t xml:space="preserve"> potilasryhmissä</w:t>
      </w:r>
      <w:r w:rsidR="00794D0C" w:rsidRPr="008D7B3D">
        <w:rPr>
          <w:szCs w:val="22"/>
        </w:rPr>
        <w:t>:</w:t>
      </w:r>
    </w:p>
    <w:p w14:paraId="261976D2" w14:textId="77777777" w:rsidR="00794D0C" w:rsidRPr="008D7B3D" w:rsidRDefault="00794D0C" w:rsidP="00926167">
      <w:pPr>
        <w:keepNext/>
        <w:tabs>
          <w:tab w:val="clear" w:pos="567"/>
        </w:tabs>
        <w:spacing w:line="240" w:lineRule="auto"/>
        <w:rPr>
          <w:szCs w:val="22"/>
        </w:rPr>
      </w:pPr>
    </w:p>
    <w:p w14:paraId="39F02DCE" w14:textId="77777777" w:rsidR="00174051" w:rsidRPr="008D7B3D" w:rsidRDefault="00C30393" w:rsidP="00926167">
      <w:pPr>
        <w:numPr>
          <w:ilvl w:val="0"/>
          <w:numId w:val="5"/>
        </w:numPr>
        <w:tabs>
          <w:tab w:val="clear" w:pos="567"/>
        </w:tabs>
        <w:spacing w:line="240" w:lineRule="auto"/>
        <w:ind w:left="567" w:hanging="567"/>
        <w:rPr>
          <w:szCs w:val="22"/>
        </w:rPr>
      </w:pPr>
      <w:r w:rsidRPr="008D7B3D">
        <w:rPr>
          <w:szCs w:val="22"/>
        </w:rPr>
        <w:t xml:space="preserve">Potilaat, joiden tauti on erittäin aktiivinen </w:t>
      </w:r>
      <w:r w:rsidR="001E5346" w:rsidRPr="008D7B3D">
        <w:rPr>
          <w:szCs w:val="22"/>
        </w:rPr>
        <w:t>huolimatta</w:t>
      </w:r>
      <w:r w:rsidR="00C606F3" w:rsidRPr="008D7B3D">
        <w:rPr>
          <w:szCs w:val="22"/>
        </w:rPr>
        <w:t xml:space="preserve"> </w:t>
      </w:r>
      <w:r w:rsidR="001E5346" w:rsidRPr="008D7B3D">
        <w:rPr>
          <w:szCs w:val="22"/>
        </w:rPr>
        <w:t xml:space="preserve">asianmukaisesti toteutetusta hoitojaksosta vähintään yhdellä </w:t>
      </w:r>
      <w:r w:rsidR="00D86D30" w:rsidRPr="008D7B3D">
        <w:rPr>
          <w:szCs w:val="22"/>
        </w:rPr>
        <w:t xml:space="preserve">taudin </w:t>
      </w:r>
      <w:r w:rsidR="00A1523D" w:rsidRPr="008D7B3D">
        <w:rPr>
          <w:szCs w:val="22"/>
        </w:rPr>
        <w:t>kulkua muu</w:t>
      </w:r>
      <w:r w:rsidR="00D86D30" w:rsidRPr="008D7B3D">
        <w:rPr>
          <w:szCs w:val="22"/>
        </w:rPr>
        <w:t>n</w:t>
      </w:r>
      <w:r w:rsidR="00A1523D" w:rsidRPr="008D7B3D">
        <w:rPr>
          <w:szCs w:val="22"/>
        </w:rPr>
        <w:t>tava</w:t>
      </w:r>
      <w:r w:rsidR="001E5346" w:rsidRPr="008D7B3D">
        <w:rPr>
          <w:szCs w:val="22"/>
        </w:rPr>
        <w:t>ll</w:t>
      </w:r>
      <w:r w:rsidR="00A1523D" w:rsidRPr="008D7B3D">
        <w:rPr>
          <w:szCs w:val="22"/>
        </w:rPr>
        <w:t>a lääke</w:t>
      </w:r>
      <w:r w:rsidR="00C606F3" w:rsidRPr="008D7B3D">
        <w:rPr>
          <w:szCs w:val="22"/>
        </w:rPr>
        <w:t>hoido</w:t>
      </w:r>
      <w:r w:rsidR="001E5346" w:rsidRPr="008D7B3D">
        <w:rPr>
          <w:szCs w:val="22"/>
        </w:rPr>
        <w:t>ll</w:t>
      </w:r>
      <w:r w:rsidR="00C606F3" w:rsidRPr="008D7B3D">
        <w:rPr>
          <w:szCs w:val="22"/>
        </w:rPr>
        <w:t>a (poikkeukset ja tiedot washout-jaksoista, ks. kohdat 4.4 ja 5</w:t>
      </w:r>
      <w:r w:rsidR="0067033E" w:rsidRPr="008D7B3D">
        <w:rPr>
          <w:szCs w:val="22"/>
        </w:rPr>
        <w:t>.1</w:t>
      </w:r>
      <w:r w:rsidR="00C606F3" w:rsidRPr="008D7B3D">
        <w:rPr>
          <w:szCs w:val="22"/>
        </w:rPr>
        <w:t>)</w:t>
      </w:r>
      <w:r w:rsidRPr="008D7B3D">
        <w:rPr>
          <w:szCs w:val="22"/>
        </w:rPr>
        <w:t>.</w:t>
      </w:r>
    </w:p>
    <w:p w14:paraId="4E1A17AB" w14:textId="77777777" w:rsidR="00794D0C" w:rsidRPr="008D7B3D" w:rsidRDefault="00BD5FF1" w:rsidP="00926167">
      <w:pPr>
        <w:tabs>
          <w:tab w:val="clear" w:pos="567"/>
        </w:tabs>
        <w:spacing w:line="240" w:lineRule="auto"/>
        <w:rPr>
          <w:szCs w:val="22"/>
        </w:rPr>
      </w:pPr>
      <w:r w:rsidRPr="008D7B3D">
        <w:rPr>
          <w:szCs w:val="22"/>
        </w:rPr>
        <w:t>tai</w:t>
      </w:r>
    </w:p>
    <w:p w14:paraId="5A0AE12C" w14:textId="77777777" w:rsidR="00794D0C" w:rsidRPr="008D7B3D" w:rsidRDefault="00220214" w:rsidP="00926167">
      <w:pPr>
        <w:numPr>
          <w:ilvl w:val="0"/>
          <w:numId w:val="5"/>
        </w:numPr>
        <w:tabs>
          <w:tab w:val="clear" w:pos="567"/>
        </w:tabs>
        <w:spacing w:line="240" w:lineRule="auto"/>
        <w:ind w:left="567" w:hanging="567"/>
        <w:rPr>
          <w:szCs w:val="22"/>
        </w:rPr>
      </w:pPr>
      <w:r w:rsidRPr="008D7B3D">
        <w:rPr>
          <w:szCs w:val="22"/>
        </w:rPr>
        <w:t>Potilaat, joilla on vaikea ja nopeasti etenevä relapsoiva-remittoiva multippeliskleroosi eli vuoden sisällä vähintään kaksi toimintakykyä heikentävää relapsia ja aivojen magneettikuvauksessa vähintään yksi gadoliniumilla tehostuva leesio tai T2 leesiokuormituksen huomattavaa suurenemista aiempaan tuoreeseen magneettikuvaukseen</w:t>
      </w:r>
      <w:r w:rsidR="00955C4F" w:rsidRPr="008D7B3D">
        <w:rPr>
          <w:szCs w:val="22"/>
        </w:rPr>
        <w:t xml:space="preserve"> verrattuna</w:t>
      </w:r>
      <w:r w:rsidRPr="008D7B3D">
        <w:rPr>
          <w:szCs w:val="22"/>
        </w:rPr>
        <w:t>.</w:t>
      </w:r>
    </w:p>
    <w:p w14:paraId="6E6D3DF5" w14:textId="77777777" w:rsidR="00E55817" w:rsidRPr="008D7B3D" w:rsidRDefault="00E55817" w:rsidP="00926167">
      <w:pPr>
        <w:tabs>
          <w:tab w:val="clear" w:pos="567"/>
        </w:tabs>
        <w:spacing w:line="240" w:lineRule="auto"/>
        <w:rPr>
          <w:szCs w:val="22"/>
        </w:rPr>
      </w:pPr>
    </w:p>
    <w:p w14:paraId="6FEECC33" w14:textId="77777777" w:rsidR="00483AE3" w:rsidRPr="008D7B3D" w:rsidRDefault="00483AE3" w:rsidP="00926167">
      <w:pPr>
        <w:keepNext/>
        <w:tabs>
          <w:tab w:val="clear" w:pos="567"/>
        </w:tabs>
        <w:spacing w:line="240" w:lineRule="auto"/>
        <w:ind w:left="567" w:hanging="567"/>
        <w:rPr>
          <w:b/>
          <w:szCs w:val="22"/>
        </w:rPr>
      </w:pPr>
      <w:r w:rsidRPr="008D7B3D">
        <w:rPr>
          <w:b/>
          <w:szCs w:val="22"/>
        </w:rPr>
        <w:lastRenderedPageBreak/>
        <w:t>4.2</w:t>
      </w:r>
      <w:r w:rsidRPr="008D7B3D">
        <w:rPr>
          <w:b/>
          <w:szCs w:val="22"/>
        </w:rPr>
        <w:tab/>
        <w:t>Annostus ja antotapa</w:t>
      </w:r>
    </w:p>
    <w:p w14:paraId="371CA575" w14:textId="77777777" w:rsidR="00483AE3" w:rsidRPr="008D7B3D" w:rsidRDefault="00483AE3" w:rsidP="00926167">
      <w:pPr>
        <w:keepNext/>
        <w:tabs>
          <w:tab w:val="clear" w:pos="567"/>
        </w:tabs>
        <w:spacing w:line="240" w:lineRule="auto"/>
        <w:rPr>
          <w:szCs w:val="22"/>
        </w:rPr>
      </w:pPr>
    </w:p>
    <w:p w14:paraId="610446C1" w14:textId="77777777" w:rsidR="00E255F8" w:rsidRPr="008D7B3D" w:rsidRDefault="00D76D12" w:rsidP="00926167">
      <w:pPr>
        <w:keepNext/>
        <w:tabs>
          <w:tab w:val="clear" w:pos="567"/>
        </w:tabs>
        <w:spacing w:line="240" w:lineRule="auto"/>
      </w:pPr>
      <w:r w:rsidRPr="008D7B3D">
        <w:t xml:space="preserve">Hoito </w:t>
      </w:r>
      <w:r w:rsidR="0022275C" w:rsidRPr="008D7B3D">
        <w:t>tulee</w:t>
      </w:r>
      <w:r w:rsidRPr="008D7B3D">
        <w:t xml:space="preserve"> aloittaa </w:t>
      </w:r>
      <w:r w:rsidR="00297BB5" w:rsidRPr="008D7B3D">
        <w:t xml:space="preserve">ja seuranta toteuttaa </w:t>
      </w:r>
      <w:r w:rsidRPr="008D7B3D">
        <w:t>MS-taudin hoitoon perehtyneen lääkärin valvonnassa.</w:t>
      </w:r>
    </w:p>
    <w:p w14:paraId="7C1B3E5D" w14:textId="77777777" w:rsidR="00D76D12" w:rsidRPr="008D7B3D" w:rsidRDefault="00D76D12" w:rsidP="00926167">
      <w:pPr>
        <w:keepNext/>
        <w:tabs>
          <w:tab w:val="clear" w:pos="567"/>
        </w:tabs>
        <w:spacing w:line="240" w:lineRule="auto"/>
        <w:rPr>
          <w:szCs w:val="22"/>
        </w:rPr>
      </w:pPr>
    </w:p>
    <w:p w14:paraId="3C347756" w14:textId="77777777" w:rsidR="00483AE3" w:rsidRPr="008D7B3D" w:rsidRDefault="00483AE3" w:rsidP="00926167">
      <w:pPr>
        <w:keepNext/>
        <w:tabs>
          <w:tab w:val="clear" w:pos="567"/>
        </w:tabs>
        <w:spacing w:line="240" w:lineRule="auto"/>
        <w:rPr>
          <w:szCs w:val="22"/>
          <w:u w:val="single"/>
        </w:rPr>
      </w:pPr>
      <w:r w:rsidRPr="008D7B3D">
        <w:rPr>
          <w:szCs w:val="22"/>
          <w:u w:val="single"/>
        </w:rPr>
        <w:t>Annostus</w:t>
      </w:r>
    </w:p>
    <w:p w14:paraId="43D2FA54" w14:textId="77777777" w:rsidR="006C3033" w:rsidRPr="008D7B3D" w:rsidRDefault="006C3033" w:rsidP="00926167">
      <w:pPr>
        <w:keepNext/>
        <w:tabs>
          <w:tab w:val="clear" w:pos="567"/>
        </w:tabs>
        <w:spacing w:line="240" w:lineRule="auto"/>
        <w:rPr>
          <w:bCs/>
          <w:iCs/>
          <w:szCs w:val="22"/>
          <w:u w:val="single"/>
        </w:rPr>
      </w:pPr>
    </w:p>
    <w:p w14:paraId="0FDA4B6D" w14:textId="2F168238" w:rsidR="00E55817" w:rsidRPr="008D7B3D" w:rsidRDefault="00811994" w:rsidP="00926167">
      <w:pPr>
        <w:tabs>
          <w:tab w:val="clear" w:pos="567"/>
        </w:tabs>
        <w:spacing w:line="240" w:lineRule="auto"/>
        <w:rPr>
          <w:szCs w:val="22"/>
        </w:rPr>
      </w:pPr>
      <w:r w:rsidRPr="008D7B3D">
        <w:rPr>
          <w:szCs w:val="22"/>
        </w:rPr>
        <w:t>Fingolimodin</w:t>
      </w:r>
      <w:r w:rsidR="00483AE3" w:rsidRPr="008D7B3D">
        <w:rPr>
          <w:szCs w:val="22"/>
        </w:rPr>
        <w:t xml:space="preserve"> suositeltu annos </w:t>
      </w:r>
      <w:r w:rsidR="00E55817" w:rsidRPr="008D7B3D">
        <w:rPr>
          <w:szCs w:val="22"/>
        </w:rPr>
        <w:t xml:space="preserve">aikuisille </w:t>
      </w:r>
      <w:r w:rsidR="00483AE3" w:rsidRPr="008D7B3D">
        <w:rPr>
          <w:szCs w:val="22"/>
        </w:rPr>
        <w:t>on y</w:t>
      </w:r>
      <w:r w:rsidR="00BA3A8C" w:rsidRPr="008D7B3D">
        <w:rPr>
          <w:szCs w:val="22"/>
        </w:rPr>
        <w:t>ksi suun kautta otettava 0,5 mg</w:t>
      </w:r>
      <w:r w:rsidR="0013281A" w:rsidRPr="008D7B3D">
        <w:rPr>
          <w:szCs w:val="22"/>
        </w:rPr>
        <w:t xml:space="preserve"> kapseli kerran vuorokaudessa.</w:t>
      </w:r>
    </w:p>
    <w:p w14:paraId="448C3F15" w14:textId="77777777" w:rsidR="00E55817" w:rsidRPr="008D7B3D" w:rsidRDefault="00E55817" w:rsidP="00926167">
      <w:pPr>
        <w:tabs>
          <w:tab w:val="clear" w:pos="567"/>
        </w:tabs>
        <w:spacing w:line="240" w:lineRule="auto"/>
        <w:rPr>
          <w:szCs w:val="22"/>
        </w:rPr>
      </w:pPr>
    </w:p>
    <w:p w14:paraId="535CE218" w14:textId="77777777" w:rsidR="00E55817" w:rsidRPr="008D7B3D" w:rsidRDefault="00E55817" w:rsidP="00926167">
      <w:pPr>
        <w:keepNext/>
        <w:spacing w:line="240" w:lineRule="auto"/>
      </w:pPr>
      <w:r w:rsidRPr="008D7B3D">
        <w:t>Pediatrisilla potilailla (ikä vähintään 10 v) suositeltu annos riippuu painosta:</w:t>
      </w:r>
    </w:p>
    <w:p w14:paraId="2D5A87EA" w14:textId="77777777" w:rsidR="00E55817" w:rsidRPr="008D7B3D" w:rsidRDefault="00E55817" w:rsidP="00926167">
      <w:pPr>
        <w:numPr>
          <w:ilvl w:val="0"/>
          <w:numId w:val="29"/>
        </w:numPr>
        <w:tabs>
          <w:tab w:val="clear" w:pos="567"/>
        </w:tabs>
        <w:spacing w:line="240" w:lineRule="auto"/>
        <w:ind w:left="567" w:hanging="567"/>
      </w:pPr>
      <w:r w:rsidRPr="008D7B3D">
        <w:t>Pediatriset potilaat, joiden paino on ≤ 40 kg: yksi 0,25 mg kapseli suun kautta kerran vuorokaudessa.</w:t>
      </w:r>
    </w:p>
    <w:p w14:paraId="051CE3A5" w14:textId="77777777" w:rsidR="00E55817" w:rsidRPr="008D7B3D" w:rsidRDefault="00E55817" w:rsidP="00926167">
      <w:pPr>
        <w:numPr>
          <w:ilvl w:val="0"/>
          <w:numId w:val="29"/>
        </w:numPr>
        <w:tabs>
          <w:tab w:val="clear" w:pos="567"/>
        </w:tabs>
        <w:spacing w:line="240" w:lineRule="auto"/>
        <w:ind w:left="567" w:hanging="567"/>
      </w:pPr>
      <w:r w:rsidRPr="008D7B3D">
        <w:t>Pediatriset potilaat, joiden paino on &gt; 40 kg: yksi 0,5 mg kapseli suun kautta kerran vuorokaudessa.</w:t>
      </w:r>
    </w:p>
    <w:p w14:paraId="4055D6EE" w14:textId="77777777" w:rsidR="00E55817" w:rsidRPr="008D7B3D" w:rsidRDefault="00E55817" w:rsidP="00926167">
      <w:pPr>
        <w:spacing w:line="240" w:lineRule="auto"/>
      </w:pPr>
    </w:p>
    <w:p w14:paraId="382345D3" w14:textId="77777777" w:rsidR="00E55817" w:rsidRPr="008D7B3D" w:rsidRDefault="00E55817" w:rsidP="00926167">
      <w:pPr>
        <w:spacing w:line="240" w:lineRule="auto"/>
      </w:pPr>
      <w:r w:rsidRPr="008D7B3D">
        <w:t>Jos pediatrisen potilaan hoito aloitetaan 0,25 mg kapseleilla ja potilaan paino vakiintuu myöhemmin yli 40 kg:aan, 0,25 mg kapseleista on siirryttävä 0,5 mg kapseleihin.</w:t>
      </w:r>
    </w:p>
    <w:p w14:paraId="3C3A6F91" w14:textId="77777777" w:rsidR="00E55817" w:rsidRPr="008D7B3D" w:rsidRDefault="00E55817" w:rsidP="00926167">
      <w:pPr>
        <w:spacing w:line="240" w:lineRule="auto"/>
      </w:pPr>
    </w:p>
    <w:p w14:paraId="28D6E532" w14:textId="77777777" w:rsidR="00E55817" w:rsidRPr="008D7B3D" w:rsidRDefault="00E55817" w:rsidP="00926167">
      <w:pPr>
        <w:spacing w:line="240" w:lineRule="auto"/>
      </w:pPr>
      <w:r w:rsidRPr="008D7B3D">
        <w:t>Kun 0,25 mg vuorokausiannoksesta siirrytään 0,5 mg vuorokausiannokseen, suositellaan samanlaista ensimmäisen annoksen monitorointia kuin hoidon aloituksen yhteydessä.</w:t>
      </w:r>
    </w:p>
    <w:p w14:paraId="19AB201C" w14:textId="77777777" w:rsidR="00E55817" w:rsidRPr="008D7B3D" w:rsidRDefault="00E55817" w:rsidP="00926167">
      <w:pPr>
        <w:tabs>
          <w:tab w:val="clear" w:pos="567"/>
        </w:tabs>
        <w:spacing w:line="240" w:lineRule="auto"/>
        <w:rPr>
          <w:szCs w:val="22"/>
        </w:rPr>
      </w:pPr>
    </w:p>
    <w:p w14:paraId="54FB9F59" w14:textId="77777777" w:rsidR="00483AE3" w:rsidRPr="008D7B3D" w:rsidRDefault="00452506" w:rsidP="00926167">
      <w:pPr>
        <w:keepNext/>
        <w:tabs>
          <w:tab w:val="clear" w:pos="567"/>
        </w:tabs>
        <w:spacing w:line="240" w:lineRule="auto"/>
        <w:rPr>
          <w:szCs w:val="22"/>
        </w:rPr>
      </w:pPr>
      <w:r w:rsidRPr="008D7B3D">
        <w:rPr>
          <w:szCs w:val="22"/>
        </w:rPr>
        <w:t>Samanlaista hoidon aloituksen yhteydessä tehtävää ensim</w:t>
      </w:r>
      <w:r w:rsidR="00F71A72" w:rsidRPr="008D7B3D">
        <w:rPr>
          <w:szCs w:val="22"/>
        </w:rPr>
        <w:t>mäisen annoksen</w:t>
      </w:r>
      <w:r w:rsidRPr="008D7B3D">
        <w:rPr>
          <w:szCs w:val="22"/>
        </w:rPr>
        <w:t xml:space="preserve"> </w:t>
      </w:r>
      <w:r w:rsidR="00455F2F" w:rsidRPr="008D7B3D">
        <w:rPr>
          <w:szCs w:val="22"/>
        </w:rPr>
        <w:t>monitorointia</w:t>
      </w:r>
      <w:r w:rsidRPr="008D7B3D">
        <w:rPr>
          <w:szCs w:val="22"/>
        </w:rPr>
        <w:t xml:space="preserve"> suositellaan</w:t>
      </w:r>
      <w:r w:rsidR="00EB4032" w:rsidRPr="008D7B3D">
        <w:rPr>
          <w:szCs w:val="22"/>
        </w:rPr>
        <w:t>,</w:t>
      </w:r>
      <w:r w:rsidRPr="008D7B3D">
        <w:rPr>
          <w:szCs w:val="22"/>
        </w:rPr>
        <w:t xml:space="preserve"> jos hoito keskeytyy:</w:t>
      </w:r>
    </w:p>
    <w:p w14:paraId="541CF69E" w14:textId="77777777" w:rsidR="00452506" w:rsidRPr="008D7B3D" w:rsidRDefault="00452506" w:rsidP="00926167">
      <w:pPr>
        <w:keepNext/>
        <w:numPr>
          <w:ilvl w:val="0"/>
          <w:numId w:val="29"/>
        </w:numPr>
        <w:tabs>
          <w:tab w:val="clear" w:pos="567"/>
        </w:tabs>
        <w:spacing w:line="240" w:lineRule="auto"/>
        <w:ind w:left="567" w:hanging="567"/>
        <w:rPr>
          <w:szCs w:val="22"/>
        </w:rPr>
      </w:pPr>
      <w:r w:rsidRPr="008D7B3D">
        <w:rPr>
          <w:szCs w:val="22"/>
        </w:rPr>
        <w:t>yhdeksi tai useammaksi päiväksi ensimmäisen kahden hoitoviikon aikana.</w:t>
      </w:r>
    </w:p>
    <w:p w14:paraId="762DEAB4" w14:textId="77777777" w:rsidR="00452506" w:rsidRPr="008D7B3D" w:rsidRDefault="00AD5724" w:rsidP="00926167">
      <w:pPr>
        <w:keepNext/>
        <w:numPr>
          <w:ilvl w:val="0"/>
          <w:numId w:val="29"/>
        </w:numPr>
        <w:tabs>
          <w:tab w:val="clear" w:pos="567"/>
        </w:tabs>
        <w:spacing w:line="240" w:lineRule="auto"/>
        <w:ind w:left="567" w:hanging="567"/>
        <w:rPr>
          <w:szCs w:val="22"/>
        </w:rPr>
      </w:pPr>
      <w:r w:rsidRPr="008D7B3D">
        <w:rPr>
          <w:szCs w:val="22"/>
        </w:rPr>
        <w:t>yli</w:t>
      </w:r>
      <w:r w:rsidR="00452506" w:rsidRPr="008D7B3D">
        <w:rPr>
          <w:szCs w:val="22"/>
        </w:rPr>
        <w:t xml:space="preserve"> seitsemäksi päiväksi kolmannen ja neljännen hoitoviikon aikana.</w:t>
      </w:r>
    </w:p>
    <w:p w14:paraId="5A91FD64" w14:textId="77777777" w:rsidR="00452506" w:rsidRPr="008D7B3D" w:rsidRDefault="00452506" w:rsidP="00926167">
      <w:pPr>
        <w:keepNext/>
        <w:numPr>
          <w:ilvl w:val="0"/>
          <w:numId w:val="29"/>
        </w:numPr>
        <w:tabs>
          <w:tab w:val="clear" w:pos="567"/>
        </w:tabs>
        <w:spacing w:line="240" w:lineRule="auto"/>
        <w:ind w:left="567" w:hanging="567"/>
        <w:rPr>
          <w:szCs w:val="22"/>
        </w:rPr>
      </w:pPr>
      <w:r w:rsidRPr="008D7B3D">
        <w:rPr>
          <w:szCs w:val="22"/>
        </w:rPr>
        <w:t>yli kahdeksi viikoksi ensimmäisen hoitokuukauden jälkeen.</w:t>
      </w:r>
    </w:p>
    <w:p w14:paraId="2DB2C4DD" w14:textId="77777777" w:rsidR="00452506" w:rsidRPr="008D7B3D" w:rsidRDefault="00452506" w:rsidP="00926167">
      <w:pPr>
        <w:tabs>
          <w:tab w:val="clear" w:pos="567"/>
        </w:tabs>
        <w:spacing w:line="240" w:lineRule="auto"/>
        <w:rPr>
          <w:szCs w:val="22"/>
        </w:rPr>
      </w:pPr>
      <w:r w:rsidRPr="008D7B3D">
        <w:rPr>
          <w:szCs w:val="22"/>
        </w:rPr>
        <w:t>Jos hoidon kesk</w:t>
      </w:r>
      <w:r w:rsidR="00F71A72" w:rsidRPr="008D7B3D">
        <w:rPr>
          <w:szCs w:val="22"/>
        </w:rPr>
        <w:t xml:space="preserve">eytyminen on lyhyempi kuin </w:t>
      </w:r>
      <w:r w:rsidRPr="008D7B3D">
        <w:rPr>
          <w:szCs w:val="22"/>
        </w:rPr>
        <w:t xml:space="preserve">edellä on mainittu, hoitoa tulee jatkaa seuraavalla annoksella </w:t>
      </w:r>
      <w:r w:rsidR="00370521" w:rsidRPr="008D7B3D">
        <w:rPr>
          <w:szCs w:val="22"/>
        </w:rPr>
        <w:t>suunnitelman mukaisesti</w:t>
      </w:r>
      <w:r w:rsidR="008D549C" w:rsidRPr="008D7B3D">
        <w:rPr>
          <w:szCs w:val="22"/>
        </w:rPr>
        <w:t xml:space="preserve"> (ks. kohta 4.4)</w:t>
      </w:r>
      <w:r w:rsidRPr="008D7B3D">
        <w:rPr>
          <w:szCs w:val="22"/>
        </w:rPr>
        <w:t>.</w:t>
      </w:r>
    </w:p>
    <w:p w14:paraId="3E371C77" w14:textId="77777777" w:rsidR="00483AE3" w:rsidRPr="008D7B3D" w:rsidRDefault="00483AE3" w:rsidP="00926167">
      <w:pPr>
        <w:tabs>
          <w:tab w:val="clear" w:pos="567"/>
        </w:tabs>
        <w:spacing w:line="240" w:lineRule="auto"/>
        <w:rPr>
          <w:bCs/>
          <w:iCs/>
          <w:szCs w:val="22"/>
        </w:rPr>
      </w:pPr>
    </w:p>
    <w:p w14:paraId="634BD453" w14:textId="77777777" w:rsidR="00483AE3" w:rsidRPr="008D7B3D" w:rsidRDefault="00483AE3" w:rsidP="00926167">
      <w:pPr>
        <w:keepNext/>
        <w:tabs>
          <w:tab w:val="clear" w:pos="567"/>
        </w:tabs>
        <w:spacing w:line="240" w:lineRule="auto"/>
        <w:rPr>
          <w:szCs w:val="22"/>
          <w:u w:val="single"/>
        </w:rPr>
      </w:pPr>
      <w:r w:rsidRPr="008D7B3D">
        <w:rPr>
          <w:szCs w:val="22"/>
          <w:u w:val="single"/>
        </w:rPr>
        <w:t>Erityisryhmät</w:t>
      </w:r>
    </w:p>
    <w:p w14:paraId="6F1D5ED9" w14:textId="77777777" w:rsidR="00A03E1F" w:rsidRPr="008D7B3D" w:rsidRDefault="00A03E1F" w:rsidP="00926167">
      <w:pPr>
        <w:keepNext/>
        <w:tabs>
          <w:tab w:val="clear" w:pos="567"/>
        </w:tabs>
        <w:spacing w:line="240" w:lineRule="auto"/>
        <w:rPr>
          <w:bCs/>
          <w:iCs/>
          <w:szCs w:val="22"/>
          <w:u w:val="single"/>
        </w:rPr>
      </w:pPr>
    </w:p>
    <w:p w14:paraId="54CC9DD9" w14:textId="77777777" w:rsidR="00D76D12" w:rsidRPr="008D7B3D" w:rsidRDefault="00D76D12" w:rsidP="00926167">
      <w:pPr>
        <w:keepNext/>
        <w:tabs>
          <w:tab w:val="clear" w:pos="567"/>
        </w:tabs>
        <w:spacing w:line="240" w:lineRule="auto"/>
        <w:rPr>
          <w:szCs w:val="22"/>
          <w:u w:val="single"/>
        </w:rPr>
      </w:pPr>
      <w:r w:rsidRPr="008D7B3D">
        <w:rPr>
          <w:i/>
          <w:szCs w:val="22"/>
          <w:u w:val="single"/>
        </w:rPr>
        <w:t>Iäkkäät potilaat</w:t>
      </w:r>
    </w:p>
    <w:p w14:paraId="48D060C7" w14:textId="77777777" w:rsidR="00D76D12" w:rsidRPr="008D7B3D" w:rsidRDefault="00D76D12" w:rsidP="00926167">
      <w:pPr>
        <w:tabs>
          <w:tab w:val="clear" w:pos="567"/>
        </w:tabs>
        <w:spacing w:line="240" w:lineRule="auto"/>
        <w:rPr>
          <w:szCs w:val="22"/>
        </w:rPr>
      </w:pPr>
      <w:r w:rsidRPr="008D7B3D">
        <w:rPr>
          <w:szCs w:val="22"/>
        </w:rPr>
        <w:t>Varovaisuutta on noudatettava hoidettaessa yli 65</w:t>
      </w:r>
      <w:r w:rsidR="00222A4A" w:rsidRPr="008D7B3D">
        <w:rPr>
          <w:szCs w:val="22"/>
        </w:rPr>
        <w:noBreakHyphen/>
      </w:r>
      <w:r w:rsidRPr="008D7B3D">
        <w:rPr>
          <w:szCs w:val="22"/>
        </w:rPr>
        <w:t>vuotiaita tai sitä vanhempia potilaita, koska turvallisuudesta ja tehosta ei ole riittävästi tietoa (ks. kohta 5.2).</w:t>
      </w:r>
    </w:p>
    <w:p w14:paraId="7D1D8F0D" w14:textId="77777777" w:rsidR="00D76D12" w:rsidRPr="008D7B3D" w:rsidRDefault="00D76D12" w:rsidP="00926167">
      <w:pPr>
        <w:tabs>
          <w:tab w:val="clear" w:pos="567"/>
        </w:tabs>
        <w:spacing w:line="240" w:lineRule="auto"/>
        <w:rPr>
          <w:szCs w:val="22"/>
        </w:rPr>
      </w:pPr>
    </w:p>
    <w:p w14:paraId="7205E0FA" w14:textId="77777777" w:rsidR="00483AE3" w:rsidRPr="008D7B3D" w:rsidRDefault="00483AE3" w:rsidP="00926167">
      <w:pPr>
        <w:keepNext/>
        <w:tabs>
          <w:tab w:val="clear" w:pos="567"/>
        </w:tabs>
        <w:spacing w:line="240" w:lineRule="auto"/>
        <w:rPr>
          <w:i/>
          <w:szCs w:val="22"/>
          <w:u w:val="single"/>
        </w:rPr>
      </w:pPr>
      <w:r w:rsidRPr="008D7B3D">
        <w:rPr>
          <w:i/>
          <w:szCs w:val="22"/>
          <w:u w:val="single"/>
        </w:rPr>
        <w:t>Munuaisten vajaatoiminta</w:t>
      </w:r>
    </w:p>
    <w:p w14:paraId="6694CF61" w14:textId="11CDCE92" w:rsidR="00483AE3" w:rsidRPr="008D7B3D" w:rsidRDefault="00483AE3" w:rsidP="00926167">
      <w:pPr>
        <w:tabs>
          <w:tab w:val="clear" w:pos="567"/>
        </w:tabs>
        <w:spacing w:line="240" w:lineRule="auto"/>
        <w:rPr>
          <w:szCs w:val="22"/>
        </w:rPr>
      </w:pPr>
      <w:r w:rsidRPr="008D7B3D">
        <w:rPr>
          <w:szCs w:val="22"/>
        </w:rPr>
        <w:t>Keskeisissä multippeliskleroos</w:t>
      </w:r>
      <w:r w:rsidR="00BA3A8C" w:rsidRPr="008D7B3D">
        <w:rPr>
          <w:szCs w:val="22"/>
        </w:rPr>
        <w:t xml:space="preserve">itutkimuksissa </w:t>
      </w:r>
      <w:r w:rsidR="00302769" w:rsidRPr="008D7B3D">
        <w:rPr>
          <w:szCs w:val="22"/>
        </w:rPr>
        <w:t>fingolimodin</w:t>
      </w:r>
      <w:r w:rsidRPr="008D7B3D">
        <w:rPr>
          <w:szCs w:val="22"/>
        </w:rPr>
        <w:t xml:space="preserve"> käyttöä ei tutkittu potilailla, joilla on munuaisten vajaatoiminta. Kliinisten farmakologisten tutkimusten perusteella annoksen säätäminen ei ole tarpeen, kun hoidetaan potilaita,</w:t>
      </w:r>
      <w:r w:rsidR="00BA3A8C" w:rsidRPr="008D7B3D">
        <w:rPr>
          <w:szCs w:val="22"/>
        </w:rPr>
        <w:t xml:space="preserve"> joilla on lievä</w:t>
      </w:r>
      <w:r w:rsidR="00971507" w:rsidRPr="008D7B3D">
        <w:rPr>
          <w:szCs w:val="22"/>
        </w:rPr>
        <w:t>, kohtalainen</w:t>
      </w:r>
      <w:r w:rsidR="00BA3A8C" w:rsidRPr="008D7B3D">
        <w:rPr>
          <w:szCs w:val="22"/>
        </w:rPr>
        <w:t xml:space="preserve"> tai vaikea</w:t>
      </w:r>
      <w:r w:rsidRPr="008D7B3D">
        <w:rPr>
          <w:szCs w:val="22"/>
        </w:rPr>
        <w:t xml:space="preserve"> munuaisten vajaatoiminta.</w:t>
      </w:r>
    </w:p>
    <w:p w14:paraId="75E4A01D" w14:textId="77777777" w:rsidR="00483AE3" w:rsidRPr="008D7B3D" w:rsidRDefault="00483AE3" w:rsidP="00926167">
      <w:pPr>
        <w:tabs>
          <w:tab w:val="clear" w:pos="567"/>
        </w:tabs>
        <w:spacing w:line="240" w:lineRule="auto"/>
        <w:rPr>
          <w:szCs w:val="22"/>
        </w:rPr>
      </w:pPr>
    </w:p>
    <w:p w14:paraId="5EDF7D9B" w14:textId="77777777" w:rsidR="00483AE3" w:rsidRPr="008D7B3D" w:rsidRDefault="00483AE3" w:rsidP="00926167">
      <w:pPr>
        <w:keepNext/>
        <w:tabs>
          <w:tab w:val="clear" w:pos="567"/>
        </w:tabs>
        <w:spacing w:line="240" w:lineRule="auto"/>
        <w:rPr>
          <w:i/>
          <w:szCs w:val="22"/>
          <w:u w:val="single"/>
        </w:rPr>
      </w:pPr>
      <w:r w:rsidRPr="008D7B3D">
        <w:rPr>
          <w:i/>
          <w:szCs w:val="22"/>
          <w:u w:val="single"/>
        </w:rPr>
        <w:t>Maksan vajaatoiminta</w:t>
      </w:r>
    </w:p>
    <w:p w14:paraId="3EE293ED" w14:textId="77777777" w:rsidR="00483AE3" w:rsidRPr="008D7B3D" w:rsidRDefault="00B50CAE" w:rsidP="00926167">
      <w:pPr>
        <w:tabs>
          <w:tab w:val="clear" w:pos="567"/>
        </w:tabs>
        <w:spacing w:line="240" w:lineRule="auto"/>
        <w:rPr>
          <w:szCs w:val="22"/>
        </w:rPr>
      </w:pPr>
      <w:r w:rsidRPr="008D7B3D">
        <w:rPr>
          <w:szCs w:val="22"/>
        </w:rPr>
        <w:t xml:space="preserve">Gilenyaa </w:t>
      </w:r>
      <w:r w:rsidR="00D76D12" w:rsidRPr="008D7B3D">
        <w:rPr>
          <w:szCs w:val="22"/>
        </w:rPr>
        <w:t xml:space="preserve">ei saa käyttää </w:t>
      </w:r>
      <w:r w:rsidR="002825E3" w:rsidRPr="008D7B3D">
        <w:rPr>
          <w:szCs w:val="22"/>
        </w:rPr>
        <w:t>potilai</w:t>
      </w:r>
      <w:r w:rsidR="00D76D12" w:rsidRPr="008D7B3D">
        <w:rPr>
          <w:szCs w:val="22"/>
        </w:rPr>
        <w:t>ll</w:t>
      </w:r>
      <w:r w:rsidR="00EF0D88" w:rsidRPr="008D7B3D">
        <w:rPr>
          <w:szCs w:val="22"/>
        </w:rPr>
        <w:t>a</w:t>
      </w:r>
      <w:r w:rsidR="00483AE3" w:rsidRPr="008D7B3D">
        <w:rPr>
          <w:szCs w:val="22"/>
        </w:rPr>
        <w:t>, joilla on vaikea maksan vajaatoiminta (Child</w:t>
      </w:r>
      <w:r w:rsidR="005358A4" w:rsidRPr="008D7B3D">
        <w:rPr>
          <w:szCs w:val="22"/>
        </w:rPr>
        <w:t>–</w:t>
      </w:r>
      <w:r w:rsidR="00483AE3" w:rsidRPr="008D7B3D">
        <w:rPr>
          <w:szCs w:val="22"/>
        </w:rPr>
        <w:t>Pugh-luokka</w:t>
      </w:r>
      <w:r w:rsidR="0013281A" w:rsidRPr="008D7B3D">
        <w:rPr>
          <w:szCs w:val="22"/>
        </w:rPr>
        <w:t> </w:t>
      </w:r>
      <w:r w:rsidR="00483AE3" w:rsidRPr="008D7B3D">
        <w:rPr>
          <w:szCs w:val="22"/>
        </w:rPr>
        <w:t>C)</w:t>
      </w:r>
      <w:r w:rsidR="00220214" w:rsidRPr="008D7B3D">
        <w:rPr>
          <w:szCs w:val="22"/>
        </w:rPr>
        <w:t xml:space="preserve"> (</w:t>
      </w:r>
      <w:r w:rsidR="00A1225C" w:rsidRPr="008D7B3D">
        <w:rPr>
          <w:szCs w:val="22"/>
        </w:rPr>
        <w:t>ks. kohta</w:t>
      </w:r>
      <w:r w:rsidR="00220214" w:rsidRPr="008D7B3D">
        <w:rPr>
          <w:szCs w:val="22"/>
        </w:rPr>
        <w:t> 4.3)</w:t>
      </w:r>
      <w:r w:rsidR="00483AE3" w:rsidRPr="008D7B3D">
        <w:rPr>
          <w:szCs w:val="22"/>
        </w:rPr>
        <w:t>. Vaikka annoksen säätäminen ei ole tarpeen lievää tai kohtalaista maksan vajaatoimintaa sairastavilla, varovaisuutta on noudatettava aloitettaessa hoitoa näille potilaille (ks. kohdat 4.4</w:t>
      </w:r>
      <w:r w:rsidR="00125E56" w:rsidRPr="008D7B3D">
        <w:rPr>
          <w:szCs w:val="22"/>
        </w:rPr>
        <w:t xml:space="preserve"> </w:t>
      </w:r>
      <w:r w:rsidR="00483AE3" w:rsidRPr="008D7B3D">
        <w:rPr>
          <w:szCs w:val="22"/>
        </w:rPr>
        <w:t>ja</w:t>
      </w:r>
      <w:r w:rsidR="00125E56" w:rsidRPr="008D7B3D">
        <w:rPr>
          <w:szCs w:val="22"/>
        </w:rPr>
        <w:t xml:space="preserve"> </w:t>
      </w:r>
      <w:r w:rsidR="00483AE3" w:rsidRPr="008D7B3D">
        <w:rPr>
          <w:szCs w:val="22"/>
        </w:rPr>
        <w:t>5.2).</w:t>
      </w:r>
    </w:p>
    <w:p w14:paraId="1551C52A" w14:textId="77777777" w:rsidR="00483AE3" w:rsidRPr="008D7B3D" w:rsidRDefault="00483AE3" w:rsidP="00926167">
      <w:pPr>
        <w:tabs>
          <w:tab w:val="clear" w:pos="567"/>
        </w:tabs>
        <w:spacing w:line="240" w:lineRule="auto"/>
        <w:rPr>
          <w:szCs w:val="22"/>
        </w:rPr>
      </w:pPr>
    </w:p>
    <w:p w14:paraId="7D059C78" w14:textId="77777777" w:rsidR="00483AE3" w:rsidRPr="008D7B3D" w:rsidRDefault="00483AE3" w:rsidP="00926167">
      <w:pPr>
        <w:keepNext/>
        <w:tabs>
          <w:tab w:val="clear" w:pos="567"/>
        </w:tabs>
        <w:spacing w:line="240" w:lineRule="auto"/>
        <w:rPr>
          <w:i/>
          <w:szCs w:val="22"/>
          <w:u w:val="single"/>
        </w:rPr>
      </w:pPr>
      <w:r w:rsidRPr="008D7B3D">
        <w:rPr>
          <w:i/>
          <w:szCs w:val="22"/>
          <w:u w:val="single"/>
        </w:rPr>
        <w:t>Pediatriset potilaat</w:t>
      </w:r>
    </w:p>
    <w:p w14:paraId="18352CBF" w14:textId="1E29CFBD" w:rsidR="00A03E1F" w:rsidRPr="008D7B3D" w:rsidRDefault="00483AE3" w:rsidP="00926167">
      <w:pPr>
        <w:tabs>
          <w:tab w:val="clear" w:pos="567"/>
        </w:tabs>
        <w:spacing w:line="240" w:lineRule="auto"/>
      </w:pPr>
      <w:r w:rsidRPr="008D7B3D">
        <w:rPr>
          <w:szCs w:val="22"/>
        </w:rPr>
        <w:t>Gi</w:t>
      </w:r>
      <w:r w:rsidR="00BA3A8C" w:rsidRPr="008D7B3D">
        <w:rPr>
          <w:szCs w:val="22"/>
        </w:rPr>
        <w:t>lenya</w:t>
      </w:r>
      <w:r w:rsidR="00302769" w:rsidRPr="008D7B3D">
        <w:rPr>
          <w:szCs w:val="22"/>
        </w:rPr>
        <w:t>-valmisteen</w:t>
      </w:r>
      <w:r w:rsidRPr="008D7B3D">
        <w:rPr>
          <w:szCs w:val="22"/>
        </w:rPr>
        <w:t xml:space="preserve"> turv</w:t>
      </w:r>
      <w:r w:rsidR="00BA3A8C" w:rsidRPr="008D7B3D">
        <w:rPr>
          <w:szCs w:val="22"/>
        </w:rPr>
        <w:t xml:space="preserve">allisuutta ja tehoa </w:t>
      </w:r>
      <w:r w:rsidR="00A03E1F" w:rsidRPr="008D7B3D">
        <w:rPr>
          <w:szCs w:val="22"/>
        </w:rPr>
        <w:t>alle 10 </w:t>
      </w:r>
      <w:r w:rsidR="00BA3A8C" w:rsidRPr="008D7B3D">
        <w:rPr>
          <w:szCs w:val="22"/>
        </w:rPr>
        <w:t>vuo</w:t>
      </w:r>
      <w:r w:rsidRPr="008D7B3D">
        <w:rPr>
          <w:szCs w:val="22"/>
        </w:rPr>
        <w:t>den</w:t>
      </w:r>
      <w:r w:rsidR="00BA3A8C" w:rsidRPr="008D7B3D">
        <w:rPr>
          <w:szCs w:val="22"/>
        </w:rPr>
        <w:t xml:space="preserve"> ikäisten</w:t>
      </w:r>
      <w:r w:rsidRPr="008D7B3D">
        <w:rPr>
          <w:szCs w:val="22"/>
        </w:rPr>
        <w:t xml:space="preserve"> lasten hoidossa ei ole vielä varmistettu. </w:t>
      </w:r>
      <w:r w:rsidR="00A03E1F" w:rsidRPr="008D7B3D">
        <w:t>Tietoja ei ole saatavilla.</w:t>
      </w:r>
      <w:r w:rsidR="003D59C9">
        <w:t xml:space="preserve"> </w:t>
      </w:r>
      <w:r w:rsidR="00A03E1F" w:rsidRPr="008D7B3D">
        <w:t>Tietoja 10–12-vuotiaista lapsista on hyvin rajallisesti (ks. kohdat 4.4, 4.8 ja 5.1).</w:t>
      </w:r>
    </w:p>
    <w:p w14:paraId="4B024FE9" w14:textId="77777777" w:rsidR="00A03E1F" w:rsidRPr="008D7B3D" w:rsidRDefault="00A03E1F" w:rsidP="00926167">
      <w:pPr>
        <w:spacing w:line="240" w:lineRule="auto"/>
      </w:pPr>
    </w:p>
    <w:p w14:paraId="32C08426" w14:textId="77777777" w:rsidR="00A03E1F" w:rsidRPr="008D7B3D" w:rsidRDefault="00A03E1F" w:rsidP="00926167">
      <w:pPr>
        <w:keepNext/>
        <w:spacing w:line="240" w:lineRule="auto"/>
        <w:rPr>
          <w:u w:val="single"/>
        </w:rPr>
      </w:pPr>
      <w:r w:rsidRPr="008D7B3D">
        <w:rPr>
          <w:u w:val="single"/>
        </w:rPr>
        <w:t>Antotapa</w:t>
      </w:r>
    </w:p>
    <w:p w14:paraId="1E9A6BDD" w14:textId="77777777" w:rsidR="00A03E1F" w:rsidRPr="008D7B3D" w:rsidRDefault="00A03E1F" w:rsidP="00926167">
      <w:pPr>
        <w:keepNext/>
        <w:spacing w:line="240" w:lineRule="auto"/>
      </w:pPr>
    </w:p>
    <w:p w14:paraId="2528D0C2" w14:textId="027ADE92" w:rsidR="00A03E1F" w:rsidRPr="008D7B3D" w:rsidRDefault="00A03E1F" w:rsidP="00926167">
      <w:pPr>
        <w:spacing w:line="240" w:lineRule="auto"/>
      </w:pPr>
      <w:r w:rsidRPr="008D7B3D">
        <w:t>Tämä lääkevalmiste otetaan suun kautta.</w:t>
      </w:r>
    </w:p>
    <w:p w14:paraId="3EB92AEE" w14:textId="77777777" w:rsidR="00811994" w:rsidRPr="008D7B3D" w:rsidRDefault="00811994" w:rsidP="00926167">
      <w:pPr>
        <w:spacing w:line="240" w:lineRule="auto"/>
      </w:pPr>
    </w:p>
    <w:p w14:paraId="0D01F762" w14:textId="1638C40C" w:rsidR="00811994" w:rsidRPr="008D7B3D" w:rsidRDefault="00811994" w:rsidP="00926167">
      <w:pPr>
        <w:tabs>
          <w:tab w:val="clear" w:pos="567"/>
        </w:tabs>
        <w:spacing w:line="240" w:lineRule="auto"/>
        <w:rPr>
          <w:szCs w:val="22"/>
        </w:rPr>
      </w:pPr>
      <w:r w:rsidRPr="008D7B3D">
        <w:rPr>
          <w:szCs w:val="22"/>
        </w:rPr>
        <w:t>Gilenya voidaan ottaa joko ruoan kanssa tai tyhjään vatsaan (ks. kohta 5.2).</w:t>
      </w:r>
    </w:p>
    <w:p w14:paraId="1F7C3006" w14:textId="77777777" w:rsidR="00811994" w:rsidRPr="008D7B3D" w:rsidRDefault="00811994" w:rsidP="00926167">
      <w:pPr>
        <w:tabs>
          <w:tab w:val="clear" w:pos="567"/>
        </w:tabs>
        <w:spacing w:line="240" w:lineRule="auto"/>
        <w:rPr>
          <w:szCs w:val="22"/>
        </w:rPr>
      </w:pPr>
    </w:p>
    <w:p w14:paraId="534B2CD0" w14:textId="6006FFA9" w:rsidR="00811994" w:rsidRPr="008D7B3D" w:rsidRDefault="00811994" w:rsidP="00926167">
      <w:pPr>
        <w:spacing w:line="240" w:lineRule="auto"/>
      </w:pPr>
      <w:r w:rsidRPr="008D7B3D">
        <w:t>Kapselit on aina nieltävä ehjänä, eikä niitä saa avata.</w:t>
      </w:r>
    </w:p>
    <w:p w14:paraId="29DD634B" w14:textId="77777777" w:rsidR="00A03E1F" w:rsidRPr="008D7B3D" w:rsidRDefault="00A03E1F" w:rsidP="00926167">
      <w:pPr>
        <w:tabs>
          <w:tab w:val="clear" w:pos="567"/>
        </w:tabs>
        <w:spacing w:line="240" w:lineRule="auto"/>
        <w:rPr>
          <w:szCs w:val="22"/>
        </w:rPr>
      </w:pPr>
    </w:p>
    <w:p w14:paraId="2D36EC4B" w14:textId="77777777" w:rsidR="00483AE3" w:rsidRPr="008D7B3D" w:rsidRDefault="00483AE3" w:rsidP="00926167">
      <w:pPr>
        <w:keepNext/>
        <w:tabs>
          <w:tab w:val="clear" w:pos="567"/>
        </w:tabs>
        <w:spacing w:line="240" w:lineRule="auto"/>
        <w:ind w:left="567" w:hanging="567"/>
        <w:rPr>
          <w:szCs w:val="22"/>
        </w:rPr>
      </w:pPr>
      <w:r w:rsidRPr="008D7B3D">
        <w:rPr>
          <w:b/>
          <w:szCs w:val="22"/>
        </w:rPr>
        <w:t>4.3</w:t>
      </w:r>
      <w:r w:rsidRPr="008D7B3D">
        <w:rPr>
          <w:b/>
          <w:szCs w:val="22"/>
        </w:rPr>
        <w:tab/>
        <w:t>Vasta-aiheet</w:t>
      </w:r>
    </w:p>
    <w:p w14:paraId="2F13CDFE" w14:textId="77777777" w:rsidR="00483AE3" w:rsidRPr="008D7B3D" w:rsidRDefault="00483AE3" w:rsidP="00926167">
      <w:pPr>
        <w:keepNext/>
        <w:tabs>
          <w:tab w:val="clear" w:pos="567"/>
        </w:tabs>
        <w:spacing w:line="240" w:lineRule="auto"/>
        <w:rPr>
          <w:szCs w:val="22"/>
        </w:rPr>
      </w:pPr>
    </w:p>
    <w:p w14:paraId="25D24D76" w14:textId="77777777" w:rsidR="00D148CD" w:rsidRPr="008D7B3D" w:rsidRDefault="000639C9" w:rsidP="00926167">
      <w:pPr>
        <w:numPr>
          <w:ilvl w:val="0"/>
          <w:numId w:val="49"/>
        </w:numPr>
        <w:tabs>
          <w:tab w:val="clear" w:pos="567"/>
        </w:tabs>
        <w:spacing w:line="240" w:lineRule="auto"/>
        <w:ind w:left="567" w:hanging="567"/>
        <w:rPr>
          <w:szCs w:val="22"/>
        </w:rPr>
      </w:pPr>
      <w:r w:rsidRPr="008D7B3D">
        <w:rPr>
          <w:szCs w:val="22"/>
        </w:rPr>
        <w:t>I</w:t>
      </w:r>
      <w:r w:rsidR="00D148CD" w:rsidRPr="008D7B3D">
        <w:rPr>
          <w:szCs w:val="22"/>
        </w:rPr>
        <w:t>mmuunivajausoireyhtymä.</w:t>
      </w:r>
    </w:p>
    <w:p w14:paraId="0FF26696" w14:textId="77777777" w:rsidR="00D148CD" w:rsidRPr="008D7B3D" w:rsidRDefault="00D148CD" w:rsidP="00926167">
      <w:pPr>
        <w:numPr>
          <w:ilvl w:val="0"/>
          <w:numId w:val="49"/>
        </w:numPr>
        <w:tabs>
          <w:tab w:val="clear" w:pos="567"/>
        </w:tabs>
        <w:spacing w:line="240" w:lineRule="auto"/>
        <w:ind w:left="567" w:hanging="567"/>
      </w:pPr>
      <w:r w:rsidRPr="008D7B3D">
        <w:t>Potilaat, joilla on lisääntynyt opportunististen infektioiden riski, mukaan lukien immuunivajepotilaat (mukaan lukien potilaat, jotka parhaillaan saavat immunosuppressiivista hoitoa tai joiden immuunivaje johtuu aiemmista hoidoista).</w:t>
      </w:r>
    </w:p>
    <w:p w14:paraId="69F9C7D2" w14:textId="44B6603E" w:rsidR="00923BB9" w:rsidRDefault="00923BB9" w:rsidP="00926167">
      <w:pPr>
        <w:numPr>
          <w:ilvl w:val="0"/>
          <w:numId w:val="49"/>
        </w:numPr>
        <w:tabs>
          <w:tab w:val="clear" w:pos="567"/>
        </w:tabs>
        <w:spacing w:line="240" w:lineRule="auto"/>
        <w:ind w:left="567" w:hanging="567"/>
      </w:pPr>
      <w:r w:rsidRPr="00923BB9">
        <w:t xml:space="preserve">Epäilty tai </w:t>
      </w:r>
      <w:r w:rsidR="001D2344">
        <w:t>todettu</w:t>
      </w:r>
      <w:r w:rsidRPr="00923BB9">
        <w:t xml:space="preserve"> progressiivinen multifokaalinen leukoenkefalopatia (PML) (ks. kohta</w:t>
      </w:r>
      <w:r>
        <w:t> </w:t>
      </w:r>
      <w:r w:rsidRPr="00923BB9">
        <w:t>4.4).</w:t>
      </w:r>
    </w:p>
    <w:p w14:paraId="61563D3D" w14:textId="35BE8B7B" w:rsidR="00D148CD" w:rsidRPr="008D7B3D" w:rsidRDefault="00D148CD" w:rsidP="00926167">
      <w:pPr>
        <w:numPr>
          <w:ilvl w:val="0"/>
          <w:numId w:val="49"/>
        </w:numPr>
        <w:tabs>
          <w:tab w:val="clear" w:pos="567"/>
        </w:tabs>
        <w:spacing w:line="240" w:lineRule="auto"/>
        <w:ind w:left="567" w:hanging="567"/>
      </w:pPr>
      <w:r w:rsidRPr="008D7B3D">
        <w:t>Vakavat aktiiviset infektiot, aktiiviset krooniset infektiot (hepatiitti, tuberkuloosi).</w:t>
      </w:r>
    </w:p>
    <w:p w14:paraId="44784891" w14:textId="77777777" w:rsidR="00D148CD" w:rsidRPr="008D7B3D" w:rsidRDefault="000639C9" w:rsidP="00926167">
      <w:pPr>
        <w:numPr>
          <w:ilvl w:val="0"/>
          <w:numId w:val="49"/>
        </w:numPr>
        <w:tabs>
          <w:tab w:val="clear" w:pos="567"/>
        </w:tabs>
        <w:spacing w:line="240" w:lineRule="auto"/>
        <w:ind w:left="567" w:hanging="567"/>
        <w:rPr>
          <w:szCs w:val="22"/>
        </w:rPr>
      </w:pPr>
      <w:r w:rsidRPr="008D7B3D">
        <w:rPr>
          <w:szCs w:val="22"/>
        </w:rPr>
        <w:t>A</w:t>
      </w:r>
      <w:r w:rsidR="00D148CD" w:rsidRPr="008D7B3D">
        <w:rPr>
          <w:szCs w:val="22"/>
        </w:rPr>
        <w:t>ktiiviset maligniteetit.</w:t>
      </w:r>
    </w:p>
    <w:p w14:paraId="5584C2BC" w14:textId="77777777" w:rsidR="00D148CD" w:rsidRPr="008D7B3D" w:rsidRDefault="00D148CD" w:rsidP="00926167">
      <w:pPr>
        <w:numPr>
          <w:ilvl w:val="0"/>
          <w:numId w:val="49"/>
        </w:numPr>
        <w:tabs>
          <w:tab w:val="clear" w:pos="567"/>
        </w:tabs>
        <w:spacing w:line="240" w:lineRule="auto"/>
        <w:ind w:left="567" w:hanging="567"/>
        <w:rPr>
          <w:szCs w:val="22"/>
        </w:rPr>
      </w:pPr>
      <w:r w:rsidRPr="008D7B3D">
        <w:rPr>
          <w:szCs w:val="22"/>
        </w:rPr>
        <w:t>Vaikea maksan vajaatoiminta (Child</w:t>
      </w:r>
      <w:r w:rsidR="006E447F" w:rsidRPr="008D7B3D">
        <w:rPr>
          <w:szCs w:val="22"/>
        </w:rPr>
        <w:t>–</w:t>
      </w:r>
      <w:r w:rsidRPr="008D7B3D">
        <w:rPr>
          <w:szCs w:val="22"/>
        </w:rPr>
        <w:t>Pugh-luokka C).</w:t>
      </w:r>
    </w:p>
    <w:p w14:paraId="612F7AE4" w14:textId="77777777" w:rsidR="00D148CD" w:rsidRPr="008D7B3D" w:rsidRDefault="00D148CD" w:rsidP="00926167">
      <w:pPr>
        <w:numPr>
          <w:ilvl w:val="0"/>
          <w:numId w:val="49"/>
        </w:numPr>
        <w:tabs>
          <w:tab w:val="clear" w:pos="567"/>
        </w:tabs>
        <w:spacing w:line="240" w:lineRule="auto"/>
        <w:ind w:left="567" w:hanging="567"/>
        <w:rPr>
          <w:szCs w:val="22"/>
        </w:rPr>
      </w:pPr>
      <w:r w:rsidRPr="008D7B3D">
        <w:rPr>
          <w:szCs w:val="22"/>
          <w:lang w:eastAsia="fi-FI"/>
        </w:rPr>
        <w:t>Potilaat, joilla on ollut edeltävien 6 kuukauden aikana sydäninfarkti, epästabiili angina pectoris, aivohalvaus/ohimenevä aivoverenkiertohäiriö (TIA-kohtaus), kompensoitumaton sydämen vajaatoiminta (joka on edellyttänyt sairaalahoitoa) tai NYHA-luokituksen (New York Heart Association) luokan III/IV sydämen vajaatoiminta (ks. kohta 4.4).</w:t>
      </w:r>
    </w:p>
    <w:p w14:paraId="758A5970" w14:textId="77777777" w:rsidR="00D148CD" w:rsidRPr="008D7B3D" w:rsidRDefault="00D148CD" w:rsidP="00926167">
      <w:pPr>
        <w:numPr>
          <w:ilvl w:val="0"/>
          <w:numId w:val="49"/>
        </w:numPr>
        <w:tabs>
          <w:tab w:val="clear" w:pos="567"/>
        </w:tabs>
        <w:spacing w:line="240" w:lineRule="auto"/>
        <w:ind w:left="567" w:hanging="567"/>
        <w:rPr>
          <w:szCs w:val="22"/>
        </w:rPr>
      </w:pPr>
      <w:r w:rsidRPr="008D7B3D">
        <w:rPr>
          <w:szCs w:val="22"/>
          <w:lang w:eastAsia="fi-FI"/>
        </w:rPr>
        <w:t>Potilaat, joiden vaikeat sydämen rytmihäiriöt edellyttävät hoitoa luokan Ia tai luokan III rytmihäiriölääkkeillä (ks. kohta 4.4).</w:t>
      </w:r>
    </w:p>
    <w:p w14:paraId="57960B02" w14:textId="77777777" w:rsidR="00D148CD" w:rsidRPr="008D7B3D" w:rsidRDefault="00D148CD" w:rsidP="00926167">
      <w:pPr>
        <w:numPr>
          <w:ilvl w:val="0"/>
          <w:numId w:val="49"/>
        </w:numPr>
        <w:tabs>
          <w:tab w:val="clear" w:pos="567"/>
        </w:tabs>
        <w:spacing w:line="240" w:lineRule="auto"/>
        <w:ind w:left="567" w:hanging="567"/>
        <w:rPr>
          <w:szCs w:val="22"/>
        </w:rPr>
      </w:pPr>
      <w:r w:rsidRPr="008D7B3D">
        <w:rPr>
          <w:szCs w:val="22"/>
          <w:lang w:eastAsia="fi-FI"/>
        </w:rPr>
        <w:t xml:space="preserve">Potilaat, joilla on Mobitz II </w:t>
      </w:r>
      <w:r w:rsidRPr="008D7B3D">
        <w:rPr>
          <w:szCs w:val="22"/>
          <w:lang w:eastAsia="fi-FI"/>
        </w:rPr>
        <w:noBreakHyphen/>
        <w:t xml:space="preserve">tyyppinen asteen II eteis-kammiokatkos (AV-katkos) tai asteen III eteis-kammiokatkos tai sairas sinus </w:t>
      </w:r>
      <w:r w:rsidRPr="008D7B3D">
        <w:rPr>
          <w:szCs w:val="22"/>
          <w:lang w:eastAsia="fi-FI"/>
        </w:rPr>
        <w:noBreakHyphen/>
        <w:t>oireyhtymä, ellei käytössä ole tahdistinta (ks. kohta 4.4).</w:t>
      </w:r>
    </w:p>
    <w:p w14:paraId="3231262B" w14:textId="77777777" w:rsidR="00D148CD" w:rsidRPr="008D7B3D" w:rsidRDefault="00D148CD" w:rsidP="00926167">
      <w:pPr>
        <w:numPr>
          <w:ilvl w:val="0"/>
          <w:numId w:val="49"/>
        </w:numPr>
        <w:spacing w:line="240" w:lineRule="auto"/>
        <w:ind w:left="567" w:hanging="567"/>
        <w:rPr>
          <w:szCs w:val="22"/>
        </w:rPr>
      </w:pPr>
      <w:r w:rsidRPr="008D7B3D">
        <w:rPr>
          <w:szCs w:val="22"/>
          <w:lang w:eastAsia="fi-FI"/>
        </w:rPr>
        <w:t>Potilaat, joiden QTc-aika on lähtötilanteessa ≥ 500 millisekuntia (ks. kohta 4.4).</w:t>
      </w:r>
    </w:p>
    <w:p w14:paraId="2291FC51" w14:textId="77777777" w:rsidR="009B7E95" w:rsidRPr="008D7B3D" w:rsidRDefault="009B7E95" w:rsidP="00926167">
      <w:pPr>
        <w:numPr>
          <w:ilvl w:val="0"/>
          <w:numId w:val="49"/>
        </w:numPr>
        <w:spacing w:line="240" w:lineRule="auto"/>
        <w:ind w:left="567" w:hanging="567"/>
        <w:rPr>
          <w:szCs w:val="22"/>
        </w:rPr>
      </w:pPr>
      <w:r w:rsidRPr="008D7B3D">
        <w:rPr>
          <w:szCs w:val="22"/>
        </w:rPr>
        <w:t>Raskaus ja naiset, jotka voivat tulla raskaaksi mutta eivät käytä tehokasta ehkäisyä (ks. kohdat</w:t>
      </w:r>
      <w:r w:rsidR="00CD4BFE" w:rsidRPr="008D7B3D">
        <w:rPr>
          <w:szCs w:val="22"/>
        </w:rPr>
        <w:t> </w:t>
      </w:r>
      <w:r w:rsidRPr="008D7B3D">
        <w:rPr>
          <w:szCs w:val="22"/>
        </w:rPr>
        <w:t>4.4 ja</w:t>
      </w:r>
      <w:r w:rsidR="00CD4BFE" w:rsidRPr="008D7B3D">
        <w:rPr>
          <w:szCs w:val="22"/>
        </w:rPr>
        <w:t> </w:t>
      </w:r>
      <w:r w:rsidRPr="008D7B3D">
        <w:rPr>
          <w:szCs w:val="22"/>
        </w:rPr>
        <w:t>4.6).</w:t>
      </w:r>
    </w:p>
    <w:p w14:paraId="558967D9" w14:textId="77777777" w:rsidR="00D148CD" w:rsidRPr="008D7B3D" w:rsidRDefault="00D148CD" w:rsidP="00926167">
      <w:pPr>
        <w:numPr>
          <w:ilvl w:val="0"/>
          <w:numId w:val="49"/>
        </w:numPr>
        <w:tabs>
          <w:tab w:val="clear" w:pos="567"/>
        </w:tabs>
        <w:spacing w:line="240" w:lineRule="auto"/>
        <w:ind w:left="567" w:hanging="567"/>
        <w:rPr>
          <w:szCs w:val="22"/>
        </w:rPr>
      </w:pPr>
      <w:r w:rsidRPr="008D7B3D">
        <w:rPr>
          <w:szCs w:val="22"/>
        </w:rPr>
        <w:t>Yliherkkyys vaikuttavalle aineelle tai kohdassa 6.1 mainituille apuaineille.</w:t>
      </w:r>
    </w:p>
    <w:p w14:paraId="1361C10F" w14:textId="77777777" w:rsidR="00483AE3" w:rsidRPr="008D7B3D" w:rsidRDefault="00483AE3" w:rsidP="00926167">
      <w:pPr>
        <w:tabs>
          <w:tab w:val="clear" w:pos="567"/>
        </w:tabs>
        <w:spacing w:line="240" w:lineRule="auto"/>
        <w:rPr>
          <w:szCs w:val="22"/>
        </w:rPr>
      </w:pPr>
    </w:p>
    <w:p w14:paraId="28380C08" w14:textId="77777777" w:rsidR="00483AE3" w:rsidRPr="008D7B3D" w:rsidRDefault="00483AE3" w:rsidP="00926167">
      <w:pPr>
        <w:keepNext/>
        <w:tabs>
          <w:tab w:val="clear" w:pos="567"/>
        </w:tabs>
        <w:spacing w:line="240" w:lineRule="auto"/>
        <w:ind w:left="567" w:hanging="567"/>
        <w:rPr>
          <w:szCs w:val="22"/>
        </w:rPr>
      </w:pPr>
      <w:r w:rsidRPr="008D7B3D">
        <w:rPr>
          <w:b/>
          <w:szCs w:val="22"/>
        </w:rPr>
        <w:t>4.4</w:t>
      </w:r>
      <w:r w:rsidRPr="008D7B3D">
        <w:rPr>
          <w:b/>
          <w:szCs w:val="22"/>
        </w:rPr>
        <w:tab/>
        <w:t>Varoitukset ja käyttöön liittyvät varotoimet</w:t>
      </w:r>
    </w:p>
    <w:p w14:paraId="09324F80" w14:textId="77777777" w:rsidR="00483AE3" w:rsidRPr="008D7B3D" w:rsidRDefault="00483AE3" w:rsidP="00926167">
      <w:pPr>
        <w:keepNext/>
        <w:tabs>
          <w:tab w:val="clear" w:pos="567"/>
        </w:tabs>
        <w:spacing w:line="240" w:lineRule="auto"/>
        <w:rPr>
          <w:szCs w:val="22"/>
        </w:rPr>
      </w:pPr>
    </w:p>
    <w:p w14:paraId="6A2084A4" w14:textId="77777777" w:rsidR="004B1772" w:rsidRPr="008D7B3D" w:rsidRDefault="004B1772" w:rsidP="00926167">
      <w:pPr>
        <w:keepNext/>
        <w:tabs>
          <w:tab w:val="clear" w:pos="567"/>
        </w:tabs>
        <w:spacing w:line="240" w:lineRule="auto"/>
        <w:rPr>
          <w:szCs w:val="22"/>
          <w:u w:val="single"/>
        </w:rPr>
      </w:pPr>
      <w:r w:rsidRPr="008D7B3D">
        <w:rPr>
          <w:szCs w:val="22"/>
          <w:u w:val="single"/>
        </w:rPr>
        <w:t>Bradyarytmia</w:t>
      </w:r>
    </w:p>
    <w:p w14:paraId="7C8D68AF" w14:textId="77777777" w:rsidR="006C3033" w:rsidRPr="008D7B3D" w:rsidRDefault="006C3033" w:rsidP="00926167">
      <w:pPr>
        <w:keepNext/>
        <w:tabs>
          <w:tab w:val="clear" w:pos="567"/>
        </w:tabs>
        <w:spacing w:line="240" w:lineRule="auto"/>
        <w:rPr>
          <w:szCs w:val="22"/>
          <w:u w:val="single"/>
        </w:rPr>
      </w:pPr>
    </w:p>
    <w:p w14:paraId="57F5EAFF" w14:textId="356F25F9" w:rsidR="003D2485" w:rsidRPr="008D7B3D" w:rsidRDefault="00CE1699" w:rsidP="00926167">
      <w:pPr>
        <w:tabs>
          <w:tab w:val="clear" w:pos="567"/>
        </w:tabs>
        <w:spacing w:line="240" w:lineRule="auto"/>
        <w:rPr>
          <w:szCs w:val="22"/>
        </w:rPr>
      </w:pPr>
      <w:r w:rsidRPr="008D7B3D">
        <w:rPr>
          <w:szCs w:val="22"/>
        </w:rPr>
        <w:t>H</w:t>
      </w:r>
      <w:r w:rsidR="004B1772" w:rsidRPr="008D7B3D">
        <w:rPr>
          <w:szCs w:val="22"/>
        </w:rPr>
        <w:t>oidon aloittamiseen liittyy ohimenevä sydämensykkeen hidastuminen ja siihen voi myös liittyä eteis-kammiojohtumisen hidastumista</w:t>
      </w:r>
      <w:r w:rsidR="003D2485" w:rsidRPr="008D7B3D">
        <w:rPr>
          <w:szCs w:val="22"/>
        </w:rPr>
        <w:t>, mukaan lukien yksittäiset</w:t>
      </w:r>
      <w:r w:rsidR="00760A47" w:rsidRPr="008D7B3D">
        <w:rPr>
          <w:szCs w:val="22"/>
        </w:rPr>
        <w:t xml:space="preserve"> raportit</w:t>
      </w:r>
      <w:r w:rsidR="003D2485" w:rsidRPr="008D7B3D">
        <w:rPr>
          <w:szCs w:val="22"/>
        </w:rPr>
        <w:t xml:space="preserve"> ohimenev</w:t>
      </w:r>
      <w:r w:rsidR="00760A47" w:rsidRPr="008D7B3D">
        <w:rPr>
          <w:szCs w:val="22"/>
        </w:rPr>
        <w:t>istä</w:t>
      </w:r>
      <w:r w:rsidR="003D2485" w:rsidRPr="008D7B3D">
        <w:rPr>
          <w:szCs w:val="22"/>
        </w:rPr>
        <w:t xml:space="preserve">, spontaanisti </w:t>
      </w:r>
      <w:r w:rsidR="00B4483B" w:rsidRPr="008D7B3D">
        <w:rPr>
          <w:szCs w:val="22"/>
        </w:rPr>
        <w:t>palautuv</w:t>
      </w:r>
      <w:r w:rsidR="00760A47" w:rsidRPr="008D7B3D">
        <w:rPr>
          <w:szCs w:val="22"/>
        </w:rPr>
        <w:t>ista</w:t>
      </w:r>
      <w:r w:rsidR="003D2485" w:rsidRPr="008D7B3D">
        <w:rPr>
          <w:szCs w:val="22"/>
        </w:rPr>
        <w:t xml:space="preserve"> täydellis</w:t>
      </w:r>
      <w:r w:rsidR="00760A47" w:rsidRPr="008D7B3D">
        <w:rPr>
          <w:szCs w:val="22"/>
        </w:rPr>
        <w:t>istä</w:t>
      </w:r>
      <w:r w:rsidR="003D2485" w:rsidRPr="008D7B3D">
        <w:rPr>
          <w:szCs w:val="22"/>
        </w:rPr>
        <w:t xml:space="preserve"> eteis</w:t>
      </w:r>
      <w:r w:rsidR="00F477B4" w:rsidRPr="008D7B3D">
        <w:rPr>
          <w:szCs w:val="22"/>
        </w:rPr>
        <w:t>-</w:t>
      </w:r>
      <w:r w:rsidR="003D2485" w:rsidRPr="008D7B3D">
        <w:rPr>
          <w:szCs w:val="22"/>
        </w:rPr>
        <w:t>kammiokatko</w:t>
      </w:r>
      <w:r w:rsidR="00760A47" w:rsidRPr="008D7B3D">
        <w:rPr>
          <w:szCs w:val="22"/>
        </w:rPr>
        <w:t>ksista</w:t>
      </w:r>
      <w:r w:rsidR="004B1772" w:rsidRPr="008D7B3D">
        <w:rPr>
          <w:szCs w:val="22"/>
        </w:rPr>
        <w:t xml:space="preserve"> (ks. kohdat 4.8 ja</w:t>
      </w:r>
      <w:r w:rsidR="002207F0" w:rsidRPr="008D7B3D">
        <w:rPr>
          <w:szCs w:val="22"/>
        </w:rPr>
        <w:t xml:space="preserve"> </w:t>
      </w:r>
      <w:r w:rsidR="004B1772" w:rsidRPr="008D7B3D">
        <w:rPr>
          <w:szCs w:val="22"/>
        </w:rPr>
        <w:t>5.1).</w:t>
      </w:r>
    </w:p>
    <w:p w14:paraId="1045285C" w14:textId="77777777" w:rsidR="003D2485" w:rsidRPr="008D7B3D" w:rsidRDefault="003D2485" w:rsidP="00926167">
      <w:pPr>
        <w:tabs>
          <w:tab w:val="clear" w:pos="567"/>
        </w:tabs>
        <w:spacing w:line="240" w:lineRule="auto"/>
        <w:rPr>
          <w:szCs w:val="22"/>
        </w:rPr>
      </w:pPr>
    </w:p>
    <w:p w14:paraId="4829FE3B" w14:textId="77777777" w:rsidR="003D2485" w:rsidRPr="008D7B3D" w:rsidRDefault="001F203E" w:rsidP="00926167">
      <w:pPr>
        <w:tabs>
          <w:tab w:val="clear" w:pos="567"/>
        </w:tabs>
        <w:spacing w:line="240" w:lineRule="auto"/>
        <w:rPr>
          <w:szCs w:val="22"/>
        </w:rPr>
      </w:pPr>
      <w:r w:rsidRPr="008D7B3D">
        <w:rPr>
          <w:szCs w:val="22"/>
        </w:rPr>
        <w:t>Sydämen</w:t>
      </w:r>
      <w:r w:rsidR="003D2485" w:rsidRPr="008D7B3D">
        <w:rPr>
          <w:szCs w:val="22"/>
        </w:rPr>
        <w:t xml:space="preserve">sykkeen hidastuminen alkaa tunnin kuluessa ensimmäisestä annoksesta ja on voimakkaimmillaan </w:t>
      </w:r>
      <w:r w:rsidR="00497719" w:rsidRPr="008D7B3D">
        <w:rPr>
          <w:szCs w:val="22"/>
        </w:rPr>
        <w:t>6 tunnin sisällä</w:t>
      </w:r>
      <w:r w:rsidR="003D2485" w:rsidRPr="008D7B3D">
        <w:rPr>
          <w:szCs w:val="22"/>
        </w:rPr>
        <w:t xml:space="preserve">. </w:t>
      </w:r>
      <w:r w:rsidR="00F44940" w:rsidRPr="008D7B3D">
        <w:rPr>
          <w:szCs w:val="22"/>
        </w:rPr>
        <w:t>Tämä annoksen jälkeinen vaikutus säilyy</w:t>
      </w:r>
      <w:r w:rsidR="003C2AE6" w:rsidRPr="008D7B3D">
        <w:rPr>
          <w:szCs w:val="22"/>
        </w:rPr>
        <w:t xml:space="preserve"> myös seuraavina päivinä, mutta se on yleensä lievempi ja heikkenee tulevien viikkojen aikana.</w:t>
      </w:r>
      <w:r w:rsidR="00497719" w:rsidRPr="008D7B3D">
        <w:rPr>
          <w:szCs w:val="22"/>
        </w:rPr>
        <w:t xml:space="preserve"> </w:t>
      </w:r>
      <w:r w:rsidRPr="008D7B3D">
        <w:rPr>
          <w:szCs w:val="22"/>
        </w:rPr>
        <w:t xml:space="preserve">Kun hoitoa jatketaan, </w:t>
      </w:r>
      <w:r w:rsidR="00F44940" w:rsidRPr="008D7B3D">
        <w:rPr>
          <w:szCs w:val="22"/>
        </w:rPr>
        <w:t xml:space="preserve">keskimääräinen </w:t>
      </w:r>
      <w:r w:rsidRPr="008D7B3D">
        <w:rPr>
          <w:szCs w:val="22"/>
        </w:rPr>
        <w:t>sydämen</w:t>
      </w:r>
      <w:r w:rsidR="003D2485" w:rsidRPr="008D7B3D">
        <w:rPr>
          <w:szCs w:val="22"/>
        </w:rPr>
        <w:t>syke palautuu perustaso</w:t>
      </w:r>
      <w:r w:rsidR="00F44940" w:rsidRPr="008D7B3D">
        <w:rPr>
          <w:szCs w:val="22"/>
        </w:rPr>
        <w:t>a kohti</w:t>
      </w:r>
      <w:r w:rsidR="003D2485" w:rsidRPr="008D7B3D">
        <w:rPr>
          <w:szCs w:val="22"/>
        </w:rPr>
        <w:t xml:space="preserve"> kuukauden kuluessa. </w:t>
      </w:r>
      <w:r w:rsidR="00F44940" w:rsidRPr="008D7B3D">
        <w:rPr>
          <w:szCs w:val="22"/>
        </w:rPr>
        <w:t xml:space="preserve">Yksittäisten potilaiden sydämensyke ei kuitenkaan välttämättä palaudu lähtötasolle ensimmäisen hoitokuukauden jälkeen. </w:t>
      </w:r>
      <w:r w:rsidR="003D2485" w:rsidRPr="008D7B3D">
        <w:rPr>
          <w:szCs w:val="22"/>
        </w:rPr>
        <w:t xml:space="preserve">Johtumishäiriöt olivat tyypillisesti ohimeneviä ja oireettomia. Ne eivät yleensä vaatineet hoitoa ja </w:t>
      </w:r>
      <w:r w:rsidR="00760A47" w:rsidRPr="008D7B3D">
        <w:rPr>
          <w:szCs w:val="22"/>
        </w:rPr>
        <w:t>korjaantuivat</w:t>
      </w:r>
      <w:r w:rsidR="003D2485" w:rsidRPr="008D7B3D">
        <w:rPr>
          <w:szCs w:val="22"/>
        </w:rPr>
        <w:t xml:space="preserve"> hoidon ensimmäisten 24 tunnin kuluessa.</w:t>
      </w:r>
      <w:r w:rsidR="00497719" w:rsidRPr="008D7B3D">
        <w:rPr>
          <w:szCs w:val="22"/>
        </w:rPr>
        <w:t xml:space="preserve"> Tarvittaessa fingolimodin aiheuttama sydämensykkeen hidastuminen voidaan </w:t>
      </w:r>
      <w:r w:rsidR="00760A47" w:rsidRPr="008D7B3D">
        <w:rPr>
          <w:szCs w:val="22"/>
        </w:rPr>
        <w:t>hoitaa</w:t>
      </w:r>
      <w:r w:rsidR="00497719" w:rsidRPr="008D7B3D">
        <w:rPr>
          <w:szCs w:val="22"/>
        </w:rPr>
        <w:t xml:space="preserve"> parenteraalisella atropiinill</w:t>
      </w:r>
      <w:r w:rsidR="001B71FF" w:rsidRPr="008D7B3D">
        <w:rPr>
          <w:szCs w:val="22"/>
        </w:rPr>
        <w:t>a</w:t>
      </w:r>
      <w:r w:rsidR="00497719" w:rsidRPr="008D7B3D">
        <w:rPr>
          <w:szCs w:val="22"/>
        </w:rPr>
        <w:t xml:space="preserve"> tai isoprenaliinilla.</w:t>
      </w:r>
    </w:p>
    <w:p w14:paraId="0E0AE8BD" w14:textId="77777777" w:rsidR="003D2485" w:rsidRPr="008D7B3D" w:rsidRDefault="003D2485" w:rsidP="00926167">
      <w:pPr>
        <w:tabs>
          <w:tab w:val="clear" w:pos="567"/>
        </w:tabs>
        <w:spacing w:line="240" w:lineRule="auto"/>
        <w:rPr>
          <w:szCs w:val="22"/>
        </w:rPr>
      </w:pPr>
    </w:p>
    <w:p w14:paraId="538F6331" w14:textId="77777777" w:rsidR="00497719" w:rsidRPr="008D7B3D" w:rsidRDefault="00497719" w:rsidP="00926167">
      <w:pPr>
        <w:tabs>
          <w:tab w:val="clear" w:pos="567"/>
        </w:tabs>
        <w:spacing w:line="240" w:lineRule="auto"/>
        <w:rPr>
          <w:szCs w:val="22"/>
        </w:rPr>
      </w:pPr>
      <w:r w:rsidRPr="008D7B3D">
        <w:rPr>
          <w:szCs w:val="22"/>
        </w:rPr>
        <w:t>Kaikilta potilailta on</w:t>
      </w:r>
      <w:r w:rsidR="00760A47" w:rsidRPr="008D7B3D">
        <w:rPr>
          <w:szCs w:val="22"/>
        </w:rPr>
        <w:t xml:space="preserve"> otettava</w:t>
      </w:r>
      <w:r w:rsidRPr="008D7B3D">
        <w:rPr>
          <w:szCs w:val="22"/>
        </w:rPr>
        <w:t xml:space="preserve"> EKG ja </w:t>
      </w:r>
      <w:r w:rsidR="00760A47" w:rsidRPr="008D7B3D">
        <w:rPr>
          <w:szCs w:val="22"/>
        </w:rPr>
        <w:t xml:space="preserve">mitattava </w:t>
      </w:r>
      <w:r w:rsidRPr="008D7B3D">
        <w:rPr>
          <w:szCs w:val="22"/>
        </w:rPr>
        <w:t>verenpaine ennen ensimmäistä Gilenya-annosta ja 6 tuntia sen jälkeen. K</w:t>
      </w:r>
      <w:r w:rsidR="00475FD3" w:rsidRPr="008D7B3D">
        <w:rPr>
          <w:szCs w:val="22"/>
        </w:rPr>
        <w:t xml:space="preserve">aikkia potilaita </w:t>
      </w:r>
      <w:r w:rsidR="00297BB5" w:rsidRPr="008D7B3D">
        <w:rPr>
          <w:szCs w:val="22"/>
        </w:rPr>
        <w:t xml:space="preserve">on </w:t>
      </w:r>
      <w:r w:rsidR="00F477B4" w:rsidRPr="008D7B3D">
        <w:rPr>
          <w:szCs w:val="22"/>
        </w:rPr>
        <w:t>monitoroitava</w:t>
      </w:r>
      <w:r w:rsidR="00475FD3" w:rsidRPr="008D7B3D">
        <w:rPr>
          <w:szCs w:val="22"/>
        </w:rPr>
        <w:t xml:space="preserve"> </w:t>
      </w:r>
      <w:r w:rsidR="00E630ED" w:rsidRPr="008D7B3D">
        <w:rPr>
          <w:szCs w:val="22"/>
        </w:rPr>
        <w:t>6 tunnin ajan bradykardia</w:t>
      </w:r>
      <w:r w:rsidR="00DB1344" w:rsidRPr="008D7B3D">
        <w:rPr>
          <w:szCs w:val="22"/>
        </w:rPr>
        <w:t>a</w:t>
      </w:r>
      <w:r w:rsidR="00E630ED" w:rsidRPr="008D7B3D">
        <w:rPr>
          <w:szCs w:val="22"/>
        </w:rPr>
        <w:t>n viittaavien merkkien ja oireiden varalta</w:t>
      </w:r>
      <w:r w:rsidRPr="008D7B3D">
        <w:rPr>
          <w:szCs w:val="22"/>
        </w:rPr>
        <w:t xml:space="preserve"> mittaamalla sydämensyke ja verenpaine kerran tunnissa</w:t>
      </w:r>
      <w:r w:rsidR="00E630ED" w:rsidRPr="008D7B3D">
        <w:rPr>
          <w:szCs w:val="22"/>
        </w:rPr>
        <w:t xml:space="preserve">. </w:t>
      </w:r>
      <w:r w:rsidRPr="008D7B3D">
        <w:rPr>
          <w:szCs w:val="22"/>
        </w:rPr>
        <w:t>Jatkuvaa (reaaliaikaista) EKG-</w:t>
      </w:r>
      <w:r w:rsidR="008D7C62" w:rsidRPr="008D7B3D">
        <w:rPr>
          <w:szCs w:val="22"/>
        </w:rPr>
        <w:t>monitorointia</w:t>
      </w:r>
      <w:r w:rsidRPr="008D7B3D">
        <w:rPr>
          <w:szCs w:val="22"/>
        </w:rPr>
        <w:t xml:space="preserve"> suositellaan tämän 6 tunnin jakson ajan.</w:t>
      </w:r>
    </w:p>
    <w:p w14:paraId="3EDD220C" w14:textId="77777777" w:rsidR="00497719" w:rsidRPr="008D7B3D" w:rsidRDefault="00497719" w:rsidP="00926167">
      <w:pPr>
        <w:tabs>
          <w:tab w:val="clear" w:pos="567"/>
        </w:tabs>
        <w:spacing w:line="240" w:lineRule="auto"/>
        <w:rPr>
          <w:szCs w:val="22"/>
        </w:rPr>
      </w:pPr>
    </w:p>
    <w:p w14:paraId="446FF8A1" w14:textId="77777777" w:rsidR="006A6D8F" w:rsidRPr="008D7B3D" w:rsidRDefault="006A6D8F" w:rsidP="00926167">
      <w:pPr>
        <w:spacing w:line="240" w:lineRule="auto"/>
      </w:pPr>
      <w:r w:rsidRPr="008D7B3D">
        <w:t>Kun potilas siirtyy 0,25 mg vuorokausiannoksesta 0,5 mg vuorokausiannokseen, suositellaan samoja varotoimia kuin ensimmäisen annoksen yhteydessä.</w:t>
      </w:r>
    </w:p>
    <w:p w14:paraId="16A22344" w14:textId="77777777" w:rsidR="006A6D8F" w:rsidRPr="008D7B3D" w:rsidRDefault="006A6D8F" w:rsidP="00926167">
      <w:pPr>
        <w:tabs>
          <w:tab w:val="clear" w:pos="567"/>
        </w:tabs>
        <w:spacing w:line="240" w:lineRule="auto"/>
        <w:rPr>
          <w:szCs w:val="22"/>
        </w:rPr>
      </w:pPr>
    </w:p>
    <w:p w14:paraId="652F94F5" w14:textId="77777777" w:rsidR="004B1772" w:rsidRPr="008D7B3D" w:rsidRDefault="00E630ED" w:rsidP="00926167">
      <w:pPr>
        <w:tabs>
          <w:tab w:val="clear" w:pos="567"/>
        </w:tabs>
        <w:spacing w:line="240" w:lineRule="auto"/>
        <w:rPr>
          <w:szCs w:val="22"/>
        </w:rPr>
      </w:pPr>
      <w:r w:rsidRPr="008D7B3D">
        <w:rPr>
          <w:szCs w:val="22"/>
        </w:rPr>
        <w:t xml:space="preserve">Jos annoksen jälkeisiä bradyarytmiaan liittyviä oireita ilmenee, aloitetaan asianmukainen kliininen hoito ja </w:t>
      </w:r>
      <w:r w:rsidR="003D2485" w:rsidRPr="008D7B3D">
        <w:rPr>
          <w:szCs w:val="22"/>
        </w:rPr>
        <w:t>monitorointia</w:t>
      </w:r>
      <w:r w:rsidRPr="008D7B3D">
        <w:rPr>
          <w:szCs w:val="22"/>
        </w:rPr>
        <w:t xml:space="preserve"> jatketaan</w:t>
      </w:r>
      <w:r w:rsidR="001B71FF" w:rsidRPr="008D7B3D">
        <w:rPr>
          <w:szCs w:val="22"/>
        </w:rPr>
        <w:t>,</w:t>
      </w:r>
      <w:r w:rsidRPr="008D7B3D">
        <w:rPr>
          <w:szCs w:val="22"/>
        </w:rPr>
        <w:t xml:space="preserve"> kunnes oireet ovat hävinneet.</w:t>
      </w:r>
      <w:r w:rsidR="00F477B4" w:rsidRPr="008D7B3D">
        <w:rPr>
          <w:szCs w:val="22"/>
        </w:rPr>
        <w:t xml:space="preserve"> Jos potilas tarvitsee lääke</w:t>
      </w:r>
      <w:r w:rsidR="00BE7BFD" w:rsidRPr="008D7B3D">
        <w:rPr>
          <w:szCs w:val="22"/>
        </w:rPr>
        <w:t xml:space="preserve">hoitoa ensimmäiseen annokseen liittyvän monitoroinnin aikana, monitorointia on jatkettava </w:t>
      </w:r>
      <w:r w:rsidR="00F477B4" w:rsidRPr="008D7B3D">
        <w:rPr>
          <w:szCs w:val="22"/>
        </w:rPr>
        <w:t>sairaalaolosuhteissa</w:t>
      </w:r>
      <w:r w:rsidR="00BE7BFD" w:rsidRPr="008D7B3D">
        <w:rPr>
          <w:szCs w:val="22"/>
        </w:rPr>
        <w:t xml:space="preserve"> yön yli</w:t>
      </w:r>
      <w:r w:rsidR="00452506" w:rsidRPr="008D7B3D">
        <w:rPr>
          <w:szCs w:val="22"/>
        </w:rPr>
        <w:t xml:space="preserve"> ja ensimmäisen annoksen </w:t>
      </w:r>
      <w:r w:rsidR="00455F2F" w:rsidRPr="008D7B3D">
        <w:rPr>
          <w:szCs w:val="22"/>
        </w:rPr>
        <w:t>monitorointi</w:t>
      </w:r>
      <w:r w:rsidR="00452506" w:rsidRPr="008D7B3D">
        <w:rPr>
          <w:szCs w:val="22"/>
        </w:rPr>
        <w:t xml:space="preserve"> </w:t>
      </w:r>
      <w:r w:rsidR="00F82AAE" w:rsidRPr="008D7B3D">
        <w:rPr>
          <w:szCs w:val="22"/>
        </w:rPr>
        <w:t xml:space="preserve">on </w:t>
      </w:r>
      <w:r w:rsidR="00F71A72" w:rsidRPr="008D7B3D">
        <w:rPr>
          <w:szCs w:val="22"/>
        </w:rPr>
        <w:t>toistettava</w:t>
      </w:r>
      <w:r w:rsidR="00452506" w:rsidRPr="008D7B3D">
        <w:rPr>
          <w:szCs w:val="22"/>
        </w:rPr>
        <w:t xml:space="preserve"> myös toisen Gilenya-annoksen yhteydessä</w:t>
      </w:r>
      <w:r w:rsidR="00BE7BFD" w:rsidRPr="008D7B3D">
        <w:rPr>
          <w:szCs w:val="22"/>
        </w:rPr>
        <w:t>.</w:t>
      </w:r>
    </w:p>
    <w:p w14:paraId="6D72701D" w14:textId="77777777" w:rsidR="003D2485" w:rsidRPr="008D7B3D" w:rsidRDefault="003D2485" w:rsidP="00926167">
      <w:pPr>
        <w:tabs>
          <w:tab w:val="clear" w:pos="567"/>
        </w:tabs>
        <w:spacing w:line="240" w:lineRule="auto"/>
        <w:rPr>
          <w:szCs w:val="22"/>
        </w:rPr>
      </w:pPr>
    </w:p>
    <w:p w14:paraId="5A440511" w14:textId="77777777" w:rsidR="004E6BA1" w:rsidRPr="008D7B3D" w:rsidRDefault="00BE7BFD" w:rsidP="00926167">
      <w:pPr>
        <w:tabs>
          <w:tab w:val="clear" w:pos="567"/>
        </w:tabs>
        <w:spacing w:line="240" w:lineRule="auto"/>
      </w:pPr>
      <w:r w:rsidRPr="008D7B3D">
        <w:rPr>
          <w:szCs w:val="22"/>
        </w:rPr>
        <w:t>Jos sydämensyke on matalimmillaan 6 tunnin kuluttua ensimmäisestä annoksesta (</w:t>
      </w:r>
      <w:r w:rsidRPr="008D7B3D">
        <w:t xml:space="preserve">mikä viittaa siihen, että </w:t>
      </w:r>
      <w:r w:rsidR="00C006BC" w:rsidRPr="008D7B3D">
        <w:t>maksimaalinen</w:t>
      </w:r>
      <w:r w:rsidR="00DB1344" w:rsidRPr="008D7B3D">
        <w:t xml:space="preserve"> sydämen</w:t>
      </w:r>
      <w:r w:rsidRPr="008D7B3D">
        <w:t xml:space="preserve">sykkeeseen kohdistuva farmakodynaaminen vaikutus ei ole vielä </w:t>
      </w:r>
      <w:r w:rsidRPr="008D7B3D">
        <w:lastRenderedPageBreak/>
        <w:t>ilmennyt), on monitorointia jatkettava vähintään 2 tuntia</w:t>
      </w:r>
      <w:r w:rsidR="00F477B4" w:rsidRPr="008D7B3D">
        <w:t xml:space="preserve"> siihen asti</w:t>
      </w:r>
      <w:r w:rsidR="00C00505" w:rsidRPr="008D7B3D">
        <w:t>,</w:t>
      </w:r>
      <w:r w:rsidRPr="008D7B3D">
        <w:t xml:space="preserve"> kunnes sydämensyke taas nopeutuu. Lisäksi, jos 6 tunnin jälkeen sydämensyke on </w:t>
      </w:r>
      <w:r w:rsidR="004E6BA1" w:rsidRPr="008D7B3D">
        <w:t>&lt;</w:t>
      </w:r>
      <w:r w:rsidR="00593E76" w:rsidRPr="008D7B3D">
        <w:t> </w:t>
      </w:r>
      <w:r w:rsidR="004E6BA1" w:rsidRPr="008D7B3D">
        <w:t>45 lyöntiä</w:t>
      </w:r>
      <w:r w:rsidR="00C006BC" w:rsidRPr="008D7B3D">
        <w:t xml:space="preserve"> </w:t>
      </w:r>
      <w:r w:rsidR="004E6BA1" w:rsidRPr="008D7B3D">
        <w:t xml:space="preserve">minuutissa </w:t>
      </w:r>
      <w:r w:rsidR="006A6D8F" w:rsidRPr="008D7B3D">
        <w:t xml:space="preserve">aikuisilla, &lt; 55 lyöntiä minuutissa vähintään 12-vuotiailla pediatrisilla potilailla tai &lt; 60 lyöntiä minuutissa 10–&lt; 12-vuotiailla pediatrisilla potilailla </w:t>
      </w:r>
      <w:r w:rsidR="004E6BA1" w:rsidRPr="008D7B3D">
        <w:t xml:space="preserve">tai </w:t>
      </w:r>
      <w:r w:rsidRPr="008D7B3D">
        <w:t>EKG</w:t>
      </w:r>
      <w:r w:rsidR="00C006BC" w:rsidRPr="008D7B3D">
        <w:t>:ssä on</w:t>
      </w:r>
      <w:r w:rsidRPr="008D7B3D">
        <w:t xml:space="preserve"> </w:t>
      </w:r>
      <w:r w:rsidR="00C006BC" w:rsidRPr="008D7B3D">
        <w:t>uusi</w:t>
      </w:r>
      <w:r w:rsidR="004E6BA1" w:rsidRPr="008D7B3D">
        <w:t xml:space="preserve"> toisen tai korkeamman asteen eteis</w:t>
      </w:r>
      <w:r w:rsidR="00F477B4" w:rsidRPr="008D7B3D">
        <w:t>-</w:t>
      </w:r>
      <w:r w:rsidR="004E6BA1" w:rsidRPr="008D7B3D">
        <w:t>kammiokatko</w:t>
      </w:r>
      <w:r w:rsidR="00C006BC" w:rsidRPr="008D7B3D">
        <w:t>s</w:t>
      </w:r>
      <w:r w:rsidR="004E6BA1" w:rsidRPr="008D7B3D">
        <w:t xml:space="preserve"> tai QTc-aika ≥</w:t>
      </w:r>
      <w:r w:rsidR="00593E76" w:rsidRPr="008D7B3D">
        <w:t> </w:t>
      </w:r>
      <w:r w:rsidR="004E6BA1" w:rsidRPr="008D7B3D">
        <w:t>500 millisekuntia</w:t>
      </w:r>
      <w:r w:rsidRPr="008D7B3D">
        <w:t>, monitorointia on jatkettava (vähintään yön</w:t>
      </w:r>
      <w:r w:rsidR="00C006BC" w:rsidRPr="008D7B3D">
        <w:t xml:space="preserve"> </w:t>
      </w:r>
      <w:r w:rsidRPr="008D7B3D">
        <w:t xml:space="preserve">yli) kunnes </w:t>
      </w:r>
      <w:r w:rsidR="00C006BC" w:rsidRPr="008D7B3D">
        <w:t>löydökset ovat</w:t>
      </w:r>
      <w:r w:rsidRPr="008D7B3D">
        <w:t xml:space="preserve"> korjaantun</w:t>
      </w:r>
      <w:r w:rsidR="00C006BC" w:rsidRPr="008D7B3D">
        <w:t>ee</w:t>
      </w:r>
      <w:r w:rsidRPr="008D7B3D">
        <w:t>t</w:t>
      </w:r>
      <w:r w:rsidR="004E6BA1" w:rsidRPr="008D7B3D">
        <w:t>.</w:t>
      </w:r>
      <w:r w:rsidRPr="008D7B3D">
        <w:t xml:space="preserve"> Mi</w:t>
      </w:r>
      <w:r w:rsidR="00C006BC" w:rsidRPr="008D7B3D">
        <w:t>nä tahansa ajankohtana</w:t>
      </w:r>
      <w:r w:rsidRPr="008D7B3D">
        <w:t xml:space="preserve"> ilmaantuneen uuden kolmannen asteen eteis</w:t>
      </w:r>
      <w:r w:rsidR="00A7633F" w:rsidRPr="008D7B3D">
        <w:t>-</w:t>
      </w:r>
      <w:r w:rsidRPr="008D7B3D">
        <w:t>kammiokatko</w:t>
      </w:r>
      <w:r w:rsidR="00EF7D61" w:rsidRPr="008D7B3D">
        <w:t xml:space="preserve">ksen </w:t>
      </w:r>
      <w:r w:rsidRPr="008D7B3D">
        <w:t>tapauksessa monit</w:t>
      </w:r>
      <w:r w:rsidR="0016377B" w:rsidRPr="008D7B3D">
        <w:t>o</w:t>
      </w:r>
      <w:r w:rsidRPr="008D7B3D">
        <w:t xml:space="preserve">rointia on myös </w:t>
      </w:r>
      <w:r w:rsidR="00EF7D61" w:rsidRPr="008D7B3D">
        <w:t>pidennettävä</w:t>
      </w:r>
      <w:r w:rsidRPr="008D7B3D">
        <w:t xml:space="preserve"> (vähintään yön yli).</w:t>
      </w:r>
    </w:p>
    <w:p w14:paraId="7E8332D1" w14:textId="77777777" w:rsidR="009D2AC4" w:rsidRPr="008D7B3D" w:rsidRDefault="009D2AC4" w:rsidP="00926167">
      <w:pPr>
        <w:tabs>
          <w:tab w:val="clear" w:pos="567"/>
        </w:tabs>
        <w:spacing w:line="240" w:lineRule="auto"/>
      </w:pPr>
    </w:p>
    <w:p w14:paraId="722ED15A" w14:textId="220ACE6F" w:rsidR="000639C9" w:rsidRPr="008D7B3D" w:rsidRDefault="000639C9" w:rsidP="00926167">
      <w:pPr>
        <w:tabs>
          <w:tab w:val="clear" w:pos="567"/>
        </w:tabs>
        <w:spacing w:line="240" w:lineRule="auto"/>
        <w:rPr>
          <w:szCs w:val="22"/>
        </w:rPr>
      </w:pPr>
      <w:r w:rsidRPr="008D7B3D">
        <w:rPr>
          <w:szCs w:val="22"/>
        </w:rPr>
        <w:t xml:space="preserve">Jos </w:t>
      </w:r>
      <w:r w:rsidR="00CE1699" w:rsidRPr="008D7B3D">
        <w:rPr>
          <w:szCs w:val="22"/>
        </w:rPr>
        <w:t>fingolimodi</w:t>
      </w:r>
      <w:r w:rsidRPr="008D7B3D">
        <w:rPr>
          <w:szCs w:val="22"/>
        </w:rPr>
        <w:t>-hoito aloitetaan uudelleen keskeytymisen jälkeen, potilaalla voi ilmetä samoja vaikutuksia sydämensykkeeseen ja eteis-kammiojohtumiseen keskeytymisen pituudesta ja hoidon kestosta riippuen. Samanlaista hoidon aloituksen yhteydessä tehtävää ensimmäisen annoksen monitorointia suositellaan</w:t>
      </w:r>
      <w:r w:rsidR="00191DC1" w:rsidRPr="008D7B3D">
        <w:rPr>
          <w:szCs w:val="22"/>
        </w:rPr>
        <w:t>,</w:t>
      </w:r>
      <w:r w:rsidRPr="008D7B3D">
        <w:rPr>
          <w:szCs w:val="22"/>
        </w:rPr>
        <w:t xml:space="preserve"> jos hoito keskeytyy</w:t>
      </w:r>
      <w:r w:rsidR="00CE1699" w:rsidRPr="008D7B3D">
        <w:rPr>
          <w:szCs w:val="22"/>
        </w:rPr>
        <w:t xml:space="preserve"> (ks. kohta 4.2)</w:t>
      </w:r>
      <w:r w:rsidRPr="008D7B3D">
        <w:rPr>
          <w:szCs w:val="22"/>
        </w:rPr>
        <w:t>.</w:t>
      </w:r>
    </w:p>
    <w:p w14:paraId="09224DBA" w14:textId="77777777" w:rsidR="000639C9" w:rsidRPr="008D7B3D" w:rsidRDefault="000639C9" w:rsidP="00926167">
      <w:pPr>
        <w:tabs>
          <w:tab w:val="clear" w:pos="567"/>
        </w:tabs>
        <w:spacing w:line="240" w:lineRule="auto"/>
      </w:pPr>
    </w:p>
    <w:p w14:paraId="040C9EEF" w14:textId="77777777" w:rsidR="009D2AC4" w:rsidRPr="008D7B3D" w:rsidRDefault="00897078" w:rsidP="00926167">
      <w:pPr>
        <w:tabs>
          <w:tab w:val="clear" w:pos="567"/>
        </w:tabs>
        <w:spacing w:line="240" w:lineRule="auto"/>
      </w:pPr>
      <w:r w:rsidRPr="008D7B3D">
        <w:t>F</w:t>
      </w:r>
      <w:r w:rsidR="006E3A9F" w:rsidRPr="008D7B3D">
        <w:t>ingolimodilla hoidet</w:t>
      </w:r>
      <w:r w:rsidR="00787448" w:rsidRPr="008D7B3D">
        <w:t xml:space="preserve">uilla </w:t>
      </w:r>
      <w:r w:rsidR="006A6D8F" w:rsidRPr="008D7B3D">
        <w:t>aikuis</w:t>
      </w:r>
      <w:r w:rsidR="00787448" w:rsidRPr="008D7B3D">
        <w:t>potilailla on raportoitu</w:t>
      </w:r>
      <w:r w:rsidR="009D2AC4" w:rsidRPr="008D7B3D">
        <w:t xml:space="preserve"> </w:t>
      </w:r>
      <w:r w:rsidRPr="008D7B3D">
        <w:t xml:space="preserve">vain harvoin </w:t>
      </w:r>
      <w:r w:rsidR="00C670AD" w:rsidRPr="008D7B3D">
        <w:t xml:space="preserve">T-aallon </w:t>
      </w:r>
      <w:r w:rsidR="00787448" w:rsidRPr="008D7B3D">
        <w:t>inversio</w:t>
      </w:r>
      <w:r w:rsidR="004875E6" w:rsidRPr="008D7B3D">
        <w:t>tapauks</w:t>
      </w:r>
      <w:r w:rsidR="006E3A9F" w:rsidRPr="008D7B3D">
        <w:t>ia</w:t>
      </w:r>
      <w:r w:rsidR="004875E6" w:rsidRPr="008D7B3D">
        <w:t>.</w:t>
      </w:r>
      <w:r w:rsidR="006E3A9F" w:rsidRPr="008D7B3D">
        <w:t xml:space="preserve"> </w:t>
      </w:r>
      <w:r w:rsidR="000F0ED0" w:rsidRPr="008D7B3D">
        <w:t>Lääkkeenmäärääjän tulee varmistaa</w:t>
      </w:r>
      <w:r w:rsidR="00BB5A0C" w:rsidRPr="008D7B3D">
        <w:t xml:space="preserve">, </w:t>
      </w:r>
      <w:r w:rsidR="00C670AD" w:rsidRPr="008D7B3D">
        <w:t xml:space="preserve">ettei T-aallon </w:t>
      </w:r>
      <w:r w:rsidR="00787448" w:rsidRPr="008D7B3D">
        <w:t>inversio</w:t>
      </w:r>
      <w:r w:rsidR="000F0ED0" w:rsidRPr="008D7B3D">
        <w:t xml:space="preserve">tapauksiin liity </w:t>
      </w:r>
      <w:r w:rsidR="00C670AD" w:rsidRPr="008D7B3D">
        <w:t>sydänlihas</w:t>
      </w:r>
      <w:r w:rsidR="00EB6A85" w:rsidRPr="008D7B3D">
        <w:t xml:space="preserve">iskemian merkkejä tai oireita. </w:t>
      </w:r>
      <w:r w:rsidR="00C670AD" w:rsidRPr="008D7B3D">
        <w:t>Jos sydänlihas</w:t>
      </w:r>
      <w:r w:rsidR="00F51632" w:rsidRPr="008D7B3D">
        <w:t xml:space="preserve">iskemiaa epäillään, on suositeltavaa </w:t>
      </w:r>
      <w:r w:rsidR="00010198" w:rsidRPr="008D7B3D">
        <w:t xml:space="preserve">konsultoida </w:t>
      </w:r>
      <w:r w:rsidR="00F51632" w:rsidRPr="008D7B3D">
        <w:t>kardiologia.</w:t>
      </w:r>
    </w:p>
    <w:p w14:paraId="7339D970" w14:textId="77777777" w:rsidR="004B1772" w:rsidRPr="008D7B3D" w:rsidRDefault="004B1772" w:rsidP="00926167">
      <w:pPr>
        <w:tabs>
          <w:tab w:val="clear" w:pos="567"/>
        </w:tabs>
        <w:spacing w:line="240" w:lineRule="auto"/>
        <w:rPr>
          <w:szCs w:val="22"/>
        </w:rPr>
      </w:pPr>
    </w:p>
    <w:p w14:paraId="0D579ABF" w14:textId="77777777" w:rsidR="00D148CD" w:rsidRPr="008D7B3D" w:rsidRDefault="00D148CD" w:rsidP="00926167">
      <w:pPr>
        <w:tabs>
          <w:tab w:val="clear" w:pos="567"/>
        </w:tabs>
        <w:spacing w:line="240" w:lineRule="auto"/>
        <w:rPr>
          <w:szCs w:val="22"/>
        </w:rPr>
      </w:pPr>
      <w:r w:rsidRPr="008D7B3D">
        <w:rPr>
          <w:szCs w:val="22"/>
        </w:rPr>
        <w:t xml:space="preserve">Vakavien rytmihäiriöiden </w:t>
      </w:r>
      <w:r w:rsidR="006A6D8F" w:rsidRPr="008D7B3D">
        <w:rPr>
          <w:szCs w:val="22"/>
        </w:rPr>
        <w:t xml:space="preserve">tai merkittävän bradykardian </w:t>
      </w:r>
      <w:r w:rsidRPr="008D7B3D">
        <w:rPr>
          <w:szCs w:val="22"/>
        </w:rPr>
        <w:t>riskin vuoksi Gilenyaa ei saa käyttää potilaille, joilla on esiintynyt sinoatriaalinen katkos,</w:t>
      </w:r>
      <w:r w:rsidR="0021636E" w:rsidRPr="008D7B3D">
        <w:rPr>
          <w:szCs w:val="22"/>
        </w:rPr>
        <w:t xml:space="preserve"> </w:t>
      </w:r>
      <w:r w:rsidRPr="008D7B3D">
        <w:rPr>
          <w:szCs w:val="22"/>
        </w:rPr>
        <w:t>oireinen bradykardia</w:t>
      </w:r>
      <w:r w:rsidR="006A6D8F" w:rsidRPr="008D7B3D">
        <w:rPr>
          <w:szCs w:val="22"/>
        </w:rPr>
        <w:t>,</w:t>
      </w:r>
      <w:r w:rsidRPr="008D7B3D">
        <w:rPr>
          <w:szCs w:val="22"/>
        </w:rPr>
        <w:t xml:space="preserve"> toistuvia synkopeekohtauksia</w:t>
      </w:r>
      <w:r w:rsidR="006A6D8F" w:rsidRPr="008D7B3D">
        <w:rPr>
          <w:szCs w:val="22"/>
        </w:rPr>
        <w:t xml:space="preserve"> tai sydämenpysähdys</w:t>
      </w:r>
      <w:r w:rsidRPr="008D7B3D">
        <w:rPr>
          <w:szCs w:val="22"/>
        </w:rPr>
        <w:t>, potilailla, joilla on merkittävä QT-ajan pidentyminen (QTc &gt;</w:t>
      </w:r>
      <w:r w:rsidR="00E01C56" w:rsidRPr="008D7B3D">
        <w:rPr>
          <w:szCs w:val="22"/>
        </w:rPr>
        <w:t> </w:t>
      </w:r>
      <w:r w:rsidRPr="008D7B3D">
        <w:rPr>
          <w:szCs w:val="22"/>
        </w:rPr>
        <w:t xml:space="preserve">470 millisekuntia </w:t>
      </w:r>
      <w:r w:rsidR="0057643B" w:rsidRPr="008D7B3D">
        <w:rPr>
          <w:szCs w:val="22"/>
        </w:rPr>
        <w:t xml:space="preserve">[aikuisilla </w:t>
      </w:r>
      <w:r w:rsidRPr="008D7B3D">
        <w:rPr>
          <w:szCs w:val="22"/>
        </w:rPr>
        <w:t>naisilla</w:t>
      </w:r>
      <w:r w:rsidR="0057643B" w:rsidRPr="008D7B3D">
        <w:rPr>
          <w:szCs w:val="22"/>
        </w:rPr>
        <w:t>], QTc &gt; 460 millisekuntia [tyt</w:t>
      </w:r>
      <w:r w:rsidR="000E3393" w:rsidRPr="008D7B3D">
        <w:rPr>
          <w:szCs w:val="22"/>
        </w:rPr>
        <w:t>öillä</w:t>
      </w:r>
      <w:r w:rsidR="0057643B" w:rsidRPr="008D7B3D">
        <w:rPr>
          <w:szCs w:val="22"/>
        </w:rPr>
        <w:t>]</w:t>
      </w:r>
      <w:r w:rsidRPr="008D7B3D">
        <w:rPr>
          <w:szCs w:val="22"/>
        </w:rPr>
        <w:t xml:space="preserve"> tai &gt;</w:t>
      </w:r>
      <w:r w:rsidR="00E01C56" w:rsidRPr="008D7B3D">
        <w:rPr>
          <w:szCs w:val="22"/>
        </w:rPr>
        <w:t> </w:t>
      </w:r>
      <w:r w:rsidRPr="008D7B3D">
        <w:rPr>
          <w:szCs w:val="22"/>
        </w:rPr>
        <w:t xml:space="preserve">450 millisekuntia </w:t>
      </w:r>
      <w:r w:rsidR="0057643B" w:rsidRPr="008D7B3D">
        <w:rPr>
          <w:szCs w:val="22"/>
        </w:rPr>
        <w:t xml:space="preserve">[aikuisilla </w:t>
      </w:r>
      <w:r w:rsidRPr="008D7B3D">
        <w:rPr>
          <w:szCs w:val="22"/>
        </w:rPr>
        <w:t>miehillä</w:t>
      </w:r>
      <w:r w:rsidR="0057643B" w:rsidRPr="008D7B3D">
        <w:rPr>
          <w:szCs w:val="22"/>
        </w:rPr>
        <w:t xml:space="preserve"> ja po</w:t>
      </w:r>
      <w:r w:rsidR="000E3393" w:rsidRPr="008D7B3D">
        <w:rPr>
          <w:szCs w:val="22"/>
        </w:rPr>
        <w:t>jilla</w:t>
      </w:r>
      <w:r w:rsidR="0057643B" w:rsidRPr="008D7B3D">
        <w:rPr>
          <w:szCs w:val="22"/>
        </w:rPr>
        <w:t>]</w:t>
      </w:r>
      <w:r w:rsidRPr="008D7B3D">
        <w:rPr>
          <w:szCs w:val="22"/>
        </w:rPr>
        <w:t>)</w:t>
      </w:r>
      <w:r w:rsidR="00BE4E9B" w:rsidRPr="008D7B3D">
        <w:rPr>
          <w:szCs w:val="22"/>
        </w:rPr>
        <w:t>,</w:t>
      </w:r>
      <w:r w:rsidRPr="008D7B3D">
        <w:rPr>
          <w:szCs w:val="22"/>
        </w:rPr>
        <w:t xml:space="preserve"> </w:t>
      </w:r>
      <w:r w:rsidR="0021636E" w:rsidRPr="008D7B3D">
        <w:rPr>
          <w:szCs w:val="22"/>
        </w:rPr>
        <w:t xml:space="preserve">eikä </w:t>
      </w:r>
      <w:r w:rsidRPr="008D7B3D">
        <w:rPr>
          <w:szCs w:val="22"/>
        </w:rPr>
        <w:t>potilailla, joilla on kontrolloimaton hypertensio tai vaikea uniapnea (ks. myös kohta 4.3).</w:t>
      </w:r>
      <w:r w:rsidRPr="008D7B3D" w:rsidDel="003A3737">
        <w:rPr>
          <w:szCs w:val="22"/>
        </w:rPr>
        <w:t xml:space="preserve"> </w:t>
      </w:r>
      <w:r w:rsidRPr="008D7B3D">
        <w:rPr>
          <w:szCs w:val="22"/>
        </w:rPr>
        <w:t>Näille potilaille Gilenya-hoitoa tulee harkita vain</w:t>
      </w:r>
      <w:r w:rsidR="000D40E0" w:rsidRPr="008D7B3D">
        <w:rPr>
          <w:szCs w:val="22"/>
        </w:rPr>
        <w:t>,</w:t>
      </w:r>
      <w:r w:rsidRPr="008D7B3D">
        <w:rPr>
          <w:szCs w:val="22"/>
        </w:rPr>
        <w:t xml:space="preserve"> jos odotettavissa olevat hyödyt ovat suuremmat kuin mahdolliset riskit</w:t>
      </w:r>
      <w:r w:rsidR="00187FBF" w:rsidRPr="008D7B3D">
        <w:rPr>
          <w:szCs w:val="22"/>
        </w:rPr>
        <w:t>,</w:t>
      </w:r>
      <w:r w:rsidRPr="008D7B3D">
        <w:rPr>
          <w:szCs w:val="22"/>
        </w:rPr>
        <w:t xml:space="preserve"> </w:t>
      </w:r>
      <w:r w:rsidR="00187FBF" w:rsidRPr="008D7B3D">
        <w:rPr>
          <w:szCs w:val="22"/>
        </w:rPr>
        <w:t xml:space="preserve">ja </w:t>
      </w:r>
      <w:r w:rsidRPr="008D7B3D">
        <w:rPr>
          <w:szCs w:val="22"/>
        </w:rPr>
        <w:t xml:space="preserve">kardiologia </w:t>
      </w:r>
      <w:r w:rsidR="00187FBF" w:rsidRPr="008D7B3D">
        <w:rPr>
          <w:szCs w:val="22"/>
        </w:rPr>
        <w:t xml:space="preserve">on konsultoitava </w:t>
      </w:r>
      <w:r w:rsidRPr="008D7B3D">
        <w:rPr>
          <w:szCs w:val="22"/>
        </w:rPr>
        <w:t>ennen hoidon aloittamista, jotta voidaan määrittää, mikä on asianmukaisin hoidon aloittamiseen liittyvä monitorointi</w:t>
      </w:r>
      <w:r w:rsidR="00187FBF" w:rsidRPr="008D7B3D">
        <w:rPr>
          <w:szCs w:val="22"/>
        </w:rPr>
        <w:t>.</w:t>
      </w:r>
      <w:r w:rsidRPr="008D7B3D">
        <w:rPr>
          <w:szCs w:val="22"/>
        </w:rPr>
        <w:t xml:space="preserve"> </w:t>
      </w:r>
      <w:r w:rsidR="0021636E" w:rsidRPr="008D7B3D">
        <w:rPr>
          <w:szCs w:val="22"/>
        </w:rPr>
        <w:t>V</w:t>
      </w:r>
      <w:r w:rsidRPr="008D7B3D">
        <w:rPr>
          <w:szCs w:val="22"/>
        </w:rPr>
        <w:t>ähintään yön yli pidennettyä monitorointia suositellaan hoidon aloittamisen yhteydessä (ks. myös kohta 4.5).</w:t>
      </w:r>
    </w:p>
    <w:p w14:paraId="74D84B01" w14:textId="77777777" w:rsidR="004B1772" w:rsidRPr="008D7B3D" w:rsidRDefault="004B1772" w:rsidP="00926167">
      <w:pPr>
        <w:tabs>
          <w:tab w:val="clear" w:pos="567"/>
        </w:tabs>
        <w:spacing w:line="240" w:lineRule="auto"/>
        <w:rPr>
          <w:szCs w:val="22"/>
        </w:rPr>
      </w:pPr>
    </w:p>
    <w:p w14:paraId="28C2595B" w14:textId="139E4401" w:rsidR="004B1772" w:rsidRPr="008D7B3D" w:rsidRDefault="00CE1699" w:rsidP="00926167">
      <w:pPr>
        <w:tabs>
          <w:tab w:val="clear" w:pos="567"/>
        </w:tabs>
        <w:spacing w:line="240" w:lineRule="auto"/>
        <w:rPr>
          <w:szCs w:val="22"/>
        </w:rPr>
      </w:pPr>
      <w:r w:rsidRPr="008D7B3D">
        <w:rPr>
          <w:szCs w:val="22"/>
        </w:rPr>
        <w:t>Fingolimodia</w:t>
      </w:r>
      <w:r w:rsidR="004B1772" w:rsidRPr="008D7B3D">
        <w:rPr>
          <w:szCs w:val="22"/>
        </w:rPr>
        <w:t xml:space="preserve"> ei ole tutkittu potilailla, joilla on ryhmän Ia (esim. kinidiini, </w:t>
      </w:r>
      <w:r w:rsidR="00220214" w:rsidRPr="008D7B3D">
        <w:rPr>
          <w:szCs w:val="22"/>
        </w:rPr>
        <w:t>disopyramidi</w:t>
      </w:r>
      <w:r w:rsidR="004B1772" w:rsidRPr="008D7B3D">
        <w:rPr>
          <w:szCs w:val="22"/>
        </w:rPr>
        <w:t xml:space="preserve">) tai ryhmän III (esim. amiodaroni, sotaloli) rytmihäiriölääkkeillä hoidettavia rytmihäiriöitä. </w:t>
      </w:r>
      <w:r w:rsidR="007B1BB5" w:rsidRPr="008D7B3D">
        <w:rPr>
          <w:szCs w:val="22"/>
        </w:rPr>
        <w:t xml:space="preserve">Ryhmien </w:t>
      </w:r>
      <w:r w:rsidR="004B1772" w:rsidRPr="008D7B3D">
        <w:rPr>
          <w:szCs w:val="22"/>
        </w:rPr>
        <w:t>Ia ja III rytmihäiriölääkkeiden käyttöön on liit</w:t>
      </w:r>
      <w:r w:rsidR="0099666B" w:rsidRPr="008D7B3D">
        <w:rPr>
          <w:szCs w:val="22"/>
        </w:rPr>
        <w:t>etty</w:t>
      </w:r>
      <w:r w:rsidR="004B1772" w:rsidRPr="008D7B3D">
        <w:rPr>
          <w:szCs w:val="22"/>
        </w:rPr>
        <w:t xml:space="preserve"> kääntyvien kärkien takykardiaa potilailla, joilla esiintyy bradykardiaa</w:t>
      </w:r>
      <w:r w:rsidR="002B72E5" w:rsidRPr="008D7B3D">
        <w:rPr>
          <w:szCs w:val="22"/>
        </w:rPr>
        <w:t xml:space="preserve"> (ks. kohta 4.3)</w:t>
      </w:r>
      <w:r w:rsidR="004B1772" w:rsidRPr="008D7B3D">
        <w:rPr>
          <w:szCs w:val="22"/>
        </w:rPr>
        <w:t>.</w:t>
      </w:r>
    </w:p>
    <w:p w14:paraId="42EAB26E" w14:textId="77777777" w:rsidR="00E630ED" w:rsidRPr="008D7B3D" w:rsidRDefault="00E630ED" w:rsidP="00926167">
      <w:pPr>
        <w:tabs>
          <w:tab w:val="clear" w:pos="567"/>
        </w:tabs>
        <w:spacing w:line="240" w:lineRule="auto"/>
      </w:pPr>
    </w:p>
    <w:p w14:paraId="40CBEC8B" w14:textId="29BC7019" w:rsidR="004B1772" w:rsidRPr="008D7B3D" w:rsidRDefault="00880723" w:rsidP="00926167">
      <w:pPr>
        <w:tabs>
          <w:tab w:val="clear" w:pos="567"/>
        </w:tabs>
        <w:spacing w:line="240" w:lineRule="auto"/>
        <w:rPr>
          <w:szCs w:val="22"/>
        </w:rPr>
      </w:pPr>
      <w:r w:rsidRPr="008D7B3D">
        <w:t>Kokemukset Gilenya</w:t>
      </w:r>
      <w:r w:rsidR="00132F95" w:rsidRPr="008D7B3D">
        <w:t>n käytöstä</w:t>
      </w:r>
      <w:r w:rsidRPr="008D7B3D">
        <w:t xml:space="preserve"> </w:t>
      </w:r>
      <w:r w:rsidR="003A3737" w:rsidRPr="008D7B3D">
        <w:t>potilai</w:t>
      </w:r>
      <w:r w:rsidRPr="008D7B3D">
        <w:t>lla</w:t>
      </w:r>
      <w:r w:rsidR="003A3737" w:rsidRPr="008D7B3D">
        <w:t>, joita samanaikaisesti hoid</w:t>
      </w:r>
      <w:r w:rsidRPr="008D7B3D">
        <w:t>etaan</w:t>
      </w:r>
      <w:r w:rsidR="003A3737" w:rsidRPr="008D7B3D">
        <w:t xml:space="preserve"> beetasalpaajilla, sydämensykettä hidastavilla kalsiumkanava</w:t>
      </w:r>
      <w:r w:rsidRPr="008D7B3D">
        <w:t xml:space="preserve">n salpaajilla (kuten verapamiili </w:t>
      </w:r>
      <w:r w:rsidR="00170B11" w:rsidRPr="008D7B3D">
        <w:t xml:space="preserve">tai </w:t>
      </w:r>
      <w:r w:rsidRPr="008D7B3D">
        <w:t xml:space="preserve">diltiatseemi) tai muilla valmisteilla, jotka saattavat alentaa sydämensykettä (esim. </w:t>
      </w:r>
      <w:r w:rsidR="00170B11" w:rsidRPr="008D7B3D">
        <w:t xml:space="preserve">ivabradiini, </w:t>
      </w:r>
      <w:r w:rsidRPr="008D7B3D">
        <w:t>digoksiini, antikoliiniesteraasit tai pilokarpiini)</w:t>
      </w:r>
      <w:r w:rsidR="00132F95" w:rsidRPr="008D7B3D">
        <w:t>, ovat rajalliset</w:t>
      </w:r>
      <w:r w:rsidRPr="008D7B3D">
        <w:t xml:space="preserve">. Koska </w:t>
      </w:r>
      <w:r w:rsidR="00CE1699" w:rsidRPr="008D7B3D">
        <w:t>fingolimodi</w:t>
      </w:r>
      <w:r w:rsidRPr="008D7B3D">
        <w:t xml:space="preserve">-hoidon aloittamiseen </w:t>
      </w:r>
      <w:r w:rsidR="008E3084" w:rsidRPr="008D7B3D">
        <w:t>liittyy</w:t>
      </w:r>
      <w:r w:rsidRPr="008D7B3D">
        <w:t xml:space="preserve"> sydämensykkeen hidastumista (ks. </w:t>
      </w:r>
      <w:r w:rsidR="00756615" w:rsidRPr="008D7B3D">
        <w:t xml:space="preserve">myös kohta 4.8 </w:t>
      </w:r>
      <w:r w:rsidRPr="008D7B3D">
        <w:t>Bradyarytmia</w:t>
      </w:r>
      <w:r w:rsidR="00756615" w:rsidRPr="008D7B3D">
        <w:t>)</w:t>
      </w:r>
      <w:r w:rsidR="002C5386" w:rsidRPr="008D7B3D">
        <w:t xml:space="preserve">, näiden </w:t>
      </w:r>
      <w:r w:rsidR="00CF716D" w:rsidRPr="008D7B3D">
        <w:t>lääke</w:t>
      </w:r>
      <w:r w:rsidR="002C5386" w:rsidRPr="008D7B3D">
        <w:t>aineiden käyttö</w:t>
      </w:r>
      <w:r w:rsidR="008E3084" w:rsidRPr="008D7B3D">
        <w:t>ö</w:t>
      </w:r>
      <w:r w:rsidR="002C5386" w:rsidRPr="008D7B3D">
        <w:t>n</w:t>
      </w:r>
      <w:r w:rsidR="008E3084" w:rsidRPr="008D7B3D">
        <w:t xml:space="preserve"> samanaikaisesti</w:t>
      </w:r>
      <w:r w:rsidR="002C5386" w:rsidRPr="008D7B3D">
        <w:t xml:space="preserve"> hoitoa aloitettaessa voi</w:t>
      </w:r>
      <w:r w:rsidRPr="008D7B3D">
        <w:t xml:space="preserve"> </w:t>
      </w:r>
      <w:r w:rsidR="002C5386" w:rsidRPr="008D7B3D">
        <w:t xml:space="preserve">liittyä vaikeaa bradykardiaa ja </w:t>
      </w:r>
      <w:r w:rsidR="008E3084" w:rsidRPr="008D7B3D">
        <w:t>katko</w:t>
      </w:r>
      <w:r w:rsidR="00A7633F" w:rsidRPr="008D7B3D">
        <w:t>k</w:t>
      </w:r>
      <w:r w:rsidR="008E3084" w:rsidRPr="008D7B3D">
        <w:t>s</w:t>
      </w:r>
      <w:r w:rsidR="00A7633F" w:rsidRPr="008D7B3D">
        <w:t>ia</w:t>
      </w:r>
      <w:r w:rsidR="002C5386" w:rsidRPr="008D7B3D">
        <w:t xml:space="preserve">. Sydämensykkeeseen kohdistuvan </w:t>
      </w:r>
      <w:r w:rsidR="00BB0D77" w:rsidRPr="008D7B3D">
        <w:t xml:space="preserve">potentiaalisen </w:t>
      </w:r>
      <w:r w:rsidR="002C5386" w:rsidRPr="008D7B3D">
        <w:t xml:space="preserve">additiivisen vaikutuksen vuoksi </w:t>
      </w:r>
      <w:r w:rsidR="00FF77DA" w:rsidRPr="008D7B3D">
        <w:t>Gilenyaa ei saa aloittaa potilaille,</w:t>
      </w:r>
      <w:r w:rsidR="002C5386" w:rsidRPr="008D7B3D">
        <w:t xml:space="preserve"> joita parhaillaan hoidetaan näillä </w:t>
      </w:r>
      <w:r w:rsidR="00CF716D" w:rsidRPr="008D7B3D">
        <w:t>lääke</w:t>
      </w:r>
      <w:r w:rsidR="002C5386" w:rsidRPr="008D7B3D">
        <w:t>aineilla</w:t>
      </w:r>
      <w:r w:rsidR="00756615" w:rsidRPr="008D7B3D">
        <w:t xml:space="preserve"> (ks. myös kohta 4.5)</w:t>
      </w:r>
      <w:r w:rsidR="002C5386" w:rsidRPr="008D7B3D">
        <w:t xml:space="preserve">. </w:t>
      </w:r>
      <w:r w:rsidR="00756615" w:rsidRPr="008D7B3D">
        <w:rPr>
          <w:szCs w:val="22"/>
        </w:rPr>
        <w:t>Näillä potilailla Gilenyan aloittamista tulee harkita vain</w:t>
      </w:r>
      <w:r w:rsidR="0031587B" w:rsidRPr="008D7B3D">
        <w:rPr>
          <w:szCs w:val="22"/>
        </w:rPr>
        <w:t>,</w:t>
      </w:r>
      <w:r w:rsidR="00756615" w:rsidRPr="008D7B3D">
        <w:rPr>
          <w:szCs w:val="22"/>
        </w:rPr>
        <w:t xml:space="preserve"> jos odotettavissa olevat hyödyt ovat suuremmat kuin mahdolliset riskit. </w:t>
      </w:r>
      <w:r w:rsidR="002C5386" w:rsidRPr="008D7B3D">
        <w:t xml:space="preserve">Jos Gilenya-hoitoa harkitaan, on </w:t>
      </w:r>
      <w:r w:rsidR="00633714" w:rsidRPr="008D7B3D">
        <w:t xml:space="preserve">ennen hoidon aloittamista </w:t>
      </w:r>
      <w:r w:rsidR="00FF77DA" w:rsidRPr="008D7B3D">
        <w:t>konsultoitava</w:t>
      </w:r>
      <w:r w:rsidR="002C5386" w:rsidRPr="008D7B3D">
        <w:t xml:space="preserve"> kardiologia</w:t>
      </w:r>
      <w:r w:rsidR="00FF77DA" w:rsidRPr="008D7B3D">
        <w:t xml:space="preserve"> potilaan</w:t>
      </w:r>
      <w:r w:rsidR="002C5386" w:rsidRPr="008D7B3D">
        <w:t xml:space="preserve"> </w:t>
      </w:r>
      <w:r w:rsidR="00FF77DA" w:rsidRPr="008D7B3D">
        <w:t>siirtämisestä</w:t>
      </w:r>
      <w:r w:rsidR="00633714" w:rsidRPr="008D7B3D">
        <w:t xml:space="preserve"> valmisteelle</w:t>
      </w:r>
      <w:r w:rsidR="00132F95" w:rsidRPr="008D7B3D">
        <w:t xml:space="preserve">, joka </w:t>
      </w:r>
      <w:r w:rsidR="002C5386" w:rsidRPr="008D7B3D">
        <w:t>ei</w:t>
      </w:r>
      <w:r w:rsidR="00132F95" w:rsidRPr="008D7B3D">
        <w:t xml:space="preserve"> hidasta </w:t>
      </w:r>
      <w:r w:rsidR="002C5386" w:rsidRPr="008D7B3D">
        <w:t>sydäme</w:t>
      </w:r>
      <w:r w:rsidR="00633714" w:rsidRPr="008D7B3D">
        <w:t>n</w:t>
      </w:r>
      <w:r w:rsidR="002C5386" w:rsidRPr="008D7B3D">
        <w:t>sykett</w:t>
      </w:r>
      <w:r w:rsidR="00633714" w:rsidRPr="008D7B3D">
        <w:t>ä</w:t>
      </w:r>
      <w:r w:rsidR="00756615" w:rsidRPr="008D7B3D">
        <w:t xml:space="preserve">. </w:t>
      </w:r>
      <w:r w:rsidR="0082725A" w:rsidRPr="008D7B3D">
        <w:t xml:space="preserve">Jos sydämensykettä hidastavaa </w:t>
      </w:r>
      <w:r w:rsidR="002858FD" w:rsidRPr="008D7B3D">
        <w:t>lääke</w:t>
      </w:r>
      <w:r w:rsidR="00CE1699" w:rsidRPr="008D7B3D">
        <w:t>hoitoa</w:t>
      </w:r>
      <w:r w:rsidR="0082725A" w:rsidRPr="008D7B3D">
        <w:t xml:space="preserve"> ei voida lopettaa, kardiologia on konsultoitava </w:t>
      </w:r>
      <w:r w:rsidR="0082725A" w:rsidRPr="008D7B3D">
        <w:rPr>
          <w:szCs w:val="22"/>
        </w:rPr>
        <w:t>asianmukaisesta hoidon aloittamiseen liittyvästä monitoroinnista. Vähintään yön yli kestävää pidennettyä monitorointia suositellaan</w:t>
      </w:r>
      <w:r w:rsidR="00E630ED" w:rsidRPr="008D7B3D">
        <w:t xml:space="preserve"> (ks. myös kohta 4.5).</w:t>
      </w:r>
    </w:p>
    <w:p w14:paraId="6A3E6E61" w14:textId="77777777" w:rsidR="00E630ED" w:rsidRPr="008D7B3D" w:rsidRDefault="00E630ED" w:rsidP="00926167">
      <w:pPr>
        <w:tabs>
          <w:tab w:val="clear" w:pos="567"/>
        </w:tabs>
        <w:spacing w:line="240" w:lineRule="auto"/>
        <w:rPr>
          <w:szCs w:val="22"/>
        </w:rPr>
      </w:pPr>
    </w:p>
    <w:p w14:paraId="781D6FED" w14:textId="77777777" w:rsidR="00E630ED" w:rsidRPr="008D7B3D" w:rsidRDefault="00E630ED" w:rsidP="00926167">
      <w:pPr>
        <w:keepNext/>
        <w:tabs>
          <w:tab w:val="clear" w:pos="567"/>
        </w:tabs>
        <w:spacing w:line="240" w:lineRule="auto"/>
        <w:rPr>
          <w:szCs w:val="22"/>
          <w:u w:val="single"/>
        </w:rPr>
      </w:pPr>
      <w:r w:rsidRPr="008D7B3D">
        <w:rPr>
          <w:szCs w:val="22"/>
          <w:u w:val="single"/>
        </w:rPr>
        <w:t>QT-</w:t>
      </w:r>
      <w:r w:rsidR="00BD5FF1" w:rsidRPr="008D7B3D">
        <w:rPr>
          <w:szCs w:val="22"/>
          <w:u w:val="single"/>
        </w:rPr>
        <w:t>aika</w:t>
      </w:r>
    </w:p>
    <w:p w14:paraId="1C5BDE7F" w14:textId="77777777" w:rsidR="006C3033" w:rsidRPr="008D7B3D" w:rsidRDefault="006C3033" w:rsidP="00926167">
      <w:pPr>
        <w:keepNext/>
        <w:tabs>
          <w:tab w:val="clear" w:pos="567"/>
        </w:tabs>
        <w:spacing w:line="240" w:lineRule="auto"/>
        <w:rPr>
          <w:szCs w:val="22"/>
          <w:u w:val="single"/>
        </w:rPr>
      </w:pPr>
    </w:p>
    <w:p w14:paraId="0B736A4F" w14:textId="77777777" w:rsidR="00E209C0" w:rsidRPr="008D7B3D" w:rsidRDefault="009B08CE" w:rsidP="00926167">
      <w:pPr>
        <w:tabs>
          <w:tab w:val="clear" w:pos="567"/>
        </w:tabs>
        <w:spacing w:line="240" w:lineRule="auto"/>
        <w:rPr>
          <w:szCs w:val="22"/>
        </w:rPr>
      </w:pPr>
      <w:r w:rsidRPr="008D7B3D">
        <w:rPr>
          <w:szCs w:val="22"/>
        </w:rPr>
        <w:t xml:space="preserve">Perusteellisissa </w:t>
      </w:r>
      <w:r w:rsidR="005457B8" w:rsidRPr="008D7B3D">
        <w:rPr>
          <w:szCs w:val="22"/>
        </w:rPr>
        <w:t xml:space="preserve">vakaan tilan </w:t>
      </w:r>
      <w:r w:rsidRPr="008D7B3D">
        <w:rPr>
          <w:szCs w:val="22"/>
        </w:rPr>
        <w:t>QT-aikatutkimuksissa</w:t>
      </w:r>
      <w:r w:rsidR="00E630ED" w:rsidRPr="008D7B3D">
        <w:rPr>
          <w:szCs w:val="22"/>
        </w:rPr>
        <w:t xml:space="preserve"> annoksilla 1,25 mg ja 2,5 mg</w:t>
      </w:r>
      <w:r w:rsidR="00332AEF" w:rsidRPr="008D7B3D">
        <w:rPr>
          <w:szCs w:val="22"/>
        </w:rPr>
        <w:t>,</w:t>
      </w:r>
      <w:r w:rsidR="005457B8" w:rsidRPr="008D7B3D">
        <w:rPr>
          <w:szCs w:val="22"/>
        </w:rPr>
        <w:t xml:space="preserve"> </w:t>
      </w:r>
      <w:r w:rsidR="00E630ED" w:rsidRPr="008D7B3D">
        <w:rPr>
          <w:szCs w:val="22"/>
        </w:rPr>
        <w:t>kun fingolimodilla vielä esiintyi negatiivisia kronotrooppisia vaikutuksia, fingolimodihoito aiheutti QTcI-ajan pidentymistä (90 % luottamusvälin yläraja ≤</w:t>
      </w:r>
      <w:r w:rsidR="00E01C56" w:rsidRPr="008D7B3D">
        <w:rPr>
          <w:szCs w:val="22"/>
        </w:rPr>
        <w:t> </w:t>
      </w:r>
      <w:r w:rsidR="00E630ED" w:rsidRPr="008D7B3D">
        <w:rPr>
          <w:szCs w:val="22"/>
        </w:rPr>
        <w:t>13,0 ms). Fingolimodin ja QTcI-ajan pidentymisen välillä ei ole annos- tai altistus-vastesuhdetta. Fingolimodihoitoon ei liity mitään absoluuttista tai lähtötilanteen suhteen ilmenevää säännönmukaista merkkiä poikkeavien QTcI-havaintojen ilmaantuvuuden lisääntymisestä.</w:t>
      </w:r>
    </w:p>
    <w:p w14:paraId="65C206B4" w14:textId="77777777" w:rsidR="00E209C0" w:rsidRPr="008D7B3D" w:rsidRDefault="00E209C0" w:rsidP="00926167">
      <w:pPr>
        <w:tabs>
          <w:tab w:val="clear" w:pos="567"/>
        </w:tabs>
        <w:spacing w:line="240" w:lineRule="auto"/>
        <w:rPr>
          <w:szCs w:val="22"/>
        </w:rPr>
      </w:pPr>
    </w:p>
    <w:p w14:paraId="5F881575" w14:textId="77777777" w:rsidR="00B4483B" w:rsidRPr="008D7B3D" w:rsidRDefault="00E209C0" w:rsidP="00926167">
      <w:pPr>
        <w:tabs>
          <w:tab w:val="clear" w:pos="567"/>
        </w:tabs>
        <w:spacing w:line="240" w:lineRule="auto"/>
        <w:rPr>
          <w:szCs w:val="22"/>
        </w:rPr>
      </w:pPr>
      <w:r w:rsidRPr="008D7B3D">
        <w:rPr>
          <w:szCs w:val="22"/>
        </w:rPr>
        <w:lastRenderedPageBreak/>
        <w:t xml:space="preserve">Tämän </w:t>
      </w:r>
      <w:r w:rsidR="004E14E9" w:rsidRPr="008D7B3D">
        <w:rPr>
          <w:szCs w:val="22"/>
        </w:rPr>
        <w:t>löydöksen</w:t>
      </w:r>
      <w:r w:rsidRPr="008D7B3D">
        <w:rPr>
          <w:szCs w:val="22"/>
        </w:rPr>
        <w:t xml:space="preserve"> kliinistä merkitystä ei tunneta. </w:t>
      </w:r>
      <w:r w:rsidR="00E630ED" w:rsidRPr="008D7B3D">
        <w:rPr>
          <w:szCs w:val="22"/>
        </w:rPr>
        <w:t>Multippeliskleroosipotilailla tehdyissä tutkimuksissa ei todettu kliinisesti merkityksellistä QT-ajan pidentymistä</w:t>
      </w:r>
      <w:r w:rsidR="00220214" w:rsidRPr="008D7B3D">
        <w:rPr>
          <w:szCs w:val="22"/>
        </w:rPr>
        <w:t>, mutta potilaita, joilla oli riski QT-ajan pidentymiseen, ei ollut mukana tutkimuksissa</w:t>
      </w:r>
      <w:r w:rsidR="00E630ED" w:rsidRPr="008D7B3D">
        <w:rPr>
          <w:szCs w:val="22"/>
        </w:rPr>
        <w:t>.</w:t>
      </w:r>
    </w:p>
    <w:p w14:paraId="02AC2331" w14:textId="77777777" w:rsidR="00B4483B" w:rsidRPr="008D7B3D" w:rsidRDefault="00B4483B" w:rsidP="00926167">
      <w:pPr>
        <w:tabs>
          <w:tab w:val="clear" w:pos="567"/>
        </w:tabs>
        <w:spacing w:line="240" w:lineRule="auto"/>
        <w:rPr>
          <w:szCs w:val="22"/>
        </w:rPr>
      </w:pPr>
    </w:p>
    <w:p w14:paraId="20CEC1AE" w14:textId="77777777" w:rsidR="00E630ED" w:rsidRPr="008D7B3D" w:rsidRDefault="00E209C0" w:rsidP="00926167">
      <w:pPr>
        <w:tabs>
          <w:tab w:val="clear" w:pos="567"/>
        </w:tabs>
        <w:spacing w:line="240" w:lineRule="auto"/>
        <w:rPr>
          <w:szCs w:val="22"/>
        </w:rPr>
      </w:pPr>
      <w:r w:rsidRPr="008D7B3D">
        <w:rPr>
          <w:szCs w:val="22"/>
        </w:rPr>
        <w:t>Lääkkeitä, jotka voivat pidentää QT-aikaa</w:t>
      </w:r>
      <w:r w:rsidR="00DB1344" w:rsidRPr="008D7B3D">
        <w:rPr>
          <w:szCs w:val="22"/>
        </w:rPr>
        <w:t>, on</w:t>
      </w:r>
      <w:r w:rsidR="004E14E9" w:rsidRPr="008D7B3D">
        <w:rPr>
          <w:szCs w:val="22"/>
        </w:rPr>
        <w:t xml:space="preserve"> vältett</w:t>
      </w:r>
      <w:r w:rsidRPr="008D7B3D">
        <w:rPr>
          <w:szCs w:val="22"/>
        </w:rPr>
        <w:t>ä</w:t>
      </w:r>
      <w:r w:rsidR="004E14E9" w:rsidRPr="008D7B3D">
        <w:rPr>
          <w:szCs w:val="22"/>
        </w:rPr>
        <w:t>v</w:t>
      </w:r>
      <w:r w:rsidRPr="008D7B3D">
        <w:rPr>
          <w:szCs w:val="22"/>
        </w:rPr>
        <w:t>ä potilailla, joilla on oleellisia riskitekijöitä, kuten hypokalemia</w:t>
      </w:r>
      <w:r w:rsidR="00B4483B" w:rsidRPr="008D7B3D">
        <w:rPr>
          <w:szCs w:val="22"/>
        </w:rPr>
        <w:t xml:space="preserve"> tai</w:t>
      </w:r>
      <w:r w:rsidRPr="008D7B3D">
        <w:rPr>
          <w:szCs w:val="22"/>
        </w:rPr>
        <w:t xml:space="preserve"> synnynnäinen QT-ajan pidentyminen.</w:t>
      </w:r>
    </w:p>
    <w:p w14:paraId="36E8F081" w14:textId="77777777" w:rsidR="00E630ED" w:rsidRPr="008D7B3D" w:rsidRDefault="00E630ED" w:rsidP="00926167">
      <w:pPr>
        <w:tabs>
          <w:tab w:val="clear" w:pos="567"/>
        </w:tabs>
        <w:spacing w:line="240" w:lineRule="auto"/>
        <w:rPr>
          <w:szCs w:val="22"/>
        </w:rPr>
      </w:pPr>
    </w:p>
    <w:p w14:paraId="215F4980" w14:textId="77777777" w:rsidR="002C3E1F" w:rsidRPr="008D7B3D" w:rsidRDefault="002C3E1F" w:rsidP="00926167">
      <w:pPr>
        <w:keepNext/>
        <w:tabs>
          <w:tab w:val="clear" w:pos="567"/>
        </w:tabs>
        <w:spacing w:line="240" w:lineRule="auto"/>
        <w:rPr>
          <w:szCs w:val="22"/>
          <w:u w:val="single"/>
          <w:lang w:eastAsia="fi-FI"/>
        </w:rPr>
      </w:pPr>
      <w:r w:rsidRPr="008D7B3D">
        <w:rPr>
          <w:szCs w:val="22"/>
          <w:u w:val="single"/>
          <w:lang w:eastAsia="fi-FI"/>
        </w:rPr>
        <w:t>Immunosuppressiivi</w:t>
      </w:r>
      <w:r w:rsidR="009F3079" w:rsidRPr="008D7B3D">
        <w:rPr>
          <w:szCs w:val="22"/>
          <w:u w:val="single"/>
          <w:lang w:eastAsia="fi-FI"/>
        </w:rPr>
        <w:t>set</w:t>
      </w:r>
      <w:r w:rsidRPr="008D7B3D">
        <w:rPr>
          <w:szCs w:val="22"/>
          <w:u w:val="single"/>
          <w:lang w:eastAsia="fi-FI"/>
        </w:rPr>
        <w:t xml:space="preserve"> vaikutu</w:t>
      </w:r>
      <w:r w:rsidR="009F3079" w:rsidRPr="008D7B3D">
        <w:rPr>
          <w:szCs w:val="22"/>
          <w:u w:val="single"/>
          <w:lang w:eastAsia="fi-FI"/>
        </w:rPr>
        <w:t>kset</w:t>
      </w:r>
    </w:p>
    <w:p w14:paraId="5F9375A9" w14:textId="77777777" w:rsidR="006C3033" w:rsidRPr="008D7B3D" w:rsidRDefault="006C3033" w:rsidP="00926167">
      <w:pPr>
        <w:keepNext/>
        <w:tabs>
          <w:tab w:val="clear" w:pos="567"/>
        </w:tabs>
        <w:spacing w:line="240" w:lineRule="auto"/>
        <w:rPr>
          <w:szCs w:val="22"/>
          <w:u w:val="single"/>
        </w:rPr>
      </w:pPr>
    </w:p>
    <w:p w14:paraId="3715BD25" w14:textId="4513358A" w:rsidR="00A33455" w:rsidRPr="008D7B3D" w:rsidRDefault="002C3E1F" w:rsidP="00926167">
      <w:pPr>
        <w:pStyle w:val="Text"/>
        <w:spacing w:before="0"/>
        <w:jc w:val="left"/>
        <w:rPr>
          <w:szCs w:val="22"/>
        </w:rPr>
      </w:pPr>
      <w:r w:rsidRPr="008D7B3D">
        <w:rPr>
          <w:sz w:val="22"/>
          <w:szCs w:val="22"/>
          <w:lang w:eastAsia="fi-FI"/>
        </w:rPr>
        <w:t xml:space="preserve">Fingolimodilla on immunosuppressiivinen vaikutus, joka altistaa potilaat infektioille, myös potentiaalisesti kuolemaan johtaville opportunisti-infektioille, ja suurentaa lymfoomien ja muiden maligniteettien (etenkin ihosyöpien) riskiä. Lääkärin on seurattava potilaan tilannetta huolellisesti </w:t>
      </w:r>
      <w:r w:rsidR="009F3079" w:rsidRPr="008D7B3D">
        <w:rPr>
          <w:sz w:val="22"/>
          <w:szCs w:val="22"/>
          <w:lang w:eastAsia="fi-FI"/>
        </w:rPr>
        <w:t>varsinkin</w:t>
      </w:r>
      <w:r w:rsidRPr="008D7B3D">
        <w:rPr>
          <w:sz w:val="22"/>
          <w:szCs w:val="22"/>
          <w:lang w:eastAsia="fi-FI"/>
        </w:rPr>
        <w:t xml:space="preserve">, jos potilaalla on muita samanaikaisia </w:t>
      </w:r>
      <w:r w:rsidR="009F3079" w:rsidRPr="008D7B3D">
        <w:rPr>
          <w:sz w:val="22"/>
          <w:szCs w:val="22"/>
          <w:lang w:eastAsia="fi-FI"/>
        </w:rPr>
        <w:t>sairauksia</w:t>
      </w:r>
      <w:r w:rsidRPr="008D7B3D">
        <w:rPr>
          <w:sz w:val="22"/>
          <w:szCs w:val="22"/>
          <w:lang w:eastAsia="fi-FI"/>
        </w:rPr>
        <w:t xml:space="preserve"> tai tiedossa olevia altistavia tekijöitä, esim. </w:t>
      </w:r>
      <w:r w:rsidR="009F3079" w:rsidRPr="008D7B3D">
        <w:rPr>
          <w:sz w:val="22"/>
          <w:szCs w:val="22"/>
          <w:lang w:eastAsia="fi-FI"/>
        </w:rPr>
        <w:t>aiempi</w:t>
      </w:r>
      <w:r w:rsidRPr="008D7B3D">
        <w:rPr>
          <w:sz w:val="22"/>
          <w:szCs w:val="22"/>
          <w:lang w:eastAsia="fi-FI"/>
        </w:rPr>
        <w:t xml:space="preserve"> immunosuppressanttihoito. Jos </w:t>
      </w:r>
      <w:r w:rsidR="009F3079" w:rsidRPr="008D7B3D">
        <w:rPr>
          <w:sz w:val="22"/>
          <w:szCs w:val="22"/>
          <w:lang w:eastAsia="fi-FI"/>
        </w:rPr>
        <w:t>tällaista</w:t>
      </w:r>
      <w:r w:rsidRPr="008D7B3D">
        <w:rPr>
          <w:sz w:val="22"/>
          <w:szCs w:val="22"/>
          <w:lang w:eastAsia="fi-FI"/>
        </w:rPr>
        <w:t xml:space="preserve"> riskiä epäillään, lääkärin on harkittava tapauskohtaisesti, tuleeko hoito lopettaa (ks. myös kohta 4.4, ”Infektiot” ja ”</w:t>
      </w:r>
      <w:r w:rsidR="00751412" w:rsidRPr="00751412">
        <w:rPr>
          <w:sz w:val="22"/>
          <w:szCs w:val="22"/>
          <w:lang w:eastAsia="fi-FI"/>
        </w:rPr>
        <w:t>Pahanlaatuiset ihomuutokset</w:t>
      </w:r>
      <w:r w:rsidRPr="008D7B3D">
        <w:rPr>
          <w:sz w:val="22"/>
          <w:szCs w:val="22"/>
          <w:lang w:eastAsia="fi-FI"/>
        </w:rPr>
        <w:t>”, ja kohta 4.8, ”Lymfoomat”).</w:t>
      </w:r>
    </w:p>
    <w:p w14:paraId="58060BBB" w14:textId="77777777" w:rsidR="00A33455" w:rsidRPr="008D7B3D" w:rsidRDefault="00A33455" w:rsidP="00926167">
      <w:pPr>
        <w:tabs>
          <w:tab w:val="clear" w:pos="567"/>
        </w:tabs>
        <w:spacing w:line="240" w:lineRule="auto"/>
        <w:rPr>
          <w:szCs w:val="22"/>
        </w:rPr>
      </w:pPr>
    </w:p>
    <w:p w14:paraId="7AFCF639" w14:textId="77777777" w:rsidR="00483AE3" w:rsidRPr="008D7B3D" w:rsidRDefault="00483AE3" w:rsidP="00926167">
      <w:pPr>
        <w:keepNext/>
        <w:tabs>
          <w:tab w:val="clear" w:pos="567"/>
        </w:tabs>
        <w:spacing w:line="240" w:lineRule="auto"/>
        <w:rPr>
          <w:szCs w:val="22"/>
          <w:u w:val="single"/>
        </w:rPr>
      </w:pPr>
      <w:r w:rsidRPr="008D7B3D">
        <w:rPr>
          <w:szCs w:val="22"/>
          <w:u w:val="single"/>
        </w:rPr>
        <w:t>Infektiot</w:t>
      </w:r>
    </w:p>
    <w:p w14:paraId="557EDB1F" w14:textId="77777777" w:rsidR="006C3033" w:rsidRPr="008D7B3D" w:rsidRDefault="006C3033" w:rsidP="00926167">
      <w:pPr>
        <w:keepNext/>
        <w:tabs>
          <w:tab w:val="clear" w:pos="567"/>
        </w:tabs>
        <w:spacing w:line="240" w:lineRule="auto"/>
        <w:rPr>
          <w:szCs w:val="22"/>
          <w:u w:val="single"/>
        </w:rPr>
      </w:pPr>
    </w:p>
    <w:p w14:paraId="7EA91C2F" w14:textId="3D25483F" w:rsidR="00DB4824" w:rsidRPr="008D7B3D" w:rsidRDefault="002858FD" w:rsidP="00926167">
      <w:pPr>
        <w:tabs>
          <w:tab w:val="clear" w:pos="567"/>
        </w:tabs>
        <w:spacing w:line="240" w:lineRule="auto"/>
        <w:rPr>
          <w:szCs w:val="22"/>
        </w:rPr>
      </w:pPr>
      <w:r w:rsidRPr="008D7B3D">
        <w:rPr>
          <w:szCs w:val="22"/>
        </w:rPr>
        <w:t>Fingolimodin</w:t>
      </w:r>
      <w:r w:rsidR="00DB4824" w:rsidRPr="008D7B3D">
        <w:rPr>
          <w:szCs w:val="22"/>
        </w:rPr>
        <w:t xml:space="preserve"> keskeinen farmakodynaaminen vaikutus on annosriippuvainen perifeeristen lymfosyyttien määrän lasku 20</w:t>
      </w:r>
      <w:r w:rsidR="00A2390C" w:rsidRPr="008D7B3D">
        <w:rPr>
          <w:szCs w:val="22"/>
        </w:rPr>
        <w:t>–</w:t>
      </w:r>
      <w:r w:rsidR="00DB4824" w:rsidRPr="008D7B3D">
        <w:rPr>
          <w:szCs w:val="22"/>
        </w:rPr>
        <w:t>30 %:iin lähtöt</w:t>
      </w:r>
      <w:r w:rsidR="0093794E" w:rsidRPr="008D7B3D">
        <w:rPr>
          <w:szCs w:val="22"/>
        </w:rPr>
        <w:t>asosta</w:t>
      </w:r>
      <w:r w:rsidR="00DB4824" w:rsidRPr="008D7B3D">
        <w:rPr>
          <w:szCs w:val="22"/>
        </w:rPr>
        <w:t>. Tämä johtuu lymfosyyttien sekvestraatiosta imukudokse</w:t>
      </w:r>
      <w:r w:rsidR="0093794E" w:rsidRPr="008D7B3D">
        <w:rPr>
          <w:szCs w:val="22"/>
        </w:rPr>
        <w:t>en, joka on palautuva hoidon loputtua</w:t>
      </w:r>
      <w:r w:rsidR="00DB4824" w:rsidRPr="008D7B3D">
        <w:rPr>
          <w:szCs w:val="22"/>
        </w:rPr>
        <w:t xml:space="preserve"> (ks. kohta 5.1).</w:t>
      </w:r>
    </w:p>
    <w:p w14:paraId="38AB34CE" w14:textId="77777777" w:rsidR="00DB4824" w:rsidRPr="008D7B3D" w:rsidRDefault="00DB4824" w:rsidP="00926167">
      <w:pPr>
        <w:tabs>
          <w:tab w:val="clear" w:pos="567"/>
        </w:tabs>
        <w:spacing w:line="240" w:lineRule="auto"/>
        <w:rPr>
          <w:szCs w:val="22"/>
        </w:rPr>
      </w:pPr>
    </w:p>
    <w:p w14:paraId="1B1594E3" w14:textId="77777777" w:rsidR="00E209C0" w:rsidRPr="008D7B3D" w:rsidRDefault="00E209C0" w:rsidP="00926167">
      <w:pPr>
        <w:tabs>
          <w:tab w:val="clear" w:pos="567"/>
        </w:tabs>
        <w:spacing w:line="240" w:lineRule="auto"/>
        <w:rPr>
          <w:szCs w:val="22"/>
        </w:rPr>
      </w:pPr>
      <w:r w:rsidRPr="008D7B3D">
        <w:rPr>
          <w:szCs w:val="22"/>
        </w:rPr>
        <w:t>Ennen Gilenya-hoidon aloittamista, täydellinen verenkuva</w:t>
      </w:r>
      <w:r w:rsidR="0034611D" w:rsidRPr="008D7B3D">
        <w:rPr>
          <w:szCs w:val="22"/>
        </w:rPr>
        <w:t xml:space="preserve"> (</w:t>
      </w:r>
      <w:r w:rsidR="009B08CE" w:rsidRPr="008D7B3D">
        <w:rPr>
          <w:szCs w:val="22"/>
        </w:rPr>
        <w:t>TVK)</w:t>
      </w:r>
      <w:r w:rsidRPr="008D7B3D">
        <w:rPr>
          <w:szCs w:val="22"/>
        </w:rPr>
        <w:t xml:space="preserve"> </w:t>
      </w:r>
      <w:r w:rsidR="009B08CE" w:rsidRPr="008D7B3D">
        <w:rPr>
          <w:szCs w:val="22"/>
        </w:rPr>
        <w:t>tulee olla määritetty ja käytettävissä (</w:t>
      </w:r>
      <w:r w:rsidR="006968F0" w:rsidRPr="008D7B3D">
        <w:rPr>
          <w:szCs w:val="22"/>
        </w:rPr>
        <w:t xml:space="preserve">korkeintaan 6 kuukautta aiemmin </w:t>
      </w:r>
      <w:r w:rsidR="00A1523D" w:rsidRPr="008D7B3D">
        <w:rPr>
          <w:szCs w:val="22"/>
        </w:rPr>
        <w:t xml:space="preserve">tai aiemman hoidon lopettamisen jälkeen </w:t>
      </w:r>
      <w:r w:rsidR="00647272" w:rsidRPr="008D7B3D">
        <w:rPr>
          <w:szCs w:val="22"/>
        </w:rPr>
        <w:t>määritetty</w:t>
      </w:r>
      <w:r w:rsidRPr="008D7B3D">
        <w:rPr>
          <w:szCs w:val="22"/>
        </w:rPr>
        <w:t xml:space="preserve">). </w:t>
      </w:r>
      <w:r w:rsidR="0034611D" w:rsidRPr="008D7B3D">
        <w:rPr>
          <w:szCs w:val="22"/>
        </w:rPr>
        <w:t>Säännölli</w:t>
      </w:r>
      <w:r w:rsidR="001B2C96" w:rsidRPr="008D7B3D">
        <w:rPr>
          <w:szCs w:val="22"/>
        </w:rPr>
        <w:t>stä</w:t>
      </w:r>
      <w:r w:rsidR="0034611D" w:rsidRPr="008D7B3D">
        <w:rPr>
          <w:szCs w:val="22"/>
        </w:rPr>
        <w:t xml:space="preserve"> </w:t>
      </w:r>
      <w:r w:rsidR="008261E7" w:rsidRPr="008D7B3D">
        <w:rPr>
          <w:szCs w:val="22"/>
        </w:rPr>
        <w:t>TVK-</w:t>
      </w:r>
      <w:r w:rsidR="001B2C96" w:rsidRPr="008D7B3D">
        <w:rPr>
          <w:szCs w:val="22"/>
        </w:rPr>
        <w:t>seurantaa</w:t>
      </w:r>
      <w:r w:rsidR="001114E4" w:rsidRPr="008D7B3D">
        <w:rPr>
          <w:szCs w:val="22"/>
        </w:rPr>
        <w:t xml:space="preserve"> </w:t>
      </w:r>
      <w:r w:rsidR="0034611D" w:rsidRPr="008D7B3D">
        <w:rPr>
          <w:szCs w:val="22"/>
        </w:rPr>
        <w:t>suositel</w:t>
      </w:r>
      <w:r w:rsidR="008261E7" w:rsidRPr="008D7B3D">
        <w:rPr>
          <w:szCs w:val="22"/>
        </w:rPr>
        <w:t>l</w:t>
      </w:r>
      <w:r w:rsidR="0034611D" w:rsidRPr="008D7B3D">
        <w:rPr>
          <w:szCs w:val="22"/>
        </w:rPr>
        <w:t>aa</w:t>
      </w:r>
      <w:r w:rsidR="008261E7" w:rsidRPr="008D7B3D">
        <w:rPr>
          <w:szCs w:val="22"/>
        </w:rPr>
        <w:t>n</w:t>
      </w:r>
      <w:r w:rsidR="0034611D" w:rsidRPr="008D7B3D">
        <w:rPr>
          <w:szCs w:val="22"/>
        </w:rPr>
        <w:t xml:space="preserve"> hoidon aikana</w:t>
      </w:r>
      <w:r w:rsidR="008261E7" w:rsidRPr="008D7B3D">
        <w:rPr>
          <w:szCs w:val="22"/>
        </w:rPr>
        <w:t>, ensimmäisen kerran kolmen kuukauden kohdalla hoidon aloituksesta ja sen jälkeen vähintään kerran vuodessa</w:t>
      </w:r>
      <w:r w:rsidR="00220214" w:rsidRPr="008D7B3D">
        <w:rPr>
          <w:szCs w:val="22"/>
        </w:rPr>
        <w:t xml:space="preserve"> </w:t>
      </w:r>
      <w:r w:rsidR="00F168A4" w:rsidRPr="008D7B3D">
        <w:rPr>
          <w:szCs w:val="22"/>
        </w:rPr>
        <w:t>sekä</w:t>
      </w:r>
      <w:r w:rsidR="00220214" w:rsidRPr="008D7B3D">
        <w:rPr>
          <w:szCs w:val="22"/>
        </w:rPr>
        <w:t xml:space="preserve"> infektioon viitta</w:t>
      </w:r>
      <w:r w:rsidR="00BB0D77" w:rsidRPr="008D7B3D">
        <w:rPr>
          <w:szCs w:val="22"/>
        </w:rPr>
        <w:t>a</w:t>
      </w:r>
      <w:r w:rsidR="00220214" w:rsidRPr="008D7B3D">
        <w:rPr>
          <w:szCs w:val="22"/>
        </w:rPr>
        <w:t>vien oireiden</w:t>
      </w:r>
      <w:r w:rsidR="001B2C96" w:rsidRPr="008D7B3D">
        <w:rPr>
          <w:szCs w:val="22"/>
        </w:rPr>
        <w:t xml:space="preserve"> </w:t>
      </w:r>
      <w:r w:rsidR="00F168A4" w:rsidRPr="008D7B3D">
        <w:rPr>
          <w:szCs w:val="22"/>
        </w:rPr>
        <w:t>ilmaantuessa</w:t>
      </w:r>
      <w:r w:rsidR="0034611D" w:rsidRPr="008D7B3D">
        <w:rPr>
          <w:szCs w:val="22"/>
        </w:rPr>
        <w:t xml:space="preserve">. </w:t>
      </w:r>
      <w:r w:rsidR="005A7053" w:rsidRPr="008D7B3D">
        <w:rPr>
          <w:szCs w:val="22"/>
        </w:rPr>
        <w:t>Jos</w:t>
      </w:r>
      <w:r w:rsidR="0034611D" w:rsidRPr="008D7B3D">
        <w:rPr>
          <w:szCs w:val="22"/>
        </w:rPr>
        <w:t xml:space="preserve"> absoluuttinen lymfosyyttilukumäärä on </w:t>
      </w:r>
      <w:r w:rsidR="00042234" w:rsidRPr="008D7B3D">
        <w:rPr>
          <w:szCs w:val="22"/>
        </w:rPr>
        <w:t xml:space="preserve">toistetusti </w:t>
      </w:r>
      <w:r w:rsidR="0034611D" w:rsidRPr="008D7B3D">
        <w:rPr>
          <w:szCs w:val="22"/>
        </w:rPr>
        <w:t>&lt;</w:t>
      </w:r>
      <w:r w:rsidR="00E01C56" w:rsidRPr="008D7B3D">
        <w:rPr>
          <w:szCs w:val="22"/>
        </w:rPr>
        <w:t> </w:t>
      </w:r>
      <w:r w:rsidR="0034611D" w:rsidRPr="008D7B3D">
        <w:rPr>
          <w:szCs w:val="22"/>
        </w:rPr>
        <w:t>0,2 x10</w:t>
      </w:r>
      <w:r w:rsidR="0034611D" w:rsidRPr="008D7B3D">
        <w:rPr>
          <w:szCs w:val="22"/>
          <w:vertAlign w:val="superscript"/>
        </w:rPr>
        <w:t>9</w:t>
      </w:r>
      <w:r w:rsidR="0034611D" w:rsidRPr="008D7B3D">
        <w:rPr>
          <w:szCs w:val="22"/>
        </w:rPr>
        <w:t>/l</w:t>
      </w:r>
      <w:r w:rsidR="00332AEF" w:rsidRPr="008D7B3D">
        <w:rPr>
          <w:szCs w:val="22"/>
        </w:rPr>
        <w:t>,</w:t>
      </w:r>
      <w:r w:rsidR="00220214" w:rsidRPr="008D7B3D">
        <w:rPr>
          <w:szCs w:val="22"/>
        </w:rPr>
        <w:t xml:space="preserve"> tulee hoito keskeyttää</w:t>
      </w:r>
      <w:r w:rsidR="00332AEF" w:rsidRPr="008D7B3D">
        <w:rPr>
          <w:szCs w:val="22"/>
        </w:rPr>
        <w:t>,</w:t>
      </w:r>
      <w:r w:rsidR="00220214" w:rsidRPr="008D7B3D">
        <w:rPr>
          <w:szCs w:val="22"/>
        </w:rPr>
        <w:t xml:space="preserve"> kunnes tilanne korjautuu, koska fingolimodilla tehdyissä kliinisissä tutkimuksissa hoito keskeytettiin potilailla, joiden absoluuttinen lymfosyyttilukumäärä oli &lt;</w:t>
      </w:r>
      <w:r w:rsidR="00E01C56" w:rsidRPr="008D7B3D">
        <w:rPr>
          <w:szCs w:val="22"/>
        </w:rPr>
        <w:t> </w:t>
      </w:r>
      <w:r w:rsidR="00220214" w:rsidRPr="008D7B3D">
        <w:rPr>
          <w:szCs w:val="22"/>
        </w:rPr>
        <w:t>0,2 x10</w:t>
      </w:r>
      <w:r w:rsidR="00220214" w:rsidRPr="008D7B3D">
        <w:rPr>
          <w:szCs w:val="22"/>
          <w:vertAlign w:val="superscript"/>
        </w:rPr>
        <w:t>9</w:t>
      </w:r>
      <w:r w:rsidR="00220214" w:rsidRPr="008D7B3D">
        <w:rPr>
          <w:szCs w:val="22"/>
        </w:rPr>
        <w:t>/l</w:t>
      </w:r>
      <w:r w:rsidR="0034611D" w:rsidRPr="008D7B3D">
        <w:rPr>
          <w:szCs w:val="22"/>
        </w:rPr>
        <w:t>.</w:t>
      </w:r>
    </w:p>
    <w:p w14:paraId="25FD77F9" w14:textId="77777777" w:rsidR="00E209C0" w:rsidRPr="008D7B3D" w:rsidRDefault="00E209C0" w:rsidP="00926167">
      <w:pPr>
        <w:tabs>
          <w:tab w:val="clear" w:pos="567"/>
        </w:tabs>
        <w:spacing w:line="240" w:lineRule="auto"/>
        <w:rPr>
          <w:szCs w:val="22"/>
        </w:rPr>
      </w:pPr>
    </w:p>
    <w:p w14:paraId="07F04515" w14:textId="77777777" w:rsidR="00DB4824" w:rsidRPr="008D7B3D" w:rsidRDefault="00DB4824" w:rsidP="00926167">
      <w:pPr>
        <w:tabs>
          <w:tab w:val="clear" w:pos="567"/>
        </w:tabs>
        <w:spacing w:line="240" w:lineRule="auto"/>
        <w:rPr>
          <w:szCs w:val="22"/>
        </w:rPr>
      </w:pPr>
      <w:r w:rsidRPr="008D7B3D">
        <w:rPr>
          <w:szCs w:val="22"/>
        </w:rPr>
        <w:t>Gilenya-hoidon aloittamista on siirrettävä potilailla, joilla on vakava aktiivinen infektio, kunnes infektio on parantunut.</w:t>
      </w:r>
    </w:p>
    <w:p w14:paraId="096D6135" w14:textId="77777777" w:rsidR="002858FD" w:rsidRPr="008D7B3D" w:rsidRDefault="002858FD" w:rsidP="00926167">
      <w:pPr>
        <w:tabs>
          <w:tab w:val="clear" w:pos="567"/>
        </w:tabs>
        <w:spacing w:line="240" w:lineRule="auto"/>
        <w:rPr>
          <w:szCs w:val="22"/>
        </w:rPr>
      </w:pPr>
    </w:p>
    <w:p w14:paraId="3C8D6328" w14:textId="2CEC587F" w:rsidR="002858FD" w:rsidRPr="008D7B3D" w:rsidRDefault="002858FD" w:rsidP="00926167">
      <w:pPr>
        <w:tabs>
          <w:tab w:val="clear" w:pos="567"/>
        </w:tabs>
        <w:spacing w:line="240" w:lineRule="auto"/>
        <w:rPr>
          <w:szCs w:val="22"/>
        </w:rPr>
      </w:pPr>
      <w:r w:rsidRPr="008D7B3D">
        <w:rPr>
          <w:szCs w:val="22"/>
        </w:rPr>
        <w:t xml:space="preserve">Gilenyan immuunijärjestelmään kohdistuvat vaikutukset saattavat lisätä infektioiden riskiä, mukaan lukien opportunistiset infektiot (ks. kohta 4.8). Potilailla, joilla hoidon aikana ilmenee infektio-oireita, on käytettävä tehokkaita diagnostisia ja hoidollisia keinoja. Jos potilaalla epäillään olevan mahdollisesti vakava infektio, on harkittava lähetettä infektiolääkärille. </w:t>
      </w:r>
      <w:r w:rsidR="00B26410" w:rsidRPr="008D7B3D">
        <w:rPr>
          <w:szCs w:val="22"/>
        </w:rPr>
        <w:t>P</w:t>
      </w:r>
      <w:r w:rsidRPr="008D7B3D">
        <w:rPr>
          <w:szCs w:val="22"/>
        </w:rPr>
        <w:t>otilaita on kehotettava ilmoittamaan hoidon aikana ilmenevistä infektio-oireista viipymättä hoitavalle lääkärille.</w:t>
      </w:r>
    </w:p>
    <w:p w14:paraId="1721BA9E" w14:textId="77777777" w:rsidR="002858FD" w:rsidRPr="008D7B3D" w:rsidRDefault="002858FD" w:rsidP="00926167">
      <w:pPr>
        <w:tabs>
          <w:tab w:val="clear" w:pos="567"/>
        </w:tabs>
        <w:spacing w:line="240" w:lineRule="auto"/>
        <w:rPr>
          <w:szCs w:val="22"/>
        </w:rPr>
      </w:pPr>
    </w:p>
    <w:p w14:paraId="04010503" w14:textId="788B6E91" w:rsidR="002858FD" w:rsidRPr="008D7B3D" w:rsidRDefault="002858FD" w:rsidP="00926167">
      <w:pPr>
        <w:tabs>
          <w:tab w:val="clear" w:pos="567"/>
        </w:tabs>
        <w:spacing w:line="240" w:lineRule="auto"/>
        <w:rPr>
          <w:szCs w:val="22"/>
        </w:rPr>
      </w:pPr>
      <w:r w:rsidRPr="008D7B3D">
        <w:rPr>
          <w:szCs w:val="22"/>
        </w:rPr>
        <w:t>Gilenya-hoidon keskeyttämistä on harkittava, jos potilaalle kehittyy vakava infektio. Hyöty-haitta-arvion tekemistä suositellaan ennen hoidon aloittamista uudelleen.</w:t>
      </w:r>
    </w:p>
    <w:p w14:paraId="218DD400" w14:textId="77777777" w:rsidR="002858FD" w:rsidRPr="008D7B3D" w:rsidRDefault="002858FD" w:rsidP="00926167">
      <w:pPr>
        <w:tabs>
          <w:tab w:val="clear" w:pos="567"/>
        </w:tabs>
        <w:spacing w:line="240" w:lineRule="auto"/>
        <w:rPr>
          <w:szCs w:val="22"/>
        </w:rPr>
      </w:pPr>
    </w:p>
    <w:p w14:paraId="4DFAEE18" w14:textId="566422DF" w:rsidR="002858FD" w:rsidRPr="008D7B3D" w:rsidRDefault="002858FD" w:rsidP="00926167">
      <w:pPr>
        <w:tabs>
          <w:tab w:val="clear" w:pos="567"/>
        </w:tabs>
        <w:spacing w:line="240" w:lineRule="auto"/>
        <w:rPr>
          <w:szCs w:val="22"/>
        </w:rPr>
      </w:pPr>
      <w:r w:rsidRPr="008D7B3D">
        <w:rPr>
          <w:szCs w:val="22"/>
        </w:rPr>
        <w:t xml:space="preserve">Fingolimodin poistuminen elimistöstä hoidon lopettamisen jälkeen voi kestää kaksi kuukautta ja siksi infektioiden suhteen on oltava varuillaan koko tämän ajan. </w:t>
      </w:r>
      <w:r w:rsidR="00B26410" w:rsidRPr="008D7B3D">
        <w:rPr>
          <w:szCs w:val="22"/>
        </w:rPr>
        <w:t>P</w:t>
      </w:r>
      <w:r w:rsidRPr="008D7B3D">
        <w:rPr>
          <w:szCs w:val="22"/>
        </w:rPr>
        <w:t>otilaita on kehotettava ilmoittamaan infektio-oireista kahden kuukauden ajan fingolimodihoidon päätyttyä.</w:t>
      </w:r>
    </w:p>
    <w:p w14:paraId="2796DDE5" w14:textId="77777777" w:rsidR="00DB4824" w:rsidRPr="008D7B3D" w:rsidRDefault="00DB4824" w:rsidP="00926167">
      <w:pPr>
        <w:tabs>
          <w:tab w:val="clear" w:pos="567"/>
        </w:tabs>
        <w:spacing w:line="240" w:lineRule="auto"/>
        <w:rPr>
          <w:szCs w:val="22"/>
        </w:rPr>
      </w:pPr>
    </w:p>
    <w:p w14:paraId="78A30524" w14:textId="2CDC2E7A" w:rsidR="002858FD" w:rsidRPr="008D7B3D" w:rsidRDefault="00E36FA1" w:rsidP="00926167">
      <w:pPr>
        <w:keepNext/>
        <w:keepLines/>
        <w:spacing w:line="240" w:lineRule="auto"/>
        <w:rPr>
          <w:i/>
          <w:u w:val="single"/>
        </w:rPr>
      </w:pPr>
      <w:r w:rsidRPr="008D7B3D">
        <w:rPr>
          <w:i/>
          <w:u w:val="single"/>
        </w:rPr>
        <w:t>Herpesvirus</w:t>
      </w:r>
      <w:r w:rsidR="002858FD" w:rsidRPr="008D7B3D">
        <w:rPr>
          <w:i/>
          <w:u w:val="single"/>
        </w:rPr>
        <w:t>infektio</w:t>
      </w:r>
    </w:p>
    <w:p w14:paraId="24933396" w14:textId="15EFBDF0" w:rsidR="00E36FA1" w:rsidRPr="008D7B3D" w:rsidRDefault="00E36FA1" w:rsidP="00926167">
      <w:pPr>
        <w:spacing w:line="240" w:lineRule="auto"/>
      </w:pPr>
      <w:r w:rsidRPr="008D7B3D">
        <w:t>Vakavia, henkeä uhkaavia, ja josk</w:t>
      </w:r>
      <w:r w:rsidR="006F7A48" w:rsidRPr="008D7B3D">
        <w:t>u</w:t>
      </w:r>
      <w:r w:rsidRPr="008D7B3D">
        <w:t>s kuolemaan johta</w:t>
      </w:r>
      <w:r w:rsidR="005468A9" w:rsidRPr="008D7B3D">
        <w:t>neita</w:t>
      </w:r>
      <w:r w:rsidRPr="008D7B3D">
        <w:t xml:space="preserve"> </w:t>
      </w:r>
      <w:r w:rsidR="006F7A48" w:rsidRPr="008D7B3D">
        <w:t xml:space="preserve">herpes simplex- ja varicella zoster- viruksista johtuvia </w:t>
      </w:r>
      <w:r w:rsidR="005468A9" w:rsidRPr="008D7B3D">
        <w:t>enkefaliitti</w:t>
      </w:r>
      <w:r w:rsidR="000A6CD2" w:rsidRPr="008D7B3D">
        <w:t>-</w:t>
      </w:r>
      <w:r w:rsidRPr="008D7B3D">
        <w:t xml:space="preserve">, </w:t>
      </w:r>
      <w:r w:rsidR="005468A9" w:rsidRPr="008D7B3D">
        <w:t>meningiitti-,</w:t>
      </w:r>
      <w:r w:rsidR="006F7A48" w:rsidRPr="008D7B3D">
        <w:t xml:space="preserve"> tai </w:t>
      </w:r>
      <w:r w:rsidR="000A6CD2" w:rsidRPr="008D7B3D">
        <w:t xml:space="preserve">meningoenkefaliittitapauksia </w:t>
      </w:r>
      <w:r w:rsidR="006F7A48" w:rsidRPr="008D7B3D">
        <w:t xml:space="preserve">on </w:t>
      </w:r>
      <w:r w:rsidR="005468A9" w:rsidRPr="008D7B3D">
        <w:t xml:space="preserve">esiintynyt milloin tahansa Gilenya-hoidon aikana. </w:t>
      </w:r>
      <w:r w:rsidR="000A6CD2" w:rsidRPr="008D7B3D">
        <w:t>Jos herpeksestä johtuvaa</w:t>
      </w:r>
      <w:r w:rsidR="002D520B" w:rsidRPr="008D7B3D">
        <w:t xml:space="preserve"> </w:t>
      </w:r>
      <w:r w:rsidR="005468A9" w:rsidRPr="008D7B3D">
        <w:t>enkefaliittia, meningiittiä</w:t>
      </w:r>
      <w:r w:rsidR="000A6CD2" w:rsidRPr="008D7B3D">
        <w:t xml:space="preserve"> tai meningoenkefaliittia</w:t>
      </w:r>
      <w:r w:rsidR="002D520B" w:rsidRPr="008D7B3D">
        <w:t xml:space="preserve"> ilmenee, Gilenya-hoito tulee lopettaa ja </w:t>
      </w:r>
      <w:r w:rsidR="005468A9" w:rsidRPr="008D7B3D">
        <w:t>aloittaa kyseisen infektion asianmukainen hoito.</w:t>
      </w:r>
    </w:p>
    <w:p w14:paraId="787D49F0" w14:textId="77777777" w:rsidR="00E36FA1" w:rsidRPr="008D7B3D" w:rsidRDefault="00E36FA1" w:rsidP="00926167">
      <w:pPr>
        <w:spacing w:line="240" w:lineRule="auto"/>
      </w:pPr>
    </w:p>
    <w:p w14:paraId="61CB548F" w14:textId="171BE7AA" w:rsidR="00F67836" w:rsidRPr="008D7B3D" w:rsidRDefault="00F67836" w:rsidP="00926167">
      <w:pPr>
        <w:spacing w:line="240" w:lineRule="auto"/>
      </w:pPr>
      <w:r w:rsidRPr="008D7B3D">
        <w:t>Potilaiden immuniteetti vesirok</w:t>
      </w:r>
      <w:r w:rsidR="00E90F98" w:rsidRPr="008D7B3D">
        <w:t>koa vastaan</w:t>
      </w:r>
      <w:r w:rsidRPr="008D7B3D">
        <w:t xml:space="preserve"> on arvioitava ennen Gilenya-hoitoa. On suositeltavaa, että potila</w:t>
      </w:r>
      <w:r w:rsidR="00E90F98" w:rsidRPr="008D7B3D">
        <w:t xml:space="preserve">ilta </w:t>
      </w:r>
      <w:r w:rsidRPr="008D7B3D">
        <w:t xml:space="preserve">testataan varicella zoster </w:t>
      </w:r>
      <w:r w:rsidRPr="008D7B3D">
        <w:noBreakHyphen/>
        <w:t>viruksen (VZV) vasta-aine</w:t>
      </w:r>
      <w:r w:rsidR="00E90F98" w:rsidRPr="008D7B3D">
        <w:t xml:space="preserve">et </w:t>
      </w:r>
      <w:r w:rsidRPr="008D7B3D">
        <w:t xml:space="preserve">ennen </w:t>
      </w:r>
      <w:r w:rsidR="002858FD" w:rsidRPr="008D7B3D">
        <w:t>fingolimodi</w:t>
      </w:r>
      <w:r w:rsidRPr="008D7B3D">
        <w:t>-hoidon aloittamista, ellei potilas ole sairastanut terveydenhuol</w:t>
      </w:r>
      <w:r w:rsidR="00E90F98" w:rsidRPr="008D7B3D">
        <w:t>lon ammattilaisen</w:t>
      </w:r>
      <w:r w:rsidRPr="008D7B3D">
        <w:t xml:space="preserve"> dokumentoimaa vesirokkoa </w:t>
      </w:r>
      <w:r w:rsidRPr="008D7B3D">
        <w:lastRenderedPageBreak/>
        <w:t xml:space="preserve">eikä saanut vesirokkorokotusohjelman kaikkia rokotuksia. Jos potilas on vasta-ainenegatiivinen, on suositeltavaa, että hänelle annetaan kaikki vesirokkorokotusohjelman rokotteet ennen Gilenya-hoidon aloittamista (ks. kohta 4.8). </w:t>
      </w:r>
      <w:r w:rsidR="002858FD" w:rsidRPr="008D7B3D">
        <w:t>Fingolimodi</w:t>
      </w:r>
      <w:r w:rsidRPr="008D7B3D">
        <w:t xml:space="preserve">-hoidon aloittamista </w:t>
      </w:r>
      <w:r w:rsidR="00E90F98" w:rsidRPr="008D7B3D">
        <w:t xml:space="preserve">on siirrettävä </w:t>
      </w:r>
      <w:r w:rsidRPr="008D7B3D">
        <w:t>yhde</w:t>
      </w:r>
      <w:r w:rsidR="00E90F98" w:rsidRPr="008D7B3D">
        <w:t>llä</w:t>
      </w:r>
      <w:r w:rsidRPr="008D7B3D">
        <w:t xml:space="preserve"> kuukaude</w:t>
      </w:r>
      <w:r w:rsidR="00E90F98" w:rsidRPr="008D7B3D">
        <w:t>lla</w:t>
      </w:r>
      <w:r w:rsidRPr="008D7B3D">
        <w:t>, jotta rokot</w:t>
      </w:r>
      <w:r w:rsidR="00E9534C" w:rsidRPr="008D7B3D">
        <w:t>e</w:t>
      </w:r>
      <w:r w:rsidRPr="008D7B3D">
        <w:t xml:space="preserve"> ehtii tehota täysin.</w:t>
      </w:r>
    </w:p>
    <w:p w14:paraId="6D967BB4" w14:textId="77777777" w:rsidR="00483AE3" w:rsidRPr="008D7B3D" w:rsidRDefault="00483AE3" w:rsidP="00926167">
      <w:pPr>
        <w:tabs>
          <w:tab w:val="clear" w:pos="567"/>
        </w:tabs>
        <w:spacing w:line="240" w:lineRule="auto"/>
        <w:rPr>
          <w:szCs w:val="22"/>
        </w:rPr>
      </w:pPr>
    </w:p>
    <w:p w14:paraId="28575441" w14:textId="56A24D2F" w:rsidR="002858FD" w:rsidRPr="008D7B3D" w:rsidRDefault="002858FD" w:rsidP="00926167">
      <w:pPr>
        <w:keepNext/>
        <w:keepLines/>
        <w:tabs>
          <w:tab w:val="clear" w:pos="567"/>
        </w:tabs>
        <w:spacing w:line="240" w:lineRule="auto"/>
        <w:rPr>
          <w:i/>
          <w:szCs w:val="22"/>
          <w:u w:val="single"/>
        </w:rPr>
      </w:pPr>
      <w:r w:rsidRPr="008D7B3D">
        <w:rPr>
          <w:i/>
          <w:szCs w:val="22"/>
          <w:u w:val="single"/>
        </w:rPr>
        <w:t>Kryptokokkimeningiitti</w:t>
      </w:r>
    </w:p>
    <w:p w14:paraId="41149C28" w14:textId="6158D7B0" w:rsidR="00653BF1" w:rsidRPr="008D7B3D" w:rsidRDefault="008F4474" w:rsidP="00926167">
      <w:pPr>
        <w:tabs>
          <w:tab w:val="clear" w:pos="567"/>
        </w:tabs>
        <w:spacing w:line="240" w:lineRule="auto"/>
        <w:rPr>
          <w:szCs w:val="22"/>
        </w:rPr>
      </w:pPr>
      <w:r w:rsidRPr="008D7B3D">
        <w:rPr>
          <w:szCs w:val="22"/>
        </w:rPr>
        <w:t>Markkinoilletulon jälkeen</w:t>
      </w:r>
      <w:r w:rsidRPr="008D7B3D" w:rsidDel="008F4474">
        <w:rPr>
          <w:szCs w:val="22"/>
        </w:rPr>
        <w:t xml:space="preserve"> </w:t>
      </w:r>
      <w:r w:rsidR="00526F77" w:rsidRPr="008D7B3D">
        <w:rPr>
          <w:szCs w:val="22"/>
        </w:rPr>
        <w:t>kryptokokki</w:t>
      </w:r>
      <w:r w:rsidR="00653BF1" w:rsidRPr="008D7B3D">
        <w:rPr>
          <w:szCs w:val="22"/>
        </w:rPr>
        <w:t>meningiitti (sieni-infektio) – tapauksia</w:t>
      </w:r>
      <w:r w:rsidR="00DE7EF3" w:rsidRPr="008D7B3D">
        <w:rPr>
          <w:szCs w:val="22"/>
        </w:rPr>
        <w:t>, jotka ovat joskus johtaneet kuolemaan,</w:t>
      </w:r>
      <w:r w:rsidR="00653BF1" w:rsidRPr="008D7B3D">
        <w:rPr>
          <w:szCs w:val="22"/>
        </w:rPr>
        <w:t xml:space="preserve"> on raportoitu </w:t>
      </w:r>
      <w:r w:rsidR="001567D0" w:rsidRPr="008D7B3D">
        <w:rPr>
          <w:szCs w:val="22"/>
        </w:rPr>
        <w:t>noin 2</w:t>
      </w:r>
      <w:r w:rsidR="00E01C56" w:rsidRPr="008D7B3D">
        <w:rPr>
          <w:szCs w:val="22"/>
        </w:rPr>
        <w:t>–</w:t>
      </w:r>
      <w:r w:rsidR="001567D0" w:rsidRPr="008D7B3D">
        <w:rPr>
          <w:szCs w:val="22"/>
        </w:rPr>
        <w:t>3 vuotta</w:t>
      </w:r>
      <w:r w:rsidRPr="008D7B3D">
        <w:rPr>
          <w:szCs w:val="22"/>
        </w:rPr>
        <w:t xml:space="preserve"> hoidon </w:t>
      </w:r>
      <w:r w:rsidR="001567D0" w:rsidRPr="008D7B3D">
        <w:rPr>
          <w:szCs w:val="22"/>
        </w:rPr>
        <w:t>aloituksesta</w:t>
      </w:r>
      <w:r w:rsidRPr="008D7B3D">
        <w:rPr>
          <w:szCs w:val="22"/>
        </w:rPr>
        <w:t>, vaikka tarkka yhtey</w:t>
      </w:r>
      <w:r w:rsidR="001567D0" w:rsidRPr="008D7B3D">
        <w:rPr>
          <w:szCs w:val="22"/>
        </w:rPr>
        <w:t>s</w:t>
      </w:r>
      <w:r w:rsidRPr="008D7B3D">
        <w:rPr>
          <w:szCs w:val="22"/>
        </w:rPr>
        <w:t xml:space="preserve"> hoidon pituuteen on tuntematon </w:t>
      </w:r>
      <w:r w:rsidR="00653BF1" w:rsidRPr="008D7B3D">
        <w:rPr>
          <w:szCs w:val="22"/>
        </w:rPr>
        <w:t xml:space="preserve">(ks. kohta 4.8). </w:t>
      </w:r>
      <w:r w:rsidR="006601E5" w:rsidRPr="008D7B3D">
        <w:rPr>
          <w:szCs w:val="22"/>
        </w:rPr>
        <w:t>Potila</w:t>
      </w:r>
      <w:r w:rsidR="008C6DE3" w:rsidRPr="008D7B3D">
        <w:rPr>
          <w:szCs w:val="22"/>
        </w:rPr>
        <w:t>iden</w:t>
      </w:r>
      <w:r w:rsidR="00653BF1" w:rsidRPr="008D7B3D">
        <w:rPr>
          <w:szCs w:val="22"/>
        </w:rPr>
        <w:t>, joilla on kryptokokkimeningiittiin viitta</w:t>
      </w:r>
      <w:r w:rsidR="00865364" w:rsidRPr="008D7B3D">
        <w:rPr>
          <w:szCs w:val="22"/>
        </w:rPr>
        <w:t>avia oireita tai merkkejä (esim.</w:t>
      </w:r>
      <w:r w:rsidR="00653BF1" w:rsidRPr="008D7B3D">
        <w:rPr>
          <w:szCs w:val="22"/>
        </w:rPr>
        <w:t xml:space="preserve"> päänsärkyä, johon liittyy mielentilan muutoksia</w:t>
      </w:r>
      <w:r w:rsidR="006601E5" w:rsidRPr="008D7B3D">
        <w:rPr>
          <w:szCs w:val="22"/>
        </w:rPr>
        <w:t xml:space="preserve"> kuten sekavuutta, hallusinaatioita ja/tai persoonallisuuden muutoksia) </w:t>
      </w:r>
      <w:r w:rsidR="008C6DE3" w:rsidRPr="008D7B3D">
        <w:rPr>
          <w:szCs w:val="22"/>
        </w:rPr>
        <w:t xml:space="preserve">tila </w:t>
      </w:r>
      <w:r w:rsidR="006601E5" w:rsidRPr="008D7B3D">
        <w:rPr>
          <w:szCs w:val="22"/>
        </w:rPr>
        <w:t xml:space="preserve">tulee </w:t>
      </w:r>
      <w:r w:rsidR="008C6DE3" w:rsidRPr="008D7B3D">
        <w:rPr>
          <w:szCs w:val="22"/>
        </w:rPr>
        <w:t>arvioida pikaisesti</w:t>
      </w:r>
      <w:r w:rsidR="00526F77" w:rsidRPr="008D7B3D">
        <w:rPr>
          <w:szCs w:val="22"/>
        </w:rPr>
        <w:t>. Jos kryptokokkimeningiitti todetaan</w:t>
      </w:r>
      <w:r w:rsidR="00D17917" w:rsidRPr="008D7B3D">
        <w:rPr>
          <w:szCs w:val="22"/>
        </w:rPr>
        <w:t xml:space="preserve">, fingolimodihoito tulee keskeyttää ja asianmukainen hoito aloittaa. </w:t>
      </w:r>
      <w:r w:rsidR="00FA09AA" w:rsidRPr="008D7B3D">
        <w:rPr>
          <w:szCs w:val="22"/>
        </w:rPr>
        <w:t>J</w:t>
      </w:r>
      <w:r w:rsidR="00D17917" w:rsidRPr="008D7B3D">
        <w:rPr>
          <w:szCs w:val="22"/>
        </w:rPr>
        <w:t>os fingolimodin uudelleenaloitus katsotaan aiheelliseksi</w:t>
      </w:r>
      <w:r w:rsidR="00FA09AA" w:rsidRPr="008D7B3D">
        <w:rPr>
          <w:szCs w:val="22"/>
        </w:rPr>
        <w:t xml:space="preserve">, tulee </w:t>
      </w:r>
      <w:r w:rsidR="00A00165" w:rsidRPr="008D7B3D">
        <w:rPr>
          <w:szCs w:val="22"/>
        </w:rPr>
        <w:t xml:space="preserve">asiasta </w:t>
      </w:r>
      <w:r w:rsidR="00FA09AA" w:rsidRPr="008D7B3D">
        <w:rPr>
          <w:szCs w:val="22"/>
        </w:rPr>
        <w:t>konsultoida</w:t>
      </w:r>
      <w:r w:rsidR="006B11B2" w:rsidRPr="008D7B3D">
        <w:rPr>
          <w:szCs w:val="22"/>
        </w:rPr>
        <w:t xml:space="preserve"> toisen</w:t>
      </w:r>
      <w:r w:rsidR="00A00165" w:rsidRPr="008D7B3D">
        <w:rPr>
          <w:szCs w:val="22"/>
        </w:rPr>
        <w:t xml:space="preserve"> erityisalan</w:t>
      </w:r>
      <w:r w:rsidR="00F16CE5" w:rsidRPr="008D7B3D">
        <w:rPr>
          <w:szCs w:val="22"/>
        </w:rPr>
        <w:t xml:space="preserve"> asiantuntij</w:t>
      </w:r>
      <w:r w:rsidR="00A00165" w:rsidRPr="008D7B3D">
        <w:rPr>
          <w:szCs w:val="22"/>
        </w:rPr>
        <w:t>aa (eli</w:t>
      </w:r>
      <w:r w:rsidR="00F16CE5" w:rsidRPr="008D7B3D">
        <w:rPr>
          <w:szCs w:val="22"/>
        </w:rPr>
        <w:t xml:space="preserve"> infektiolääkäriä)</w:t>
      </w:r>
      <w:r w:rsidR="00D17917" w:rsidRPr="008D7B3D">
        <w:rPr>
          <w:szCs w:val="22"/>
        </w:rPr>
        <w:t>.</w:t>
      </w:r>
    </w:p>
    <w:p w14:paraId="4EB7766F" w14:textId="77777777" w:rsidR="00F17647" w:rsidRPr="008D7B3D" w:rsidRDefault="00F17647" w:rsidP="00926167">
      <w:pPr>
        <w:tabs>
          <w:tab w:val="clear" w:pos="567"/>
        </w:tabs>
        <w:spacing w:line="240" w:lineRule="auto"/>
        <w:rPr>
          <w:szCs w:val="22"/>
        </w:rPr>
      </w:pPr>
    </w:p>
    <w:p w14:paraId="7BCE2A9F" w14:textId="1ACB484C" w:rsidR="002858FD" w:rsidRPr="008D7B3D" w:rsidRDefault="002858FD" w:rsidP="00926167">
      <w:pPr>
        <w:keepNext/>
        <w:keepLines/>
        <w:tabs>
          <w:tab w:val="clear" w:pos="567"/>
        </w:tabs>
        <w:spacing w:line="240" w:lineRule="auto"/>
        <w:rPr>
          <w:i/>
          <w:szCs w:val="22"/>
          <w:u w:val="single"/>
        </w:rPr>
      </w:pPr>
      <w:r w:rsidRPr="008D7B3D">
        <w:rPr>
          <w:i/>
          <w:szCs w:val="22"/>
          <w:u w:val="single"/>
        </w:rPr>
        <w:t>Progressiivinen multifokaalinen leukoenkefalopatia</w:t>
      </w:r>
    </w:p>
    <w:p w14:paraId="6F475A3C" w14:textId="7EA182F4" w:rsidR="00F17647" w:rsidRDefault="00F17647" w:rsidP="00926167">
      <w:pPr>
        <w:tabs>
          <w:tab w:val="clear" w:pos="567"/>
        </w:tabs>
        <w:spacing w:line="240" w:lineRule="auto"/>
        <w:rPr>
          <w:szCs w:val="22"/>
        </w:rPr>
      </w:pPr>
      <w:r w:rsidRPr="008D7B3D">
        <w:rPr>
          <w:szCs w:val="22"/>
        </w:rPr>
        <w:t>PML</w:t>
      </w:r>
      <w:r w:rsidR="00923BB9">
        <w:rPr>
          <w:szCs w:val="22"/>
        </w:rPr>
        <w:t>-tapauksia</w:t>
      </w:r>
      <w:r w:rsidRPr="008D7B3D">
        <w:rPr>
          <w:szCs w:val="22"/>
        </w:rPr>
        <w:t xml:space="preserve"> </w:t>
      </w:r>
      <w:r w:rsidR="009E65A9" w:rsidRPr="008D7B3D">
        <w:rPr>
          <w:szCs w:val="22"/>
        </w:rPr>
        <w:t xml:space="preserve">on raportoitu fingolimodihoidon yhteydessä </w:t>
      </w:r>
      <w:r w:rsidR="007835CA" w:rsidRPr="008D7B3D">
        <w:rPr>
          <w:szCs w:val="22"/>
        </w:rPr>
        <w:t xml:space="preserve">markkinoilletulon jälkeen </w:t>
      </w:r>
      <w:r w:rsidRPr="008D7B3D">
        <w:rPr>
          <w:szCs w:val="22"/>
        </w:rPr>
        <w:t>(ks. kohta 4.8). PML on John Cunningham -viruksen (JCV) aiheuttama opportunistinen infektio, joka saattaa johtaa potilaan kuolemaan tai vaikeaan vammautumiseen.</w:t>
      </w:r>
      <w:r w:rsidR="008F4474" w:rsidRPr="008D7B3D">
        <w:rPr>
          <w:szCs w:val="22"/>
        </w:rPr>
        <w:t xml:space="preserve"> </w:t>
      </w:r>
      <w:r w:rsidR="00923BB9">
        <w:rPr>
          <w:szCs w:val="22"/>
        </w:rPr>
        <w:t xml:space="preserve">Suurin osa </w:t>
      </w:r>
      <w:r w:rsidR="008F4474" w:rsidRPr="008D7B3D">
        <w:rPr>
          <w:szCs w:val="22"/>
        </w:rPr>
        <w:t>PML-tapauksi</w:t>
      </w:r>
      <w:r w:rsidR="00923BB9">
        <w:rPr>
          <w:szCs w:val="22"/>
        </w:rPr>
        <w:t>st</w:t>
      </w:r>
      <w:r w:rsidR="008F4474" w:rsidRPr="008D7B3D">
        <w:rPr>
          <w:szCs w:val="22"/>
        </w:rPr>
        <w:t xml:space="preserve">a on ilmaantunut </w:t>
      </w:r>
      <w:r w:rsidR="00923BB9">
        <w:rPr>
          <w:szCs w:val="22"/>
        </w:rPr>
        <w:t>yli</w:t>
      </w:r>
      <w:r w:rsidR="008F4474" w:rsidRPr="008D7B3D">
        <w:rPr>
          <w:szCs w:val="22"/>
        </w:rPr>
        <w:t xml:space="preserve"> 2 vuo</w:t>
      </w:r>
      <w:r w:rsidR="00923BB9">
        <w:rPr>
          <w:szCs w:val="22"/>
        </w:rPr>
        <w:t>tta</w:t>
      </w:r>
      <w:r w:rsidR="00A1387E" w:rsidRPr="008D7B3D">
        <w:rPr>
          <w:szCs w:val="22"/>
        </w:rPr>
        <w:t xml:space="preserve"> </w:t>
      </w:r>
      <w:r w:rsidR="00923BB9">
        <w:rPr>
          <w:szCs w:val="22"/>
        </w:rPr>
        <w:t>kestäneen fingolimodihoidon</w:t>
      </w:r>
      <w:r w:rsidR="008F4474" w:rsidRPr="008D7B3D">
        <w:rPr>
          <w:szCs w:val="22"/>
        </w:rPr>
        <w:t xml:space="preserve"> jälkeen</w:t>
      </w:r>
      <w:r w:rsidR="00C65F29" w:rsidRPr="008D7B3D">
        <w:rPr>
          <w:szCs w:val="22"/>
        </w:rPr>
        <w:t>.</w:t>
      </w:r>
      <w:r w:rsidR="00E314B6" w:rsidRPr="00E314B6">
        <w:rPr>
          <w:szCs w:val="22"/>
        </w:rPr>
        <w:t xml:space="preserve"> </w:t>
      </w:r>
      <w:r w:rsidR="00E314B6" w:rsidRPr="00AA5DE8">
        <w:rPr>
          <w:szCs w:val="22"/>
        </w:rPr>
        <w:t>Fingolimodi</w:t>
      </w:r>
      <w:r w:rsidR="00E314B6">
        <w:rPr>
          <w:szCs w:val="22"/>
        </w:rPr>
        <w:t>-</w:t>
      </w:r>
      <w:r w:rsidR="00E314B6" w:rsidRPr="00AA5DE8">
        <w:rPr>
          <w:szCs w:val="22"/>
        </w:rPr>
        <w:t>altistu</w:t>
      </w:r>
      <w:r w:rsidR="00E314B6">
        <w:rPr>
          <w:szCs w:val="22"/>
        </w:rPr>
        <w:t>ksen</w:t>
      </w:r>
      <w:r w:rsidR="00E314B6" w:rsidRPr="00AA5DE8">
        <w:rPr>
          <w:szCs w:val="22"/>
        </w:rPr>
        <w:t xml:space="preserve"> keston lisäksi PML:n muita mahdollisia riskitekijöitä ovat aiempi immunosuppressantti- tai immunomodulaattorihoito ja/tai vaikea</w:t>
      </w:r>
      <w:r w:rsidR="00E314B6">
        <w:rPr>
          <w:szCs w:val="22"/>
        </w:rPr>
        <w:t>-asteinen</w:t>
      </w:r>
      <w:r w:rsidR="00E314B6" w:rsidRPr="00AA5DE8">
        <w:rPr>
          <w:szCs w:val="22"/>
        </w:rPr>
        <w:t xml:space="preserve"> lymfopenia (&lt;</w:t>
      </w:r>
      <w:r w:rsidR="00E314B6">
        <w:rPr>
          <w:szCs w:val="22"/>
        </w:rPr>
        <w:t> </w:t>
      </w:r>
      <w:r w:rsidR="00E314B6" w:rsidRPr="00AA5DE8">
        <w:rPr>
          <w:szCs w:val="22"/>
        </w:rPr>
        <w:t>0,5</w:t>
      </w:r>
      <w:r w:rsidR="00E314B6">
        <w:rPr>
          <w:szCs w:val="22"/>
        </w:rPr>
        <w:t> </w:t>
      </w:r>
      <w:r w:rsidR="00E314B6" w:rsidRPr="00AA5DE8">
        <w:rPr>
          <w:szCs w:val="22"/>
        </w:rPr>
        <w:t>x</w:t>
      </w:r>
      <w:r w:rsidR="00E314B6">
        <w:rPr>
          <w:szCs w:val="22"/>
        </w:rPr>
        <w:t> </w:t>
      </w:r>
      <w:r w:rsidR="00E314B6" w:rsidRPr="00AA5DE8">
        <w:rPr>
          <w:szCs w:val="22"/>
        </w:rPr>
        <w:t>10</w:t>
      </w:r>
      <w:r w:rsidR="00E314B6" w:rsidRPr="00B46902">
        <w:rPr>
          <w:szCs w:val="22"/>
          <w:vertAlign w:val="superscript"/>
        </w:rPr>
        <w:t>9</w:t>
      </w:r>
      <w:r w:rsidR="00E314B6" w:rsidRPr="00AA5DE8">
        <w:rPr>
          <w:szCs w:val="22"/>
        </w:rPr>
        <w:t>/l). Potilaita, joi</w:t>
      </w:r>
      <w:r w:rsidR="00E314B6">
        <w:rPr>
          <w:szCs w:val="22"/>
        </w:rPr>
        <w:t>den</w:t>
      </w:r>
      <w:r w:rsidR="00E314B6" w:rsidRPr="00AA5DE8">
        <w:rPr>
          <w:szCs w:val="22"/>
        </w:rPr>
        <w:t xml:space="preserve"> riski on </w:t>
      </w:r>
      <w:r w:rsidR="00E314B6">
        <w:rPr>
          <w:szCs w:val="22"/>
        </w:rPr>
        <w:t>kohonnut</w:t>
      </w:r>
      <w:r w:rsidR="00E314B6" w:rsidRPr="00AA5DE8">
        <w:rPr>
          <w:szCs w:val="22"/>
        </w:rPr>
        <w:t>, on seurattava huolellisesti PML:n merkkien tai oireiden varalta</w:t>
      </w:r>
      <w:r w:rsidR="00E314B6">
        <w:rPr>
          <w:szCs w:val="22"/>
        </w:rPr>
        <w:t>.</w:t>
      </w:r>
      <w:r w:rsidRPr="008D7B3D">
        <w:rPr>
          <w:szCs w:val="22"/>
        </w:rPr>
        <w:t xml:space="preserve"> </w:t>
      </w:r>
      <w:r w:rsidR="000A3D8E" w:rsidRPr="008D7B3D">
        <w:rPr>
          <w:szCs w:val="22"/>
        </w:rPr>
        <w:t>PML</w:t>
      </w:r>
      <w:r w:rsidRPr="008D7B3D">
        <w:rPr>
          <w:szCs w:val="22"/>
        </w:rPr>
        <w:t xml:space="preserve"> voi </w:t>
      </w:r>
      <w:r w:rsidR="000A3D8E" w:rsidRPr="008D7B3D">
        <w:rPr>
          <w:szCs w:val="22"/>
        </w:rPr>
        <w:t>ilmaantua</w:t>
      </w:r>
      <w:r w:rsidRPr="008D7B3D">
        <w:rPr>
          <w:szCs w:val="22"/>
        </w:rPr>
        <w:t xml:space="preserve"> ainoastaan JC</w:t>
      </w:r>
      <w:r w:rsidR="009961FB" w:rsidRPr="008D7B3D">
        <w:rPr>
          <w:szCs w:val="22"/>
        </w:rPr>
        <w:t>-viruksen läsnä</w:t>
      </w:r>
      <w:r w:rsidR="00C0706F" w:rsidRPr="008D7B3D">
        <w:rPr>
          <w:szCs w:val="22"/>
        </w:rPr>
        <w:t xml:space="preserve"> </w:t>
      </w:r>
      <w:r w:rsidR="009961FB" w:rsidRPr="008D7B3D">
        <w:rPr>
          <w:szCs w:val="22"/>
        </w:rPr>
        <w:t>ollessa</w:t>
      </w:r>
      <w:r w:rsidRPr="008D7B3D">
        <w:rPr>
          <w:szCs w:val="22"/>
        </w:rPr>
        <w:t xml:space="preserve">. Jos potilaalta tutkitaan JC-viruksen läsnäolo, on </w:t>
      </w:r>
      <w:r w:rsidR="007835CA" w:rsidRPr="008D7B3D">
        <w:rPr>
          <w:szCs w:val="22"/>
        </w:rPr>
        <w:t>huomioitava</w:t>
      </w:r>
      <w:r w:rsidRPr="008D7B3D">
        <w:rPr>
          <w:szCs w:val="22"/>
        </w:rPr>
        <w:t xml:space="preserve">, että </w:t>
      </w:r>
      <w:r w:rsidR="00B30CE6" w:rsidRPr="008D7B3D">
        <w:rPr>
          <w:szCs w:val="22"/>
        </w:rPr>
        <w:t>lymfopenian vaikutus</w:t>
      </w:r>
      <w:r w:rsidR="00FE56E6" w:rsidRPr="008D7B3D">
        <w:rPr>
          <w:szCs w:val="22"/>
        </w:rPr>
        <w:t>ta</w:t>
      </w:r>
      <w:r w:rsidR="00B30CE6" w:rsidRPr="008D7B3D">
        <w:rPr>
          <w:szCs w:val="22"/>
        </w:rPr>
        <w:t xml:space="preserve"> </w:t>
      </w:r>
      <w:r w:rsidRPr="008D7B3D">
        <w:rPr>
          <w:szCs w:val="22"/>
        </w:rPr>
        <w:t>JCV-vasta-aine</w:t>
      </w:r>
      <w:r w:rsidR="009E65A9" w:rsidRPr="008D7B3D">
        <w:rPr>
          <w:szCs w:val="22"/>
        </w:rPr>
        <w:t>määritysten</w:t>
      </w:r>
      <w:r w:rsidRPr="008D7B3D">
        <w:rPr>
          <w:szCs w:val="22"/>
        </w:rPr>
        <w:t xml:space="preserve"> </w:t>
      </w:r>
      <w:r w:rsidR="009E65A9" w:rsidRPr="008D7B3D">
        <w:rPr>
          <w:szCs w:val="22"/>
        </w:rPr>
        <w:t>tarkkuu</w:t>
      </w:r>
      <w:r w:rsidR="00B30CE6" w:rsidRPr="008D7B3D">
        <w:rPr>
          <w:szCs w:val="22"/>
        </w:rPr>
        <w:t>teen</w:t>
      </w:r>
      <w:r w:rsidR="009E65A9" w:rsidRPr="008D7B3D">
        <w:rPr>
          <w:szCs w:val="22"/>
        </w:rPr>
        <w:t xml:space="preserve"> </w:t>
      </w:r>
      <w:r w:rsidRPr="008D7B3D">
        <w:rPr>
          <w:szCs w:val="22"/>
        </w:rPr>
        <w:t xml:space="preserve">ei ole </w:t>
      </w:r>
      <w:r w:rsidR="009E65A9" w:rsidRPr="008D7B3D">
        <w:rPr>
          <w:szCs w:val="22"/>
        </w:rPr>
        <w:t xml:space="preserve">tutkittu </w:t>
      </w:r>
      <w:r w:rsidRPr="008D7B3D">
        <w:rPr>
          <w:szCs w:val="22"/>
        </w:rPr>
        <w:t xml:space="preserve">fingolimodihoitoa saaneilla potilailla. </w:t>
      </w:r>
      <w:r w:rsidR="00E77879">
        <w:rPr>
          <w:szCs w:val="22"/>
        </w:rPr>
        <w:t>N</w:t>
      </w:r>
      <w:r w:rsidRPr="008D7B3D">
        <w:rPr>
          <w:szCs w:val="22"/>
        </w:rPr>
        <w:t xml:space="preserve">egatiivinen </w:t>
      </w:r>
      <w:r w:rsidR="009E65A9" w:rsidRPr="008D7B3D">
        <w:rPr>
          <w:szCs w:val="22"/>
        </w:rPr>
        <w:t xml:space="preserve">tulos </w:t>
      </w:r>
      <w:r w:rsidRPr="008D7B3D">
        <w:rPr>
          <w:szCs w:val="22"/>
        </w:rPr>
        <w:t>JCV-vasta-aine</w:t>
      </w:r>
      <w:r w:rsidR="009E65A9" w:rsidRPr="008D7B3D">
        <w:rPr>
          <w:szCs w:val="22"/>
        </w:rPr>
        <w:t>määrityksessä</w:t>
      </w:r>
      <w:r w:rsidRPr="008D7B3D">
        <w:rPr>
          <w:szCs w:val="22"/>
        </w:rPr>
        <w:t xml:space="preserve"> ei poissulje myöhemmän J</w:t>
      </w:r>
      <w:r w:rsidR="007835CA" w:rsidRPr="008D7B3D">
        <w:rPr>
          <w:szCs w:val="22"/>
        </w:rPr>
        <w:t>C</w:t>
      </w:r>
      <w:r w:rsidRPr="008D7B3D">
        <w:rPr>
          <w:szCs w:val="22"/>
        </w:rPr>
        <w:t xml:space="preserve">V-infektion mahdollisuutta. </w:t>
      </w:r>
      <w:r w:rsidR="00FE56E6" w:rsidRPr="008D7B3D">
        <w:rPr>
          <w:szCs w:val="22"/>
        </w:rPr>
        <w:t>L</w:t>
      </w:r>
      <w:r w:rsidRPr="008D7B3D">
        <w:rPr>
          <w:szCs w:val="22"/>
        </w:rPr>
        <w:t>ähtötason MRI-tutkimus (</w:t>
      </w:r>
      <w:r w:rsidR="007835CA" w:rsidRPr="008D7B3D">
        <w:rPr>
          <w:szCs w:val="22"/>
        </w:rPr>
        <w:t xml:space="preserve">yleensä </w:t>
      </w:r>
      <w:r w:rsidRPr="008D7B3D">
        <w:rPr>
          <w:szCs w:val="22"/>
        </w:rPr>
        <w:t xml:space="preserve">3 kuukauden sisällä ennen hoidon aloittamista) </w:t>
      </w:r>
      <w:r w:rsidR="00FE56E6" w:rsidRPr="008D7B3D">
        <w:rPr>
          <w:szCs w:val="22"/>
        </w:rPr>
        <w:t xml:space="preserve">on oltava saatavilla </w:t>
      </w:r>
      <w:r w:rsidRPr="008D7B3D">
        <w:rPr>
          <w:szCs w:val="22"/>
        </w:rPr>
        <w:t>vertailupohjaksi</w:t>
      </w:r>
      <w:r w:rsidR="00FE56E6" w:rsidRPr="008D7B3D">
        <w:rPr>
          <w:szCs w:val="22"/>
        </w:rPr>
        <w:t xml:space="preserve"> ennen fingolimodihoidon aloittamista</w:t>
      </w:r>
      <w:r w:rsidRPr="008D7B3D">
        <w:rPr>
          <w:szCs w:val="22"/>
        </w:rPr>
        <w:t>. Rutiininomaisten (kansallisten ja paikallisten suositusten mukaisten) MRI-tutkimusten yhteydessä lääkäreiden on kiinnitettävä huomiota mahdollisiin PML:ään viitta</w:t>
      </w:r>
      <w:r w:rsidR="00C0706F" w:rsidRPr="008D7B3D">
        <w:rPr>
          <w:szCs w:val="22"/>
        </w:rPr>
        <w:t>a</w:t>
      </w:r>
      <w:r w:rsidRPr="008D7B3D">
        <w:rPr>
          <w:szCs w:val="22"/>
        </w:rPr>
        <w:t xml:space="preserve">viin leesioihin. </w:t>
      </w:r>
      <w:r w:rsidR="00E77879" w:rsidRPr="00E77879">
        <w:rPr>
          <w:szCs w:val="22"/>
        </w:rPr>
        <w:t>MRI</w:t>
      </w:r>
      <w:r w:rsidR="00AA5DE8">
        <w:rPr>
          <w:szCs w:val="22"/>
        </w:rPr>
        <w:t>-</w:t>
      </w:r>
      <w:r w:rsidR="00E77879" w:rsidRPr="00E77879">
        <w:rPr>
          <w:szCs w:val="22"/>
        </w:rPr>
        <w:t>löydökset voivat olla näkyviä ennen kliinisiä merkkejä tai oireita.</w:t>
      </w:r>
      <w:r w:rsidR="00AA5DE8" w:rsidRPr="00AA5DE8">
        <w:rPr>
          <w:szCs w:val="22"/>
        </w:rPr>
        <w:t xml:space="preserve"> </w:t>
      </w:r>
      <w:r w:rsidR="00AA5DE8">
        <w:rPr>
          <w:szCs w:val="22"/>
        </w:rPr>
        <w:t xml:space="preserve">Vuosittaisia </w:t>
      </w:r>
      <w:r w:rsidRPr="008D7B3D">
        <w:rPr>
          <w:szCs w:val="22"/>
        </w:rPr>
        <w:t xml:space="preserve">MRI-tutkimuksia voidaan </w:t>
      </w:r>
      <w:r w:rsidR="00AA5DE8">
        <w:rPr>
          <w:szCs w:val="22"/>
        </w:rPr>
        <w:t>harkita</w:t>
      </w:r>
      <w:r w:rsidRPr="008D7B3D">
        <w:rPr>
          <w:szCs w:val="22"/>
        </w:rPr>
        <w:t xml:space="preserve"> </w:t>
      </w:r>
      <w:r w:rsidR="00AA5DE8" w:rsidRPr="008D7B3D">
        <w:rPr>
          <w:szCs w:val="22"/>
        </w:rPr>
        <w:t>turvallisuuteen tähtäävien lisätoimien osana</w:t>
      </w:r>
      <w:r w:rsidR="00AA5DE8">
        <w:rPr>
          <w:szCs w:val="22"/>
        </w:rPr>
        <w:t xml:space="preserve"> erityisesti </w:t>
      </w:r>
      <w:r w:rsidR="00D4536F" w:rsidRPr="008D7B3D">
        <w:rPr>
          <w:szCs w:val="22"/>
        </w:rPr>
        <w:t xml:space="preserve">kohonneen </w:t>
      </w:r>
      <w:r w:rsidR="004813F7" w:rsidRPr="008D7B3D">
        <w:rPr>
          <w:szCs w:val="22"/>
        </w:rPr>
        <w:t xml:space="preserve">PML-riskin omaavien potilaiden </w:t>
      </w:r>
      <w:r w:rsidR="00AA5DE8">
        <w:rPr>
          <w:szCs w:val="22"/>
        </w:rPr>
        <w:t>kohdalla</w:t>
      </w:r>
      <w:r w:rsidR="004813F7" w:rsidRPr="008D7B3D">
        <w:rPr>
          <w:szCs w:val="22"/>
        </w:rPr>
        <w:t>.</w:t>
      </w:r>
      <w:r w:rsidR="00C92B98" w:rsidRPr="008D7B3D">
        <w:rPr>
          <w:szCs w:val="22"/>
        </w:rPr>
        <w:t xml:space="preserve"> Oireettomia PML-tapauksia, perustuen MRI löydöksiin ja todettuun JVC DNA:han aivoselkäydinnesteessä, on raportoitu fingolimodilla hoidettavilla potilailla.</w:t>
      </w:r>
      <w:r w:rsidR="00BA38B0" w:rsidRPr="008D7B3D">
        <w:rPr>
          <w:szCs w:val="22"/>
        </w:rPr>
        <w:t xml:space="preserve"> Jos PML:ää epäillään, on potilaalle välittömästi suoritettava MRI-tutkimus diagnoosin varmistamiseksi</w:t>
      </w:r>
      <w:r w:rsidR="007835CA" w:rsidRPr="008D7B3D">
        <w:rPr>
          <w:szCs w:val="22"/>
        </w:rPr>
        <w:t>,</w:t>
      </w:r>
      <w:r w:rsidR="00BA38B0" w:rsidRPr="008D7B3D">
        <w:rPr>
          <w:szCs w:val="22"/>
        </w:rPr>
        <w:t xml:space="preserve"> ja fingolimodihoito on keskeytettävä</w:t>
      </w:r>
      <w:r w:rsidR="00C0706F" w:rsidRPr="008D7B3D">
        <w:rPr>
          <w:szCs w:val="22"/>
        </w:rPr>
        <w:t>,</w:t>
      </w:r>
      <w:r w:rsidR="00BA38B0" w:rsidRPr="008D7B3D">
        <w:rPr>
          <w:szCs w:val="22"/>
        </w:rPr>
        <w:t xml:space="preserve"> kunnes PML:n mahdollisuus on poissuljettu.</w:t>
      </w:r>
      <w:r w:rsidR="00AA5DE8">
        <w:rPr>
          <w:szCs w:val="22"/>
        </w:rPr>
        <w:t xml:space="preserve"> </w:t>
      </w:r>
      <w:r w:rsidR="00AA5DE8" w:rsidRPr="00AA5DE8">
        <w:rPr>
          <w:szCs w:val="22"/>
        </w:rPr>
        <w:t xml:space="preserve">Jos PML </w:t>
      </w:r>
      <w:r w:rsidR="001D2344">
        <w:rPr>
          <w:szCs w:val="22"/>
        </w:rPr>
        <w:t>varmistuu</w:t>
      </w:r>
      <w:r w:rsidR="00AA5DE8" w:rsidRPr="00AA5DE8">
        <w:rPr>
          <w:szCs w:val="22"/>
        </w:rPr>
        <w:t>, fingolimodihoito on lopetettava pysyvästi (ks. myös kohta</w:t>
      </w:r>
      <w:r w:rsidR="00AA5DE8">
        <w:rPr>
          <w:szCs w:val="22"/>
        </w:rPr>
        <w:t> </w:t>
      </w:r>
      <w:r w:rsidR="00AA5DE8" w:rsidRPr="00AA5DE8">
        <w:rPr>
          <w:szCs w:val="22"/>
        </w:rPr>
        <w:t>4.3)</w:t>
      </w:r>
      <w:r w:rsidR="00AA5DE8">
        <w:rPr>
          <w:szCs w:val="22"/>
        </w:rPr>
        <w:t>.</w:t>
      </w:r>
    </w:p>
    <w:p w14:paraId="11A0BCF8" w14:textId="77777777" w:rsidR="00496963" w:rsidRDefault="00496963" w:rsidP="00926167">
      <w:pPr>
        <w:tabs>
          <w:tab w:val="clear" w:pos="567"/>
        </w:tabs>
        <w:spacing w:line="240" w:lineRule="auto"/>
        <w:rPr>
          <w:szCs w:val="22"/>
        </w:rPr>
      </w:pPr>
    </w:p>
    <w:p w14:paraId="3B54E617" w14:textId="2839AF6A" w:rsidR="00496963" w:rsidRPr="008D7B3D" w:rsidRDefault="00496963" w:rsidP="00926167">
      <w:pPr>
        <w:tabs>
          <w:tab w:val="clear" w:pos="567"/>
        </w:tabs>
        <w:spacing w:line="240" w:lineRule="auto"/>
        <w:rPr>
          <w:szCs w:val="22"/>
        </w:rPr>
      </w:pPr>
      <w:r>
        <w:rPr>
          <w:szCs w:val="22"/>
        </w:rPr>
        <w:t>E</w:t>
      </w:r>
      <w:r w:rsidRPr="00496963">
        <w:rPr>
          <w:szCs w:val="22"/>
        </w:rPr>
        <w:t>lpyvän immuniteetin tulehdusoireyhtymä</w:t>
      </w:r>
      <w:r>
        <w:rPr>
          <w:szCs w:val="22"/>
        </w:rPr>
        <w:t>ä</w:t>
      </w:r>
      <w:r w:rsidRPr="00496963">
        <w:rPr>
          <w:szCs w:val="22"/>
        </w:rPr>
        <w:t xml:space="preserve"> (IRIS</w:t>
      </w:r>
      <w:r>
        <w:rPr>
          <w:szCs w:val="22"/>
        </w:rPr>
        <w:t xml:space="preserve">, </w:t>
      </w:r>
      <w:r w:rsidRPr="00496963">
        <w:rPr>
          <w:szCs w:val="22"/>
        </w:rPr>
        <w:t xml:space="preserve">immune reconstitution inflammatory syndrome) </w:t>
      </w:r>
      <w:r w:rsidR="00952AC2" w:rsidRPr="00952AC2">
        <w:rPr>
          <w:szCs w:val="22"/>
        </w:rPr>
        <w:t xml:space="preserve">on raportoitu </w:t>
      </w:r>
      <w:r w:rsidR="0025367E" w:rsidRPr="0025367E">
        <w:rPr>
          <w:szCs w:val="22"/>
        </w:rPr>
        <w:t xml:space="preserve">sfingosiini-1-fosfaatti </w:t>
      </w:r>
      <w:r w:rsidR="0025367E">
        <w:rPr>
          <w:szCs w:val="22"/>
        </w:rPr>
        <w:t>(</w:t>
      </w:r>
      <w:r w:rsidR="001D2344" w:rsidRPr="00952AC2">
        <w:rPr>
          <w:szCs w:val="22"/>
        </w:rPr>
        <w:t>S1P</w:t>
      </w:r>
      <w:r w:rsidR="0025367E">
        <w:rPr>
          <w:szCs w:val="22"/>
        </w:rPr>
        <w:t xml:space="preserve">) </w:t>
      </w:r>
      <w:r w:rsidR="001D2344" w:rsidRPr="00952AC2">
        <w:rPr>
          <w:szCs w:val="22"/>
        </w:rPr>
        <w:t>-</w:t>
      </w:r>
      <w:r w:rsidR="0025367E">
        <w:rPr>
          <w:szCs w:val="22"/>
        </w:rPr>
        <w:t>reseptorimodulaattori</w:t>
      </w:r>
      <w:r w:rsidR="001D2344">
        <w:rPr>
          <w:szCs w:val="22"/>
        </w:rPr>
        <w:t xml:space="preserve">hoitoa, kuten </w:t>
      </w:r>
      <w:r w:rsidR="001D2344" w:rsidRPr="00952AC2">
        <w:rPr>
          <w:szCs w:val="22"/>
        </w:rPr>
        <w:t>fingolimodi</w:t>
      </w:r>
      <w:r w:rsidR="001D2344">
        <w:rPr>
          <w:szCs w:val="22"/>
        </w:rPr>
        <w:t>a, saaneilla</w:t>
      </w:r>
      <w:r w:rsidR="001D2344" w:rsidRPr="00952AC2">
        <w:rPr>
          <w:szCs w:val="22"/>
        </w:rPr>
        <w:t xml:space="preserve"> </w:t>
      </w:r>
      <w:r w:rsidR="00952AC2" w:rsidRPr="00952AC2">
        <w:rPr>
          <w:szCs w:val="22"/>
        </w:rPr>
        <w:t>potilailla, joi</w:t>
      </w:r>
      <w:r w:rsidR="001D2344">
        <w:rPr>
          <w:szCs w:val="22"/>
        </w:rPr>
        <w:t xml:space="preserve">den hoito lopetettiin </w:t>
      </w:r>
      <w:r w:rsidR="00952AC2" w:rsidRPr="00952AC2">
        <w:rPr>
          <w:szCs w:val="22"/>
        </w:rPr>
        <w:t>PML</w:t>
      </w:r>
      <w:r w:rsidR="001D2344">
        <w:rPr>
          <w:szCs w:val="22"/>
        </w:rPr>
        <w:t>:n kehittymisen jälkeen.</w:t>
      </w:r>
      <w:r w:rsidRPr="00496963">
        <w:rPr>
          <w:szCs w:val="22"/>
        </w:rPr>
        <w:t xml:space="preserve"> IRIS ilmenee potilaan tilan kliinisenä heikkenemisenä, joka voi olla nopea</w:t>
      </w:r>
      <w:r w:rsidR="00445789">
        <w:rPr>
          <w:szCs w:val="22"/>
        </w:rPr>
        <w:t>a</w:t>
      </w:r>
      <w:r w:rsidRPr="00496963">
        <w:rPr>
          <w:szCs w:val="22"/>
        </w:rPr>
        <w:t xml:space="preserve">, voi johtaa vakaviin neurologisiin komplikaatioihin tai kuolemaan ja johon </w:t>
      </w:r>
      <w:r w:rsidR="001D2344" w:rsidRPr="00496963">
        <w:rPr>
          <w:szCs w:val="22"/>
        </w:rPr>
        <w:t xml:space="preserve">usein </w:t>
      </w:r>
      <w:r w:rsidRPr="00496963">
        <w:rPr>
          <w:szCs w:val="22"/>
        </w:rPr>
        <w:t>liittyy tyypillisiä MRI</w:t>
      </w:r>
      <w:r w:rsidR="00445789">
        <w:rPr>
          <w:szCs w:val="22"/>
        </w:rPr>
        <w:t>-</w:t>
      </w:r>
      <w:r w:rsidR="00445789" w:rsidRPr="00496963">
        <w:rPr>
          <w:szCs w:val="22"/>
        </w:rPr>
        <w:t>muutoksia</w:t>
      </w:r>
      <w:r w:rsidRPr="00496963">
        <w:rPr>
          <w:szCs w:val="22"/>
        </w:rPr>
        <w:t>. IRIS-</w:t>
      </w:r>
      <w:r w:rsidR="00445789">
        <w:rPr>
          <w:szCs w:val="22"/>
        </w:rPr>
        <w:t>oireyhtymän</w:t>
      </w:r>
      <w:r w:rsidRPr="00496963">
        <w:rPr>
          <w:szCs w:val="22"/>
        </w:rPr>
        <w:t xml:space="preserve"> puhkeamiseen PML-potilailla kului yleensä viikkoja tai kuukausia S1P-reseptorimodulaattorin käytön lopettamise</w:t>
      </w:r>
      <w:r w:rsidR="00445789">
        <w:rPr>
          <w:szCs w:val="22"/>
        </w:rPr>
        <w:t>sta</w:t>
      </w:r>
      <w:r w:rsidRPr="00496963">
        <w:rPr>
          <w:szCs w:val="22"/>
        </w:rPr>
        <w:t xml:space="preserve">. </w:t>
      </w:r>
      <w:r w:rsidR="00445789" w:rsidRPr="00445789">
        <w:rPr>
          <w:szCs w:val="22"/>
        </w:rPr>
        <w:t>Potilaita</w:t>
      </w:r>
      <w:r w:rsidR="00445789">
        <w:rPr>
          <w:szCs w:val="22"/>
        </w:rPr>
        <w:t xml:space="preserve"> </w:t>
      </w:r>
      <w:r w:rsidR="00445789" w:rsidRPr="00445789">
        <w:rPr>
          <w:szCs w:val="22"/>
        </w:rPr>
        <w:t xml:space="preserve">on seurattava </w:t>
      </w:r>
      <w:r w:rsidRPr="00496963">
        <w:rPr>
          <w:szCs w:val="22"/>
        </w:rPr>
        <w:t>IRIS-</w:t>
      </w:r>
      <w:r w:rsidR="00445789">
        <w:rPr>
          <w:szCs w:val="22"/>
        </w:rPr>
        <w:t>oireyhtymän</w:t>
      </w:r>
      <w:r w:rsidRPr="00496963">
        <w:rPr>
          <w:szCs w:val="22"/>
        </w:rPr>
        <w:t xml:space="preserve"> </w:t>
      </w:r>
      <w:r w:rsidR="00445789">
        <w:rPr>
          <w:szCs w:val="22"/>
        </w:rPr>
        <w:t>varalta ja</w:t>
      </w:r>
      <w:r w:rsidRPr="00496963">
        <w:rPr>
          <w:szCs w:val="22"/>
        </w:rPr>
        <w:t xml:space="preserve"> siihen liittyvää tulehdus</w:t>
      </w:r>
      <w:r w:rsidR="00445789">
        <w:rPr>
          <w:szCs w:val="22"/>
        </w:rPr>
        <w:t>tilaa</w:t>
      </w:r>
      <w:r w:rsidRPr="00496963">
        <w:rPr>
          <w:szCs w:val="22"/>
        </w:rPr>
        <w:t xml:space="preserve"> on hoidettava asianmukaisesti.</w:t>
      </w:r>
    </w:p>
    <w:p w14:paraId="1F5DAECD" w14:textId="77777777" w:rsidR="00D17917" w:rsidRPr="008D7B3D" w:rsidRDefault="00D17917" w:rsidP="00926167">
      <w:pPr>
        <w:tabs>
          <w:tab w:val="clear" w:pos="567"/>
        </w:tabs>
        <w:spacing w:line="240" w:lineRule="auto"/>
        <w:rPr>
          <w:szCs w:val="22"/>
        </w:rPr>
      </w:pPr>
    </w:p>
    <w:p w14:paraId="4AF22453" w14:textId="5C0BD5D1" w:rsidR="002858FD" w:rsidRPr="008D7B3D" w:rsidRDefault="002858FD" w:rsidP="00926167">
      <w:pPr>
        <w:keepNext/>
        <w:spacing w:line="240" w:lineRule="auto"/>
        <w:rPr>
          <w:i/>
          <w:u w:val="single"/>
        </w:rPr>
      </w:pPr>
      <w:r w:rsidRPr="008D7B3D">
        <w:rPr>
          <w:i/>
          <w:u w:val="single"/>
        </w:rPr>
        <w:t>Papilloomavirusinfektio</w:t>
      </w:r>
    </w:p>
    <w:p w14:paraId="6807C3D0" w14:textId="50D71F49" w:rsidR="00411E62" w:rsidRPr="008D7B3D" w:rsidRDefault="00411E62" w:rsidP="00926167">
      <w:pPr>
        <w:spacing w:line="240" w:lineRule="auto"/>
      </w:pPr>
      <w:r w:rsidRPr="008D7B3D">
        <w:t xml:space="preserve">Papilloomavirusinfektioita (HPV), mukaan lukien papillooma, dysplasia, syylät ja HPV-infektioon liittyvä syöpä, on </w:t>
      </w:r>
      <w:r w:rsidR="003B3654" w:rsidRPr="008D7B3D">
        <w:t>raportoi</w:t>
      </w:r>
      <w:r w:rsidRPr="008D7B3D">
        <w:t>tu fingolimodihoidon aikana markkinoilletulon jälkeen</w:t>
      </w:r>
      <w:r w:rsidR="00792BA7">
        <w:t xml:space="preserve"> (ks.</w:t>
      </w:r>
      <w:r w:rsidR="00D34C1E">
        <w:t xml:space="preserve"> </w:t>
      </w:r>
      <w:r w:rsidR="00792BA7">
        <w:t>kohta</w:t>
      </w:r>
      <w:r w:rsidR="00792BA7" w:rsidRPr="008D7B3D">
        <w:rPr>
          <w:szCs w:val="22"/>
        </w:rPr>
        <w:t> </w:t>
      </w:r>
      <w:r w:rsidR="00792BA7">
        <w:rPr>
          <w:szCs w:val="22"/>
        </w:rPr>
        <w:t>4.8)</w:t>
      </w:r>
      <w:r w:rsidRPr="008D7B3D">
        <w:t xml:space="preserve">. Fingolimodin immunosuppressiivisten ominaisuuksien takia on harkittava HPV-rokotetta ennen fingolimodihoidon aloittamista rokotussuositukset </w:t>
      </w:r>
      <w:r w:rsidR="003B3654" w:rsidRPr="008D7B3D">
        <w:t>huomioiden</w:t>
      </w:r>
      <w:r w:rsidRPr="008D7B3D">
        <w:t xml:space="preserve"> Syöpäseulonta, papakoe mukaan lukien, on suositeltavaa tavanomaisen hoitokäytännön mukaisesti.</w:t>
      </w:r>
    </w:p>
    <w:p w14:paraId="06DFD900" w14:textId="77777777" w:rsidR="00483AE3" w:rsidRPr="008D7B3D" w:rsidRDefault="00483AE3" w:rsidP="00926167">
      <w:pPr>
        <w:tabs>
          <w:tab w:val="clear" w:pos="567"/>
        </w:tabs>
        <w:spacing w:line="240" w:lineRule="auto"/>
        <w:rPr>
          <w:szCs w:val="22"/>
        </w:rPr>
      </w:pPr>
    </w:p>
    <w:p w14:paraId="54948DDF" w14:textId="77777777" w:rsidR="00483AE3" w:rsidRPr="008D7B3D" w:rsidRDefault="00483AE3" w:rsidP="00926167">
      <w:pPr>
        <w:keepNext/>
        <w:tabs>
          <w:tab w:val="clear" w:pos="567"/>
        </w:tabs>
        <w:spacing w:line="240" w:lineRule="auto"/>
        <w:rPr>
          <w:szCs w:val="22"/>
          <w:u w:val="single"/>
        </w:rPr>
      </w:pPr>
      <w:r w:rsidRPr="008D7B3D">
        <w:rPr>
          <w:szCs w:val="22"/>
          <w:u w:val="single"/>
        </w:rPr>
        <w:t>Makulaturvotus</w:t>
      </w:r>
    </w:p>
    <w:p w14:paraId="621378AE" w14:textId="77777777" w:rsidR="006C3033" w:rsidRPr="008D7B3D" w:rsidRDefault="006C3033" w:rsidP="00926167">
      <w:pPr>
        <w:keepNext/>
        <w:tabs>
          <w:tab w:val="clear" w:pos="567"/>
        </w:tabs>
        <w:spacing w:line="240" w:lineRule="auto"/>
        <w:rPr>
          <w:szCs w:val="22"/>
          <w:u w:val="single"/>
        </w:rPr>
      </w:pPr>
    </w:p>
    <w:p w14:paraId="20098ECB" w14:textId="327CB8EB" w:rsidR="00483AE3" w:rsidRPr="008D7B3D" w:rsidRDefault="00483AE3" w:rsidP="00926167">
      <w:pPr>
        <w:tabs>
          <w:tab w:val="clear" w:pos="567"/>
        </w:tabs>
        <w:spacing w:line="240" w:lineRule="auto"/>
        <w:rPr>
          <w:szCs w:val="22"/>
        </w:rPr>
      </w:pPr>
      <w:r w:rsidRPr="008D7B3D">
        <w:rPr>
          <w:szCs w:val="22"/>
        </w:rPr>
        <w:t>Makulaturvotusta, johon liittyi tai ei liittynyt näköoireita, on raportoitu 0,</w:t>
      </w:r>
      <w:r w:rsidR="00D900A5" w:rsidRPr="008D7B3D">
        <w:rPr>
          <w:szCs w:val="22"/>
        </w:rPr>
        <w:t>5</w:t>
      </w:r>
      <w:r w:rsidRPr="008D7B3D">
        <w:rPr>
          <w:szCs w:val="22"/>
        </w:rPr>
        <w:t xml:space="preserve"> %:lla </w:t>
      </w:r>
      <w:r w:rsidR="0093794E" w:rsidRPr="008D7B3D">
        <w:rPr>
          <w:szCs w:val="22"/>
        </w:rPr>
        <w:t xml:space="preserve">potilaista, jotka saivat 0,5 mg:n annoksella </w:t>
      </w:r>
      <w:r w:rsidR="00CE2C09" w:rsidRPr="008D7B3D">
        <w:rPr>
          <w:szCs w:val="22"/>
        </w:rPr>
        <w:t>fingolimodi</w:t>
      </w:r>
      <w:r w:rsidR="0093794E" w:rsidRPr="008D7B3D">
        <w:rPr>
          <w:szCs w:val="22"/>
        </w:rPr>
        <w:t>hoitoa.</w:t>
      </w:r>
      <w:r w:rsidR="00CE2C09" w:rsidRPr="008D7B3D">
        <w:rPr>
          <w:szCs w:val="22"/>
        </w:rPr>
        <w:t xml:space="preserve"> </w:t>
      </w:r>
      <w:r w:rsidR="001A569D" w:rsidRPr="008D7B3D">
        <w:rPr>
          <w:szCs w:val="22"/>
        </w:rPr>
        <w:t>T</w:t>
      </w:r>
      <w:r w:rsidRPr="008D7B3D">
        <w:rPr>
          <w:szCs w:val="22"/>
        </w:rPr>
        <w:t>urvotusta esiintyi etupäässä 3</w:t>
      </w:r>
      <w:r w:rsidR="006941F0" w:rsidRPr="008D7B3D">
        <w:rPr>
          <w:szCs w:val="22"/>
        </w:rPr>
        <w:t>–</w:t>
      </w:r>
      <w:r w:rsidRPr="008D7B3D">
        <w:rPr>
          <w:szCs w:val="22"/>
        </w:rPr>
        <w:t>4</w:t>
      </w:r>
      <w:r w:rsidR="00383074" w:rsidRPr="008D7B3D">
        <w:rPr>
          <w:szCs w:val="22"/>
        </w:rPr>
        <w:t> </w:t>
      </w:r>
      <w:r w:rsidRPr="008D7B3D">
        <w:rPr>
          <w:szCs w:val="22"/>
        </w:rPr>
        <w:t xml:space="preserve">ensimmäisen </w:t>
      </w:r>
      <w:r w:rsidRPr="008D7B3D">
        <w:rPr>
          <w:szCs w:val="22"/>
        </w:rPr>
        <w:lastRenderedPageBreak/>
        <w:t>hoitokuukauden aikana (ks. ko</w:t>
      </w:r>
      <w:r w:rsidR="001A569D" w:rsidRPr="008D7B3D">
        <w:rPr>
          <w:szCs w:val="22"/>
        </w:rPr>
        <w:t>hta 4.8). Siksi potilaan oftalmo</w:t>
      </w:r>
      <w:r w:rsidR="008134DE" w:rsidRPr="008D7B3D">
        <w:rPr>
          <w:szCs w:val="22"/>
        </w:rPr>
        <w:t>lo</w:t>
      </w:r>
      <w:r w:rsidR="001A569D" w:rsidRPr="008D7B3D">
        <w:rPr>
          <w:szCs w:val="22"/>
        </w:rPr>
        <w:t>gista</w:t>
      </w:r>
      <w:r w:rsidRPr="008D7B3D">
        <w:rPr>
          <w:szCs w:val="22"/>
        </w:rPr>
        <w:t xml:space="preserve"> tutkimista suositellaan 3</w:t>
      </w:r>
      <w:r w:rsidR="006941F0" w:rsidRPr="008D7B3D">
        <w:rPr>
          <w:szCs w:val="22"/>
        </w:rPr>
        <w:t>–</w:t>
      </w:r>
      <w:r w:rsidRPr="008D7B3D">
        <w:rPr>
          <w:szCs w:val="22"/>
        </w:rPr>
        <w:t>4</w:t>
      </w:r>
      <w:r w:rsidR="00383074" w:rsidRPr="008D7B3D">
        <w:rPr>
          <w:szCs w:val="22"/>
        </w:rPr>
        <w:t> </w:t>
      </w:r>
      <w:r w:rsidRPr="008D7B3D">
        <w:rPr>
          <w:szCs w:val="22"/>
        </w:rPr>
        <w:t xml:space="preserve">kuukauden kuluttua hoidon aloittamisesta. Jos potilaat ilmoittavat näköhäiriöitä milloin tahansa hoidon aikana, on </w:t>
      </w:r>
      <w:r w:rsidR="00F32379" w:rsidRPr="008D7B3D">
        <w:rPr>
          <w:szCs w:val="22"/>
        </w:rPr>
        <w:t xml:space="preserve">silmänpohjat ja makula </w:t>
      </w:r>
      <w:r w:rsidRPr="008D7B3D">
        <w:rPr>
          <w:szCs w:val="22"/>
        </w:rPr>
        <w:t>tutkittava</w:t>
      </w:r>
      <w:r w:rsidR="008134DE" w:rsidRPr="008D7B3D">
        <w:rPr>
          <w:szCs w:val="22"/>
        </w:rPr>
        <w:t xml:space="preserve"> näiltä potilailta.</w:t>
      </w:r>
    </w:p>
    <w:p w14:paraId="29B7C495" w14:textId="77777777" w:rsidR="00483AE3" w:rsidRPr="008D7B3D" w:rsidRDefault="00483AE3" w:rsidP="00926167">
      <w:pPr>
        <w:tabs>
          <w:tab w:val="clear" w:pos="567"/>
        </w:tabs>
        <w:spacing w:line="240" w:lineRule="auto"/>
        <w:rPr>
          <w:szCs w:val="22"/>
        </w:rPr>
      </w:pPr>
    </w:p>
    <w:p w14:paraId="09FD62DF" w14:textId="75FBB81A" w:rsidR="00483AE3" w:rsidRPr="008D7B3D" w:rsidRDefault="00F32379" w:rsidP="00926167">
      <w:pPr>
        <w:tabs>
          <w:tab w:val="clear" w:pos="567"/>
        </w:tabs>
        <w:spacing w:line="240" w:lineRule="auto"/>
        <w:rPr>
          <w:szCs w:val="22"/>
        </w:rPr>
      </w:pPr>
      <w:r w:rsidRPr="008D7B3D">
        <w:rPr>
          <w:szCs w:val="22"/>
        </w:rPr>
        <w:t>Diabetespotilailla ja p</w:t>
      </w:r>
      <w:r w:rsidR="00483AE3" w:rsidRPr="008D7B3D">
        <w:rPr>
          <w:szCs w:val="22"/>
        </w:rPr>
        <w:t>otilailla, joi</w:t>
      </w:r>
      <w:r w:rsidR="003C1E0E" w:rsidRPr="008D7B3D">
        <w:rPr>
          <w:szCs w:val="22"/>
        </w:rPr>
        <w:t>lla on aiemmin todettu uveiitti</w:t>
      </w:r>
      <w:r w:rsidR="00483AE3" w:rsidRPr="008D7B3D">
        <w:rPr>
          <w:szCs w:val="22"/>
        </w:rPr>
        <w:t>, on lisääntynyt makulaturvotuksen riski (k</w:t>
      </w:r>
      <w:r w:rsidR="001A569D" w:rsidRPr="008D7B3D">
        <w:rPr>
          <w:szCs w:val="22"/>
        </w:rPr>
        <w:t xml:space="preserve">s. kohta 4.8). </w:t>
      </w:r>
      <w:r w:rsidR="002858FD" w:rsidRPr="008D7B3D">
        <w:rPr>
          <w:szCs w:val="22"/>
        </w:rPr>
        <w:t>Fingolimodin</w:t>
      </w:r>
      <w:r w:rsidR="00483AE3" w:rsidRPr="008D7B3D">
        <w:rPr>
          <w:szCs w:val="22"/>
        </w:rPr>
        <w:t xml:space="preserve"> käyttöä ei ole tutkittu multippeliskleroosia ja diabetesta samanaikaisesti sairastavilla potilailla. Multippeliskleroosipotilaille, joilla on diabetes tai aiemmin todettu</w:t>
      </w:r>
      <w:r w:rsidR="001A569D" w:rsidRPr="008D7B3D">
        <w:rPr>
          <w:szCs w:val="22"/>
        </w:rPr>
        <w:t xml:space="preserve"> uveiitti, suositellaan oftalmologista </w:t>
      </w:r>
      <w:r w:rsidR="00483AE3" w:rsidRPr="008D7B3D">
        <w:rPr>
          <w:szCs w:val="22"/>
        </w:rPr>
        <w:t>tutkim</w:t>
      </w:r>
      <w:r w:rsidR="001A569D" w:rsidRPr="008D7B3D">
        <w:rPr>
          <w:szCs w:val="22"/>
        </w:rPr>
        <w:t>usta ennen hoidon aloittamista sekä</w:t>
      </w:r>
      <w:r w:rsidR="00483AE3" w:rsidRPr="008D7B3D">
        <w:rPr>
          <w:szCs w:val="22"/>
        </w:rPr>
        <w:t xml:space="preserve"> seurantatutkimuksia hoidon aikana.</w:t>
      </w:r>
    </w:p>
    <w:p w14:paraId="58C6B736" w14:textId="77777777" w:rsidR="00483AE3" w:rsidRPr="008D7B3D" w:rsidRDefault="00483AE3" w:rsidP="00926167">
      <w:pPr>
        <w:tabs>
          <w:tab w:val="clear" w:pos="567"/>
        </w:tabs>
        <w:spacing w:line="240" w:lineRule="auto"/>
        <w:rPr>
          <w:szCs w:val="22"/>
        </w:rPr>
      </w:pPr>
    </w:p>
    <w:p w14:paraId="5A6F8747" w14:textId="2FF9A6B6" w:rsidR="00483AE3" w:rsidRPr="008D7B3D" w:rsidRDefault="002858FD" w:rsidP="00926167">
      <w:pPr>
        <w:tabs>
          <w:tab w:val="clear" w:pos="567"/>
        </w:tabs>
        <w:spacing w:line="240" w:lineRule="auto"/>
        <w:rPr>
          <w:szCs w:val="22"/>
        </w:rPr>
      </w:pPr>
      <w:r w:rsidRPr="008D7B3D">
        <w:rPr>
          <w:szCs w:val="22"/>
        </w:rPr>
        <w:t>H</w:t>
      </w:r>
      <w:r w:rsidR="00483AE3" w:rsidRPr="008D7B3D">
        <w:rPr>
          <w:szCs w:val="22"/>
        </w:rPr>
        <w:t xml:space="preserve">oidon jatkamista potilailla, joilla on makulaturvotusta, ei ole tutkittu. </w:t>
      </w:r>
      <w:r w:rsidR="00CE2C09" w:rsidRPr="008D7B3D">
        <w:rPr>
          <w:szCs w:val="22"/>
        </w:rPr>
        <w:t xml:space="preserve">Hoidon lopettamista suositellaan, jos potilaalle kehittyy makulaturvotus. </w:t>
      </w:r>
      <w:r w:rsidR="00F32379" w:rsidRPr="008D7B3D">
        <w:rPr>
          <w:szCs w:val="22"/>
        </w:rPr>
        <w:t>Harkittaessa</w:t>
      </w:r>
      <w:r w:rsidR="00483AE3" w:rsidRPr="008D7B3D">
        <w:rPr>
          <w:szCs w:val="22"/>
        </w:rPr>
        <w:t xml:space="preserve"> hoidon </w:t>
      </w:r>
      <w:r w:rsidR="00CE2C09" w:rsidRPr="008D7B3D">
        <w:rPr>
          <w:szCs w:val="22"/>
        </w:rPr>
        <w:t>aloittamista uudelleen makulaturvotuksen häviämisen jälkeen</w:t>
      </w:r>
      <w:r w:rsidR="00483AE3" w:rsidRPr="008D7B3D">
        <w:rPr>
          <w:szCs w:val="22"/>
        </w:rPr>
        <w:t xml:space="preserve">, on </w:t>
      </w:r>
      <w:r w:rsidR="00F32379" w:rsidRPr="008D7B3D">
        <w:rPr>
          <w:szCs w:val="22"/>
        </w:rPr>
        <w:t>arvioitava yksittäise</w:t>
      </w:r>
      <w:r w:rsidR="00DC4760" w:rsidRPr="008D7B3D">
        <w:rPr>
          <w:szCs w:val="22"/>
        </w:rPr>
        <w:t>lle</w:t>
      </w:r>
      <w:r w:rsidR="00F32379" w:rsidRPr="008D7B3D">
        <w:rPr>
          <w:szCs w:val="22"/>
        </w:rPr>
        <w:t xml:space="preserve"> potilaa</w:t>
      </w:r>
      <w:r w:rsidR="00DC4760" w:rsidRPr="008D7B3D">
        <w:rPr>
          <w:szCs w:val="22"/>
        </w:rPr>
        <w:t>lle</w:t>
      </w:r>
      <w:r w:rsidR="00F32379" w:rsidRPr="008D7B3D">
        <w:rPr>
          <w:szCs w:val="22"/>
        </w:rPr>
        <w:t xml:space="preserve"> </w:t>
      </w:r>
      <w:r w:rsidR="00DC4760" w:rsidRPr="008D7B3D">
        <w:rPr>
          <w:szCs w:val="22"/>
        </w:rPr>
        <w:t xml:space="preserve">mahdollisesti koituvat hyödyt ja </w:t>
      </w:r>
      <w:r w:rsidR="00FB07DB" w:rsidRPr="008D7B3D">
        <w:rPr>
          <w:szCs w:val="22"/>
        </w:rPr>
        <w:t>riski</w:t>
      </w:r>
      <w:r w:rsidR="00DC4760" w:rsidRPr="008D7B3D">
        <w:rPr>
          <w:szCs w:val="22"/>
        </w:rPr>
        <w:t>t</w:t>
      </w:r>
      <w:r w:rsidR="003C1E0E" w:rsidRPr="008D7B3D">
        <w:rPr>
          <w:szCs w:val="22"/>
        </w:rPr>
        <w:t>.</w:t>
      </w:r>
    </w:p>
    <w:p w14:paraId="03A5A7E2" w14:textId="77777777" w:rsidR="00483AE3" w:rsidRPr="008D7B3D" w:rsidRDefault="00483AE3" w:rsidP="00926167">
      <w:pPr>
        <w:tabs>
          <w:tab w:val="clear" w:pos="567"/>
        </w:tabs>
        <w:spacing w:line="240" w:lineRule="auto"/>
        <w:rPr>
          <w:szCs w:val="22"/>
        </w:rPr>
      </w:pPr>
    </w:p>
    <w:p w14:paraId="05262A99" w14:textId="710DC455" w:rsidR="00483AE3" w:rsidRPr="008D7B3D" w:rsidRDefault="00483AE3" w:rsidP="00926167">
      <w:pPr>
        <w:keepNext/>
        <w:tabs>
          <w:tab w:val="clear" w:pos="567"/>
        </w:tabs>
        <w:spacing w:line="240" w:lineRule="auto"/>
        <w:rPr>
          <w:szCs w:val="22"/>
          <w:u w:val="single"/>
        </w:rPr>
      </w:pPr>
      <w:r w:rsidRPr="008D7B3D">
        <w:rPr>
          <w:szCs w:val="22"/>
          <w:u w:val="single"/>
        </w:rPr>
        <w:t>Maksa</w:t>
      </w:r>
      <w:r w:rsidR="002D520B" w:rsidRPr="008D7B3D">
        <w:rPr>
          <w:szCs w:val="22"/>
          <w:u w:val="single"/>
        </w:rPr>
        <w:t>vaurio</w:t>
      </w:r>
    </w:p>
    <w:p w14:paraId="243CEA7A" w14:textId="77777777" w:rsidR="00C34BB2" w:rsidRPr="008D7B3D" w:rsidRDefault="00C34BB2" w:rsidP="00926167">
      <w:pPr>
        <w:keepNext/>
        <w:tabs>
          <w:tab w:val="clear" w:pos="567"/>
        </w:tabs>
        <w:spacing w:line="240" w:lineRule="auto"/>
        <w:rPr>
          <w:szCs w:val="22"/>
        </w:rPr>
      </w:pPr>
    </w:p>
    <w:p w14:paraId="4FFC1B51" w14:textId="3831D56F" w:rsidR="00C7451F" w:rsidRPr="008D7B3D" w:rsidRDefault="00AF1FCB" w:rsidP="00926167">
      <w:pPr>
        <w:spacing w:line="240" w:lineRule="auto"/>
        <w:rPr>
          <w:szCs w:val="22"/>
        </w:rPr>
      </w:pPr>
      <w:r w:rsidRPr="008D7B3D">
        <w:t>Fingolimodi</w:t>
      </w:r>
      <w:r w:rsidR="00405BE1" w:rsidRPr="008D7B3D">
        <w:t xml:space="preserve">-hoitoa saaneilla multippeliskleroosipotilailla on </w:t>
      </w:r>
      <w:r w:rsidR="009D4223" w:rsidRPr="008D7B3D">
        <w:t>raportoitu</w:t>
      </w:r>
      <w:r w:rsidR="00405BE1" w:rsidRPr="008D7B3D">
        <w:t xml:space="preserve"> maksaentsyymiarvojen </w:t>
      </w:r>
      <w:r w:rsidR="009D4223" w:rsidRPr="008D7B3D">
        <w:t>nousua</w:t>
      </w:r>
      <w:r w:rsidR="00405BE1" w:rsidRPr="008D7B3D">
        <w:t>, e</w:t>
      </w:r>
      <w:r w:rsidR="009D4223" w:rsidRPr="008D7B3D">
        <w:t>rityisesti</w:t>
      </w:r>
      <w:r w:rsidR="00405BE1" w:rsidRPr="008D7B3D">
        <w:t xml:space="preserve"> alaniiniaminotransferaasi</w:t>
      </w:r>
      <w:r w:rsidR="009D4223" w:rsidRPr="008D7B3D">
        <w:t>n</w:t>
      </w:r>
      <w:r w:rsidR="00405BE1" w:rsidRPr="008D7B3D">
        <w:t xml:space="preserve"> (ALAT) mutta myös gammaglutamyylitransferaasi</w:t>
      </w:r>
      <w:r w:rsidR="009D4223" w:rsidRPr="008D7B3D">
        <w:t>n</w:t>
      </w:r>
      <w:r w:rsidR="00405BE1" w:rsidRPr="008D7B3D">
        <w:t xml:space="preserve"> (GGT) ja aspartaattiaminotransferaasi</w:t>
      </w:r>
      <w:r w:rsidR="009D4223" w:rsidRPr="008D7B3D">
        <w:t>n</w:t>
      </w:r>
      <w:r w:rsidR="00405BE1" w:rsidRPr="008D7B3D">
        <w:t xml:space="preserve"> (ASAT)</w:t>
      </w:r>
      <w:r w:rsidR="009D4223" w:rsidRPr="008D7B3D">
        <w:t xml:space="preserve"> nousua</w:t>
      </w:r>
      <w:r w:rsidR="00405BE1" w:rsidRPr="008D7B3D">
        <w:t>.</w:t>
      </w:r>
      <w:r w:rsidR="002D520B" w:rsidRPr="008D7B3D">
        <w:t xml:space="preserve"> Joitakin maksa</w:t>
      </w:r>
      <w:r w:rsidR="000A6CD2" w:rsidRPr="008D7B3D">
        <w:t>n</w:t>
      </w:r>
      <w:r w:rsidR="002D520B" w:rsidRPr="008D7B3D">
        <w:t>siirtoa vaati</w:t>
      </w:r>
      <w:r w:rsidR="005468A9" w:rsidRPr="008D7B3D">
        <w:t>neita</w:t>
      </w:r>
      <w:r w:rsidR="002D520B" w:rsidRPr="008D7B3D">
        <w:t xml:space="preserve"> maksan akuutteja vajaatoimin</w:t>
      </w:r>
      <w:r w:rsidR="00F85AAB" w:rsidRPr="008D7B3D">
        <w:t>tatapauksia</w:t>
      </w:r>
      <w:r w:rsidR="002D520B" w:rsidRPr="008D7B3D">
        <w:t xml:space="preserve"> ja kliinisesti merkittäviä maksavaurio</w:t>
      </w:r>
      <w:r w:rsidR="00F85AAB" w:rsidRPr="008D7B3D">
        <w:t>tapauksia</w:t>
      </w:r>
      <w:r w:rsidR="002D520B" w:rsidRPr="008D7B3D">
        <w:t xml:space="preserve"> on raportoitu.</w:t>
      </w:r>
      <w:r w:rsidR="00F85AAB" w:rsidRPr="008D7B3D">
        <w:t xml:space="preserve"> Merkkejä maksavauriosta, kuten merkittävästi koholla olevia maksaentsyymiarvoja</w:t>
      </w:r>
      <w:r w:rsidR="005468A9" w:rsidRPr="008D7B3D">
        <w:t xml:space="preserve"> tai bilirubiinipitoisuuden kohoamista</w:t>
      </w:r>
      <w:r w:rsidR="00F85AAB" w:rsidRPr="008D7B3D">
        <w:t xml:space="preserve">, on ilmennyt </w:t>
      </w:r>
      <w:r w:rsidR="005468A9" w:rsidRPr="008D7B3D">
        <w:t>aikaisintaan</w:t>
      </w:r>
      <w:r w:rsidR="002623B7" w:rsidRPr="008D7B3D">
        <w:t xml:space="preserve"> jo</w:t>
      </w:r>
      <w:r w:rsidR="00F85AAB" w:rsidRPr="008D7B3D">
        <w:t xml:space="preserve"> kymmenen päivä</w:t>
      </w:r>
      <w:r w:rsidR="002623B7" w:rsidRPr="008D7B3D">
        <w:t xml:space="preserve">n kuluttua </w:t>
      </w:r>
      <w:r w:rsidR="00F85AAB" w:rsidRPr="008D7B3D">
        <w:t>ensimmäisestä annoksesta ja myös</w:t>
      </w:r>
      <w:r w:rsidR="005468A9" w:rsidRPr="008D7B3D">
        <w:t xml:space="preserve"> pitkäaikaisen </w:t>
      </w:r>
      <w:r w:rsidR="00F85AAB" w:rsidRPr="008D7B3D">
        <w:t>käytön jälkeen.</w:t>
      </w:r>
      <w:r w:rsidR="00405BE1" w:rsidRPr="008D7B3D">
        <w:t xml:space="preserve"> </w:t>
      </w:r>
      <w:r w:rsidR="00483AE3" w:rsidRPr="008D7B3D">
        <w:rPr>
          <w:szCs w:val="22"/>
        </w:rPr>
        <w:t xml:space="preserve">Kliinisissä tutkimuksissa </w:t>
      </w:r>
      <w:r w:rsidR="00CE2C09" w:rsidRPr="008D7B3D">
        <w:rPr>
          <w:szCs w:val="22"/>
        </w:rPr>
        <w:t xml:space="preserve">fingolimodia </w:t>
      </w:r>
      <w:r w:rsidR="00767838" w:rsidRPr="008D7B3D">
        <w:rPr>
          <w:szCs w:val="22"/>
        </w:rPr>
        <w:t>0,5 mg</w:t>
      </w:r>
      <w:r w:rsidR="00D03E51" w:rsidRPr="008D7B3D">
        <w:rPr>
          <w:szCs w:val="22"/>
        </w:rPr>
        <w:t xml:space="preserve"> </w:t>
      </w:r>
      <w:r w:rsidR="00CE2C09" w:rsidRPr="008D7B3D">
        <w:rPr>
          <w:szCs w:val="22"/>
        </w:rPr>
        <w:t>saaneista</w:t>
      </w:r>
      <w:r w:rsidR="00872A64" w:rsidRPr="008D7B3D">
        <w:rPr>
          <w:szCs w:val="22"/>
        </w:rPr>
        <w:t xml:space="preserve"> </w:t>
      </w:r>
      <w:r w:rsidR="00411E62" w:rsidRPr="008D7B3D">
        <w:rPr>
          <w:szCs w:val="22"/>
        </w:rPr>
        <w:t>aikuis</w:t>
      </w:r>
      <w:r w:rsidR="00872A64" w:rsidRPr="008D7B3D">
        <w:rPr>
          <w:szCs w:val="22"/>
        </w:rPr>
        <w:t>potilaista 8</w:t>
      </w:r>
      <w:r w:rsidR="009546D8" w:rsidRPr="008D7B3D">
        <w:rPr>
          <w:szCs w:val="22"/>
        </w:rPr>
        <w:t>,0</w:t>
      </w:r>
      <w:r w:rsidR="00872A64" w:rsidRPr="008D7B3D">
        <w:rPr>
          <w:szCs w:val="22"/>
        </w:rPr>
        <w:t xml:space="preserve"> %:lla </w:t>
      </w:r>
      <w:r w:rsidR="00483AE3" w:rsidRPr="008D7B3D">
        <w:rPr>
          <w:szCs w:val="22"/>
        </w:rPr>
        <w:t xml:space="preserve">todettiin </w:t>
      </w:r>
      <w:r w:rsidR="009546D8" w:rsidRPr="008D7B3D">
        <w:rPr>
          <w:szCs w:val="22"/>
        </w:rPr>
        <w:t xml:space="preserve">ALAT-arvojen </w:t>
      </w:r>
      <w:r w:rsidR="00D03E51" w:rsidRPr="008D7B3D">
        <w:rPr>
          <w:szCs w:val="22"/>
        </w:rPr>
        <w:t>nousu</w:t>
      </w:r>
      <w:r w:rsidR="00483AE3" w:rsidRPr="008D7B3D">
        <w:rPr>
          <w:szCs w:val="22"/>
        </w:rPr>
        <w:t xml:space="preserve"> 3</w:t>
      </w:r>
      <w:r w:rsidR="00FA5BFD" w:rsidRPr="008D7B3D">
        <w:rPr>
          <w:szCs w:val="22"/>
        </w:rPr>
        <w:noBreakHyphen/>
      </w:r>
      <w:r w:rsidR="00483AE3" w:rsidRPr="008D7B3D">
        <w:rPr>
          <w:szCs w:val="22"/>
        </w:rPr>
        <w:t>kertaisi</w:t>
      </w:r>
      <w:r w:rsidR="00872A64" w:rsidRPr="008D7B3D">
        <w:rPr>
          <w:szCs w:val="22"/>
        </w:rPr>
        <w:t xml:space="preserve">ksi </w:t>
      </w:r>
      <w:r w:rsidR="009C0DE2" w:rsidRPr="008D7B3D">
        <w:rPr>
          <w:szCs w:val="22"/>
        </w:rPr>
        <w:t>viite</w:t>
      </w:r>
      <w:r w:rsidR="00CE2C09" w:rsidRPr="008D7B3D">
        <w:rPr>
          <w:szCs w:val="22"/>
        </w:rPr>
        <w:t xml:space="preserve">arvon ylärajaan nähden </w:t>
      </w:r>
      <w:r w:rsidR="00872A64" w:rsidRPr="008D7B3D">
        <w:rPr>
          <w:szCs w:val="22"/>
        </w:rPr>
        <w:t>tai sitä suuremmiksi</w:t>
      </w:r>
      <w:r w:rsidR="00D03E51" w:rsidRPr="008D7B3D">
        <w:rPr>
          <w:szCs w:val="22"/>
        </w:rPr>
        <w:t>. V</w:t>
      </w:r>
      <w:r w:rsidR="00CE2C09" w:rsidRPr="008D7B3D">
        <w:rPr>
          <w:szCs w:val="22"/>
        </w:rPr>
        <w:t xml:space="preserve">astaava luku lumelääkettä saaneilla oli </w:t>
      </w:r>
      <w:r w:rsidR="009546D8" w:rsidRPr="008D7B3D">
        <w:rPr>
          <w:szCs w:val="22"/>
        </w:rPr>
        <w:t>1,9</w:t>
      </w:r>
      <w:r w:rsidR="00CE2C09" w:rsidRPr="008D7B3D">
        <w:rPr>
          <w:szCs w:val="22"/>
        </w:rPr>
        <w:t> %</w:t>
      </w:r>
      <w:r w:rsidR="00872A64" w:rsidRPr="008D7B3D">
        <w:rPr>
          <w:szCs w:val="22"/>
        </w:rPr>
        <w:t xml:space="preserve">. </w:t>
      </w:r>
      <w:r w:rsidR="00CE2C09" w:rsidRPr="008D7B3D">
        <w:rPr>
          <w:szCs w:val="22"/>
        </w:rPr>
        <w:t>Arvot suurenivat 5</w:t>
      </w:r>
      <w:r w:rsidR="00222A4A" w:rsidRPr="008D7B3D">
        <w:rPr>
          <w:szCs w:val="22"/>
        </w:rPr>
        <w:noBreakHyphen/>
      </w:r>
      <w:r w:rsidR="00CE2C09" w:rsidRPr="008D7B3D">
        <w:rPr>
          <w:szCs w:val="22"/>
        </w:rPr>
        <w:t>kertaisiksi</w:t>
      </w:r>
      <w:r w:rsidR="00C7451F" w:rsidRPr="008D7B3D">
        <w:rPr>
          <w:szCs w:val="22"/>
        </w:rPr>
        <w:t xml:space="preserve"> </w:t>
      </w:r>
      <w:r w:rsidR="009C0DE2" w:rsidRPr="008D7B3D">
        <w:rPr>
          <w:szCs w:val="22"/>
        </w:rPr>
        <w:t xml:space="preserve">viitearvon </w:t>
      </w:r>
      <w:r w:rsidR="00C7451F" w:rsidRPr="008D7B3D">
        <w:rPr>
          <w:szCs w:val="22"/>
        </w:rPr>
        <w:t xml:space="preserve">ylärajaan nähden </w:t>
      </w:r>
      <w:r w:rsidR="009546D8" w:rsidRPr="008D7B3D">
        <w:rPr>
          <w:szCs w:val="22"/>
        </w:rPr>
        <w:t>1,8</w:t>
      </w:r>
      <w:r w:rsidR="00C7451F" w:rsidRPr="008D7B3D">
        <w:rPr>
          <w:szCs w:val="22"/>
        </w:rPr>
        <w:t xml:space="preserve"> %:lla fingolimodia saaneista ja </w:t>
      </w:r>
      <w:r w:rsidR="009546D8" w:rsidRPr="008D7B3D">
        <w:rPr>
          <w:szCs w:val="22"/>
        </w:rPr>
        <w:t>0,9</w:t>
      </w:r>
      <w:r w:rsidR="00C7451F" w:rsidRPr="008D7B3D">
        <w:rPr>
          <w:szCs w:val="22"/>
        </w:rPr>
        <w:t> %</w:t>
      </w:r>
      <w:r w:rsidR="001C3465" w:rsidRPr="008D7B3D">
        <w:rPr>
          <w:szCs w:val="22"/>
        </w:rPr>
        <w:t>:lla</w:t>
      </w:r>
      <w:r w:rsidR="00C7451F" w:rsidRPr="008D7B3D">
        <w:rPr>
          <w:szCs w:val="22"/>
        </w:rPr>
        <w:t xml:space="preserve"> lumelääkettä saaneista potilaista. Kliinisissä tutkimuksissa h</w:t>
      </w:r>
      <w:r w:rsidR="00483AE3" w:rsidRPr="008D7B3D">
        <w:rPr>
          <w:szCs w:val="22"/>
        </w:rPr>
        <w:t xml:space="preserve">oito keskeytettiin, </w:t>
      </w:r>
      <w:r w:rsidR="00D216F6" w:rsidRPr="008D7B3D">
        <w:rPr>
          <w:szCs w:val="22"/>
        </w:rPr>
        <w:t xml:space="preserve">jos </w:t>
      </w:r>
      <w:r w:rsidR="00483AE3" w:rsidRPr="008D7B3D">
        <w:rPr>
          <w:szCs w:val="22"/>
        </w:rPr>
        <w:t xml:space="preserve">arvot suurenivat </w:t>
      </w:r>
      <w:r w:rsidR="00C7451F" w:rsidRPr="008D7B3D">
        <w:rPr>
          <w:szCs w:val="22"/>
        </w:rPr>
        <w:t xml:space="preserve">yli </w:t>
      </w:r>
      <w:r w:rsidR="00483AE3" w:rsidRPr="008D7B3D">
        <w:rPr>
          <w:szCs w:val="22"/>
        </w:rPr>
        <w:t>5</w:t>
      </w:r>
      <w:r w:rsidR="00FA5BFD" w:rsidRPr="008D7B3D">
        <w:rPr>
          <w:szCs w:val="22"/>
        </w:rPr>
        <w:noBreakHyphen/>
      </w:r>
      <w:r w:rsidR="00D40DD1" w:rsidRPr="008D7B3D">
        <w:rPr>
          <w:szCs w:val="22"/>
        </w:rPr>
        <w:t>kertaisiksi</w:t>
      </w:r>
      <w:r w:rsidR="00C7451F" w:rsidRPr="008D7B3D">
        <w:rPr>
          <w:szCs w:val="22"/>
        </w:rPr>
        <w:t xml:space="preserve"> </w:t>
      </w:r>
      <w:r w:rsidR="009C0DE2" w:rsidRPr="008D7B3D">
        <w:rPr>
          <w:szCs w:val="22"/>
        </w:rPr>
        <w:t xml:space="preserve">viitearvon </w:t>
      </w:r>
      <w:r w:rsidR="00C7451F" w:rsidRPr="008D7B3D">
        <w:rPr>
          <w:szCs w:val="22"/>
        </w:rPr>
        <w:t>ylärajaan nähden</w:t>
      </w:r>
      <w:r w:rsidR="00D40DD1" w:rsidRPr="008D7B3D">
        <w:rPr>
          <w:szCs w:val="22"/>
        </w:rPr>
        <w:t xml:space="preserve">. </w:t>
      </w:r>
      <w:r w:rsidR="00C7451F" w:rsidRPr="008D7B3D">
        <w:rPr>
          <w:szCs w:val="22"/>
        </w:rPr>
        <w:t>Joillakin potilailla maksan transaminaasiarvot suurenivat uudelleen</w:t>
      </w:r>
      <w:r w:rsidR="00D03E51" w:rsidRPr="008D7B3D">
        <w:rPr>
          <w:szCs w:val="22"/>
        </w:rPr>
        <w:t xml:space="preserve"> hoidon jatkuttua</w:t>
      </w:r>
      <w:r w:rsidR="001C3465" w:rsidRPr="008D7B3D">
        <w:rPr>
          <w:szCs w:val="22"/>
        </w:rPr>
        <w:t xml:space="preserve"> keskeytyksen jälkeen</w:t>
      </w:r>
      <w:r w:rsidR="00C7451F" w:rsidRPr="008D7B3D">
        <w:rPr>
          <w:szCs w:val="22"/>
        </w:rPr>
        <w:t xml:space="preserve">, mikä </w:t>
      </w:r>
      <w:r w:rsidR="00A2390C" w:rsidRPr="008D7B3D">
        <w:rPr>
          <w:szCs w:val="22"/>
        </w:rPr>
        <w:t>puoltaa yhteyttä</w:t>
      </w:r>
      <w:r w:rsidR="00C7451F" w:rsidRPr="008D7B3D">
        <w:rPr>
          <w:szCs w:val="22"/>
        </w:rPr>
        <w:t xml:space="preserve"> fingolimodihoi</w:t>
      </w:r>
      <w:r w:rsidR="00A861B0" w:rsidRPr="008D7B3D">
        <w:rPr>
          <w:szCs w:val="22"/>
        </w:rPr>
        <w:t>t</w:t>
      </w:r>
      <w:r w:rsidR="00C7451F" w:rsidRPr="008D7B3D">
        <w:rPr>
          <w:szCs w:val="22"/>
        </w:rPr>
        <w:t>o</w:t>
      </w:r>
      <w:r w:rsidR="00A861B0" w:rsidRPr="008D7B3D">
        <w:rPr>
          <w:szCs w:val="22"/>
        </w:rPr>
        <w:t>o</w:t>
      </w:r>
      <w:r w:rsidR="00C7451F" w:rsidRPr="008D7B3D">
        <w:rPr>
          <w:szCs w:val="22"/>
        </w:rPr>
        <w:t xml:space="preserve">n. </w:t>
      </w:r>
      <w:r w:rsidR="00CE07DB" w:rsidRPr="008D7B3D">
        <w:rPr>
          <w:szCs w:val="22"/>
        </w:rPr>
        <w:t xml:space="preserve">Kliinisissä tutkimuksissa transaminaasiarvojen suurenemista ilmeni missä tahansa vaiheessa hoitoa, joskin suurin osa tapauksista </w:t>
      </w:r>
      <w:r w:rsidR="0087306B" w:rsidRPr="008D7B3D">
        <w:rPr>
          <w:szCs w:val="22"/>
        </w:rPr>
        <w:t>todettiin</w:t>
      </w:r>
      <w:r w:rsidR="00CE07DB" w:rsidRPr="008D7B3D">
        <w:rPr>
          <w:szCs w:val="22"/>
        </w:rPr>
        <w:t xml:space="preserve"> ensimmäisten 12 kuukauden kuluessa</w:t>
      </w:r>
      <w:r w:rsidR="00C7451F" w:rsidRPr="008D7B3D">
        <w:rPr>
          <w:szCs w:val="22"/>
        </w:rPr>
        <w:t>. Seerumin transamin</w:t>
      </w:r>
      <w:r w:rsidR="00A861B0" w:rsidRPr="008D7B3D">
        <w:rPr>
          <w:szCs w:val="22"/>
        </w:rPr>
        <w:t>aasitasot palautuivat normaalei</w:t>
      </w:r>
      <w:r w:rsidR="00C7451F" w:rsidRPr="008D7B3D">
        <w:rPr>
          <w:szCs w:val="22"/>
        </w:rPr>
        <w:t>k</w:t>
      </w:r>
      <w:r w:rsidR="00A861B0" w:rsidRPr="008D7B3D">
        <w:rPr>
          <w:szCs w:val="22"/>
        </w:rPr>
        <w:t>s</w:t>
      </w:r>
      <w:r w:rsidR="00C7451F" w:rsidRPr="008D7B3D">
        <w:rPr>
          <w:szCs w:val="22"/>
        </w:rPr>
        <w:t xml:space="preserve">i </w:t>
      </w:r>
      <w:r w:rsidR="00D03E51" w:rsidRPr="008D7B3D">
        <w:rPr>
          <w:szCs w:val="22"/>
        </w:rPr>
        <w:t>noin</w:t>
      </w:r>
      <w:r w:rsidR="00C7451F" w:rsidRPr="008D7B3D">
        <w:rPr>
          <w:szCs w:val="22"/>
        </w:rPr>
        <w:t xml:space="preserve"> 2</w:t>
      </w:r>
      <w:r w:rsidR="00222A4A" w:rsidRPr="008D7B3D">
        <w:rPr>
          <w:szCs w:val="22"/>
        </w:rPr>
        <w:t> </w:t>
      </w:r>
      <w:r w:rsidR="00C7451F" w:rsidRPr="008D7B3D">
        <w:rPr>
          <w:szCs w:val="22"/>
        </w:rPr>
        <w:t>kuukauden kulu</w:t>
      </w:r>
      <w:r w:rsidR="00A861B0" w:rsidRPr="008D7B3D">
        <w:rPr>
          <w:szCs w:val="22"/>
        </w:rPr>
        <w:t>ess</w:t>
      </w:r>
      <w:r w:rsidR="00C7451F" w:rsidRPr="008D7B3D">
        <w:rPr>
          <w:szCs w:val="22"/>
        </w:rPr>
        <w:t>a fingolimodin käytön lopettamisen jälkeen.</w:t>
      </w:r>
    </w:p>
    <w:p w14:paraId="15B0D9D4" w14:textId="77777777" w:rsidR="00C7451F" w:rsidRPr="008D7B3D" w:rsidRDefault="00C7451F" w:rsidP="00926167">
      <w:pPr>
        <w:tabs>
          <w:tab w:val="clear" w:pos="567"/>
        </w:tabs>
        <w:spacing w:line="240" w:lineRule="auto"/>
        <w:rPr>
          <w:szCs w:val="22"/>
        </w:rPr>
      </w:pPr>
    </w:p>
    <w:p w14:paraId="3CA166F8" w14:textId="0F4C0A47" w:rsidR="00483AE3" w:rsidRPr="008D7B3D" w:rsidRDefault="00AF1FCB" w:rsidP="00926167">
      <w:pPr>
        <w:tabs>
          <w:tab w:val="clear" w:pos="567"/>
        </w:tabs>
        <w:spacing w:line="240" w:lineRule="auto"/>
        <w:rPr>
          <w:szCs w:val="22"/>
        </w:rPr>
      </w:pPr>
      <w:r w:rsidRPr="008D7B3D">
        <w:rPr>
          <w:szCs w:val="22"/>
        </w:rPr>
        <w:t>Fingolimodia</w:t>
      </w:r>
      <w:r w:rsidR="00483AE3" w:rsidRPr="008D7B3D">
        <w:rPr>
          <w:szCs w:val="22"/>
        </w:rPr>
        <w:t xml:space="preserve"> ei ole tutkittu potilailla, joilla on todettu</w:t>
      </w:r>
      <w:r w:rsidR="00E003ED" w:rsidRPr="008D7B3D">
        <w:rPr>
          <w:szCs w:val="22"/>
        </w:rPr>
        <w:t xml:space="preserve"> vakava maksavaurio (Child</w:t>
      </w:r>
      <w:r w:rsidR="006941F0" w:rsidRPr="008D7B3D">
        <w:rPr>
          <w:szCs w:val="22"/>
        </w:rPr>
        <w:t>–</w:t>
      </w:r>
      <w:r w:rsidR="00E003ED" w:rsidRPr="008D7B3D">
        <w:rPr>
          <w:szCs w:val="22"/>
        </w:rPr>
        <w:t>Pugh-</w:t>
      </w:r>
      <w:r w:rsidR="00483AE3" w:rsidRPr="008D7B3D">
        <w:rPr>
          <w:szCs w:val="22"/>
        </w:rPr>
        <w:t>luokka</w:t>
      </w:r>
      <w:r w:rsidR="0013281A" w:rsidRPr="008D7B3D">
        <w:rPr>
          <w:szCs w:val="22"/>
        </w:rPr>
        <w:t> </w:t>
      </w:r>
      <w:r w:rsidR="00483AE3" w:rsidRPr="008D7B3D">
        <w:rPr>
          <w:szCs w:val="22"/>
        </w:rPr>
        <w:t xml:space="preserve">C) </w:t>
      </w:r>
      <w:r w:rsidR="00C7451F" w:rsidRPr="008D7B3D">
        <w:rPr>
          <w:szCs w:val="22"/>
        </w:rPr>
        <w:t>eikä sitä saa käyttää</w:t>
      </w:r>
      <w:r w:rsidR="00483AE3" w:rsidRPr="008D7B3D">
        <w:rPr>
          <w:szCs w:val="22"/>
        </w:rPr>
        <w:t xml:space="preserve"> näille potilaille</w:t>
      </w:r>
      <w:r w:rsidR="00C7451F" w:rsidRPr="008D7B3D">
        <w:rPr>
          <w:szCs w:val="22"/>
        </w:rPr>
        <w:t xml:space="preserve"> (ks. kohta 4.3)</w:t>
      </w:r>
      <w:r w:rsidR="00483AE3" w:rsidRPr="008D7B3D">
        <w:rPr>
          <w:szCs w:val="22"/>
        </w:rPr>
        <w:t>.</w:t>
      </w:r>
    </w:p>
    <w:p w14:paraId="16F8007A" w14:textId="77777777" w:rsidR="00483AE3" w:rsidRPr="008D7B3D" w:rsidRDefault="00483AE3" w:rsidP="00926167">
      <w:pPr>
        <w:tabs>
          <w:tab w:val="clear" w:pos="567"/>
        </w:tabs>
        <w:spacing w:line="240" w:lineRule="auto"/>
        <w:rPr>
          <w:szCs w:val="22"/>
        </w:rPr>
      </w:pPr>
    </w:p>
    <w:p w14:paraId="43370DA1" w14:textId="77777777" w:rsidR="00C7451F" w:rsidRPr="008D7B3D" w:rsidRDefault="00C7451F" w:rsidP="00926167">
      <w:pPr>
        <w:tabs>
          <w:tab w:val="clear" w:pos="567"/>
        </w:tabs>
        <w:spacing w:line="240" w:lineRule="auto"/>
        <w:rPr>
          <w:szCs w:val="22"/>
        </w:rPr>
      </w:pPr>
      <w:r w:rsidRPr="008D7B3D">
        <w:rPr>
          <w:szCs w:val="22"/>
        </w:rPr>
        <w:t xml:space="preserve">Fingolimodin immunosuppressiivisista ominaisuuksista johtuen, hoidon aloittamista </w:t>
      </w:r>
      <w:r w:rsidR="00D03E51" w:rsidRPr="008D7B3D">
        <w:rPr>
          <w:szCs w:val="22"/>
        </w:rPr>
        <w:t>tulee</w:t>
      </w:r>
      <w:r w:rsidRPr="008D7B3D">
        <w:rPr>
          <w:szCs w:val="22"/>
        </w:rPr>
        <w:t xml:space="preserve"> siirtää potilailla, joilla on aktiivinen hepatiittivirusinfektio, kunnes </w:t>
      </w:r>
      <w:r w:rsidR="00D03E51" w:rsidRPr="008D7B3D">
        <w:rPr>
          <w:szCs w:val="22"/>
        </w:rPr>
        <w:t>infektio</w:t>
      </w:r>
      <w:r w:rsidRPr="008D7B3D">
        <w:rPr>
          <w:szCs w:val="22"/>
        </w:rPr>
        <w:t xml:space="preserve"> on parantunut.</w:t>
      </w:r>
    </w:p>
    <w:p w14:paraId="3212B401" w14:textId="77777777" w:rsidR="00C7451F" w:rsidRPr="008D7B3D" w:rsidRDefault="00C7451F" w:rsidP="00926167">
      <w:pPr>
        <w:tabs>
          <w:tab w:val="clear" w:pos="567"/>
        </w:tabs>
        <w:spacing w:line="240" w:lineRule="auto"/>
        <w:rPr>
          <w:szCs w:val="22"/>
        </w:rPr>
      </w:pPr>
    </w:p>
    <w:p w14:paraId="12904E07" w14:textId="000E5AFE" w:rsidR="000C4861" w:rsidRPr="008D7B3D" w:rsidRDefault="00C7451F" w:rsidP="00926167">
      <w:pPr>
        <w:tabs>
          <w:tab w:val="clear" w:pos="567"/>
        </w:tabs>
        <w:spacing w:line="240" w:lineRule="auto"/>
        <w:rPr>
          <w:szCs w:val="22"/>
        </w:rPr>
      </w:pPr>
      <w:r w:rsidRPr="008D7B3D">
        <w:rPr>
          <w:szCs w:val="22"/>
        </w:rPr>
        <w:t>Tuoreiden</w:t>
      </w:r>
      <w:r w:rsidR="00222A4A" w:rsidRPr="008D7B3D">
        <w:rPr>
          <w:szCs w:val="22"/>
        </w:rPr>
        <w:t xml:space="preserve"> (korkeintaan 6 </w:t>
      </w:r>
      <w:r w:rsidRPr="008D7B3D">
        <w:rPr>
          <w:szCs w:val="22"/>
        </w:rPr>
        <w:t xml:space="preserve">kuukautta aiemmin </w:t>
      </w:r>
      <w:r w:rsidR="00A861B0" w:rsidRPr="008D7B3D">
        <w:rPr>
          <w:szCs w:val="22"/>
        </w:rPr>
        <w:t>mitattujen</w:t>
      </w:r>
      <w:r w:rsidRPr="008D7B3D">
        <w:rPr>
          <w:szCs w:val="22"/>
        </w:rPr>
        <w:t xml:space="preserve">) transaminaasi- ja bilirubiiniarvojen </w:t>
      </w:r>
      <w:r w:rsidR="00D03E51" w:rsidRPr="008D7B3D">
        <w:rPr>
          <w:szCs w:val="22"/>
        </w:rPr>
        <w:t>tulee</w:t>
      </w:r>
      <w:r w:rsidRPr="008D7B3D">
        <w:rPr>
          <w:szCs w:val="22"/>
        </w:rPr>
        <w:t xml:space="preserve"> olla saatavilla ennen hoidon aloittamista.</w:t>
      </w:r>
      <w:r w:rsidR="00A861B0" w:rsidRPr="008D7B3D">
        <w:rPr>
          <w:szCs w:val="22"/>
        </w:rPr>
        <w:t xml:space="preserve"> </w:t>
      </w:r>
      <w:r w:rsidR="0034611D" w:rsidRPr="008D7B3D">
        <w:rPr>
          <w:szCs w:val="22"/>
        </w:rPr>
        <w:t xml:space="preserve">Mikäli kliinisiä oireita ei esiinny, </w:t>
      </w:r>
      <w:r w:rsidR="00266124" w:rsidRPr="008D7B3D">
        <w:rPr>
          <w:szCs w:val="22"/>
        </w:rPr>
        <w:t>maksan</w:t>
      </w:r>
      <w:r w:rsidR="0034611D" w:rsidRPr="008D7B3D">
        <w:rPr>
          <w:szCs w:val="22"/>
        </w:rPr>
        <w:t xml:space="preserve"> transaminaasiarvo</w:t>
      </w:r>
      <w:r w:rsidR="00266124" w:rsidRPr="008D7B3D">
        <w:rPr>
          <w:szCs w:val="22"/>
        </w:rPr>
        <w:t>t</w:t>
      </w:r>
      <w:r w:rsidR="00083D64" w:rsidRPr="008D7B3D">
        <w:rPr>
          <w:szCs w:val="22"/>
        </w:rPr>
        <w:t xml:space="preserve"> ja seerumin bilirubiini</w:t>
      </w:r>
      <w:r w:rsidR="0034611D" w:rsidRPr="008D7B3D">
        <w:rPr>
          <w:szCs w:val="22"/>
        </w:rPr>
        <w:t xml:space="preserve"> on tarkistettava 1, 3</w:t>
      </w:r>
      <w:r w:rsidR="00D10FC9" w:rsidRPr="008D7B3D">
        <w:rPr>
          <w:szCs w:val="22"/>
        </w:rPr>
        <w:t>,</w:t>
      </w:r>
      <w:r w:rsidR="0034611D" w:rsidRPr="008D7B3D">
        <w:rPr>
          <w:szCs w:val="22"/>
        </w:rPr>
        <w:t xml:space="preserve"> 6</w:t>
      </w:r>
      <w:r w:rsidR="00D10FC9" w:rsidRPr="008D7B3D">
        <w:rPr>
          <w:szCs w:val="22"/>
        </w:rPr>
        <w:t>, 9 ja 12</w:t>
      </w:r>
      <w:r w:rsidR="0034611D" w:rsidRPr="008D7B3D">
        <w:rPr>
          <w:szCs w:val="22"/>
        </w:rPr>
        <w:t xml:space="preserve"> kuukauden </w:t>
      </w:r>
      <w:r w:rsidR="005D4CFF" w:rsidRPr="008D7B3D">
        <w:rPr>
          <w:szCs w:val="22"/>
        </w:rPr>
        <w:t>hoidon jälkeen ja siitä eteenpäin säännöllisesti</w:t>
      </w:r>
      <w:r w:rsidR="00083D64" w:rsidRPr="008D7B3D">
        <w:rPr>
          <w:szCs w:val="22"/>
        </w:rPr>
        <w:t xml:space="preserve"> </w:t>
      </w:r>
      <w:r w:rsidR="00EA4CD5" w:rsidRPr="008D7B3D">
        <w:rPr>
          <w:szCs w:val="22"/>
        </w:rPr>
        <w:t xml:space="preserve">vielä </w:t>
      </w:r>
      <w:r w:rsidR="00083D64" w:rsidRPr="008D7B3D">
        <w:rPr>
          <w:szCs w:val="22"/>
        </w:rPr>
        <w:t>2</w:t>
      </w:r>
      <w:r w:rsidR="00EA4CD5" w:rsidRPr="008D7B3D">
        <w:rPr>
          <w:szCs w:val="22"/>
        </w:rPr>
        <w:t> kk Gilenya-hoidon lopettamisen jälkeen</w:t>
      </w:r>
      <w:r w:rsidR="005D4CFF" w:rsidRPr="008D7B3D">
        <w:rPr>
          <w:szCs w:val="22"/>
        </w:rPr>
        <w:t>.</w:t>
      </w:r>
      <w:r w:rsidR="00083D64" w:rsidRPr="008D7B3D">
        <w:rPr>
          <w:szCs w:val="22"/>
        </w:rPr>
        <w:t xml:space="preserve"> Mikäli kliinisiä oireita ei esiinny, ja maksan transaminaasiarvot ovat </w:t>
      </w:r>
      <w:r w:rsidR="002623B7" w:rsidRPr="008D7B3D">
        <w:rPr>
          <w:szCs w:val="22"/>
        </w:rPr>
        <w:t>yli</w:t>
      </w:r>
      <w:r w:rsidR="00CA1939" w:rsidRPr="008D7B3D">
        <w:rPr>
          <w:szCs w:val="22"/>
        </w:rPr>
        <w:t xml:space="preserve"> </w:t>
      </w:r>
      <w:r w:rsidR="002623B7" w:rsidRPr="008D7B3D">
        <w:rPr>
          <w:szCs w:val="22"/>
        </w:rPr>
        <w:t xml:space="preserve">kolminkertaiset </w:t>
      </w:r>
      <w:r w:rsidR="00E83E8E" w:rsidRPr="008D7B3D">
        <w:rPr>
          <w:szCs w:val="22"/>
        </w:rPr>
        <w:t>m</w:t>
      </w:r>
      <w:r w:rsidR="00CA1939" w:rsidRPr="008D7B3D">
        <w:rPr>
          <w:szCs w:val="22"/>
        </w:rPr>
        <w:t xml:space="preserve">utta </w:t>
      </w:r>
      <w:r w:rsidR="002623B7" w:rsidRPr="008D7B3D">
        <w:rPr>
          <w:szCs w:val="22"/>
        </w:rPr>
        <w:t>alle</w:t>
      </w:r>
      <w:r w:rsidR="00CA1939" w:rsidRPr="008D7B3D">
        <w:rPr>
          <w:szCs w:val="22"/>
        </w:rPr>
        <w:t xml:space="preserve"> </w:t>
      </w:r>
      <w:r w:rsidR="002623B7" w:rsidRPr="008D7B3D">
        <w:rPr>
          <w:szCs w:val="22"/>
        </w:rPr>
        <w:t xml:space="preserve">viisinkertaiset </w:t>
      </w:r>
      <w:r w:rsidR="00083D64" w:rsidRPr="008D7B3D">
        <w:rPr>
          <w:szCs w:val="22"/>
        </w:rPr>
        <w:t>viitearvon ylärajaan nähden</w:t>
      </w:r>
      <w:r w:rsidR="002623B7" w:rsidRPr="008D7B3D">
        <w:rPr>
          <w:szCs w:val="22"/>
        </w:rPr>
        <w:t xml:space="preserve">, </w:t>
      </w:r>
      <w:r w:rsidR="00573C6E" w:rsidRPr="008D7B3D">
        <w:rPr>
          <w:szCs w:val="22"/>
        </w:rPr>
        <w:t xml:space="preserve">ilman </w:t>
      </w:r>
      <w:r w:rsidR="002623B7" w:rsidRPr="008D7B3D">
        <w:rPr>
          <w:szCs w:val="22"/>
        </w:rPr>
        <w:t>s</w:t>
      </w:r>
      <w:r w:rsidR="00083D64" w:rsidRPr="008D7B3D">
        <w:rPr>
          <w:szCs w:val="22"/>
        </w:rPr>
        <w:t>eerumin bilirubiiniarvo</w:t>
      </w:r>
      <w:r w:rsidR="00573C6E" w:rsidRPr="008D7B3D">
        <w:rPr>
          <w:szCs w:val="22"/>
        </w:rPr>
        <w:t>n</w:t>
      </w:r>
      <w:r w:rsidR="002623B7" w:rsidRPr="008D7B3D">
        <w:rPr>
          <w:szCs w:val="22"/>
        </w:rPr>
        <w:t xml:space="preserve"> nous</w:t>
      </w:r>
      <w:r w:rsidR="00573C6E" w:rsidRPr="008D7B3D">
        <w:rPr>
          <w:szCs w:val="22"/>
        </w:rPr>
        <w:t>ua</w:t>
      </w:r>
      <w:r w:rsidR="00083D64" w:rsidRPr="008D7B3D">
        <w:rPr>
          <w:szCs w:val="22"/>
        </w:rPr>
        <w:t xml:space="preserve">, seerumin bilirubiini ja alkalisen fosfataasin arvo (AFOS) tulee tarkistaa useammin, jotta </w:t>
      </w:r>
      <w:r w:rsidR="00B2009F" w:rsidRPr="008D7B3D">
        <w:rPr>
          <w:szCs w:val="22"/>
        </w:rPr>
        <w:t xml:space="preserve">voidaan </w:t>
      </w:r>
      <w:r w:rsidR="001B2D11" w:rsidRPr="008D7B3D">
        <w:rPr>
          <w:szCs w:val="22"/>
        </w:rPr>
        <w:t>seurata</w:t>
      </w:r>
      <w:r w:rsidR="002623B7" w:rsidRPr="008D7B3D">
        <w:rPr>
          <w:szCs w:val="22"/>
        </w:rPr>
        <w:t xml:space="preserve"> nousevatko arvot edelleen ja </w:t>
      </w:r>
      <w:r w:rsidR="001B2D11" w:rsidRPr="008D7B3D">
        <w:rPr>
          <w:szCs w:val="22"/>
        </w:rPr>
        <w:t xml:space="preserve">selvittää </w:t>
      </w:r>
      <w:r w:rsidR="002623B7" w:rsidRPr="008D7B3D">
        <w:rPr>
          <w:szCs w:val="22"/>
        </w:rPr>
        <w:t>onko maksan vajaatoiminnalle muita mahdollisia syitä</w:t>
      </w:r>
      <w:r w:rsidR="00083D64" w:rsidRPr="008D7B3D">
        <w:rPr>
          <w:szCs w:val="22"/>
        </w:rPr>
        <w:t>.</w:t>
      </w:r>
      <w:r w:rsidR="00B2009F" w:rsidRPr="008D7B3D">
        <w:rPr>
          <w:szCs w:val="22"/>
        </w:rPr>
        <w:t xml:space="preserve"> </w:t>
      </w:r>
      <w:r w:rsidR="004E5FBC" w:rsidRPr="008D7B3D">
        <w:rPr>
          <w:szCs w:val="22"/>
        </w:rPr>
        <w:t xml:space="preserve">Jos maksan transaminaasiarvot ovat vähintään </w:t>
      </w:r>
      <w:r w:rsidR="002623B7" w:rsidRPr="008D7B3D">
        <w:rPr>
          <w:szCs w:val="22"/>
        </w:rPr>
        <w:t>viisin</w:t>
      </w:r>
      <w:r w:rsidR="004E5FBC" w:rsidRPr="008D7B3D">
        <w:rPr>
          <w:szCs w:val="22"/>
        </w:rPr>
        <w:t xml:space="preserve">kertaisia viitearvon ylärajaan nähden, tai vähintään </w:t>
      </w:r>
      <w:r w:rsidR="002623B7" w:rsidRPr="008D7B3D">
        <w:rPr>
          <w:szCs w:val="22"/>
        </w:rPr>
        <w:t>kolmin</w:t>
      </w:r>
      <w:r w:rsidR="004E5FBC" w:rsidRPr="008D7B3D">
        <w:rPr>
          <w:szCs w:val="22"/>
        </w:rPr>
        <w:t xml:space="preserve">kertaisia viitearvon ylärajaan nähden </w:t>
      </w:r>
      <w:r w:rsidR="00BC3554" w:rsidRPr="008D7B3D">
        <w:rPr>
          <w:szCs w:val="22"/>
        </w:rPr>
        <w:t xml:space="preserve">minkäänlaisen </w:t>
      </w:r>
      <w:r w:rsidR="002623B7" w:rsidRPr="008D7B3D">
        <w:rPr>
          <w:szCs w:val="22"/>
        </w:rPr>
        <w:t>samanaikaisen</w:t>
      </w:r>
      <w:r w:rsidR="00BC3554" w:rsidRPr="008D7B3D">
        <w:rPr>
          <w:szCs w:val="22"/>
        </w:rPr>
        <w:t xml:space="preserve"> </w:t>
      </w:r>
      <w:r w:rsidR="004E5FBC" w:rsidRPr="008D7B3D">
        <w:rPr>
          <w:szCs w:val="22"/>
        </w:rPr>
        <w:t>bilirubiiniarvo</w:t>
      </w:r>
      <w:r w:rsidR="00EA4CD5" w:rsidRPr="008D7B3D">
        <w:rPr>
          <w:szCs w:val="22"/>
        </w:rPr>
        <w:t>n</w:t>
      </w:r>
      <w:r w:rsidR="004E5FBC" w:rsidRPr="008D7B3D">
        <w:rPr>
          <w:szCs w:val="22"/>
        </w:rPr>
        <w:t xml:space="preserve"> nous</w:t>
      </w:r>
      <w:r w:rsidR="00EA4CD5" w:rsidRPr="008D7B3D">
        <w:rPr>
          <w:szCs w:val="22"/>
        </w:rPr>
        <w:t>un kanssa</w:t>
      </w:r>
      <w:r w:rsidR="004E5FBC" w:rsidRPr="008D7B3D">
        <w:rPr>
          <w:szCs w:val="22"/>
        </w:rPr>
        <w:t>, Gilenya tulee lopettaa.</w:t>
      </w:r>
      <w:r w:rsidR="00EA4CD5" w:rsidRPr="008D7B3D">
        <w:rPr>
          <w:szCs w:val="22"/>
        </w:rPr>
        <w:t xml:space="preserve"> Maksan </w:t>
      </w:r>
      <w:r w:rsidR="002623B7" w:rsidRPr="008D7B3D">
        <w:rPr>
          <w:szCs w:val="22"/>
        </w:rPr>
        <w:t xml:space="preserve">toiminnan </w:t>
      </w:r>
      <w:r w:rsidR="00EA4CD5" w:rsidRPr="008D7B3D">
        <w:rPr>
          <w:szCs w:val="22"/>
        </w:rPr>
        <w:t>seurantaa tulee jatkaa. Mikäli arvot seerumissa normalisoitu</w:t>
      </w:r>
      <w:r w:rsidR="002623B7" w:rsidRPr="008D7B3D">
        <w:rPr>
          <w:szCs w:val="22"/>
        </w:rPr>
        <w:t>vat</w:t>
      </w:r>
      <w:r w:rsidR="00EA4CD5" w:rsidRPr="008D7B3D">
        <w:rPr>
          <w:szCs w:val="22"/>
        </w:rPr>
        <w:t xml:space="preserve"> (</w:t>
      </w:r>
      <w:r w:rsidR="002623B7" w:rsidRPr="008D7B3D">
        <w:rPr>
          <w:szCs w:val="22"/>
        </w:rPr>
        <w:t>tai</w:t>
      </w:r>
      <w:r w:rsidR="00EA4CD5" w:rsidRPr="008D7B3D">
        <w:rPr>
          <w:szCs w:val="22"/>
        </w:rPr>
        <w:t xml:space="preserve"> jos vaihtoehtoinen syy maksan vajaatoimintaan löydetään), Gilenya</w:t>
      </w:r>
      <w:r w:rsidR="00160DCE" w:rsidRPr="008D7B3D">
        <w:rPr>
          <w:szCs w:val="22"/>
        </w:rPr>
        <w:t>-hoito</w:t>
      </w:r>
      <w:r w:rsidR="00EA4CD5" w:rsidRPr="008D7B3D">
        <w:rPr>
          <w:szCs w:val="22"/>
        </w:rPr>
        <w:t xml:space="preserve"> voidaan </w:t>
      </w:r>
      <w:r w:rsidR="002623B7" w:rsidRPr="008D7B3D">
        <w:rPr>
          <w:szCs w:val="22"/>
        </w:rPr>
        <w:t>aloittaa uudelleen h</w:t>
      </w:r>
      <w:r w:rsidR="00160DCE" w:rsidRPr="008D7B3D">
        <w:rPr>
          <w:szCs w:val="22"/>
        </w:rPr>
        <w:t>uolelliseen hyöty-riski arv</w:t>
      </w:r>
      <w:r w:rsidR="002623B7" w:rsidRPr="008D7B3D">
        <w:rPr>
          <w:szCs w:val="22"/>
        </w:rPr>
        <w:t>i</w:t>
      </w:r>
      <w:r w:rsidR="00160DCE" w:rsidRPr="008D7B3D">
        <w:rPr>
          <w:szCs w:val="22"/>
        </w:rPr>
        <w:t>ointiin perustuen.</w:t>
      </w:r>
    </w:p>
    <w:p w14:paraId="450E16D8" w14:textId="77777777" w:rsidR="000C4861" w:rsidRPr="008D7B3D" w:rsidRDefault="000C4861" w:rsidP="00926167">
      <w:pPr>
        <w:tabs>
          <w:tab w:val="clear" w:pos="567"/>
        </w:tabs>
        <w:spacing w:line="240" w:lineRule="auto"/>
        <w:rPr>
          <w:szCs w:val="22"/>
        </w:rPr>
      </w:pPr>
    </w:p>
    <w:p w14:paraId="2E077C7B" w14:textId="322034C5" w:rsidR="00857502" w:rsidRPr="008D7B3D" w:rsidRDefault="000C4861" w:rsidP="00926167">
      <w:pPr>
        <w:tabs>
          <w:tab w:val="clear" w:pos="567"/>
        </w:tabs>
        <w:spacing w:line="240" w:lineRule="auto"/>
        <w:rPr>
          <w:szCs w:val="22"/>
        </w:rPr>
      </w:pPr>
      <w:r w:rsidRPr="008D7B3D">
        <w:rPr>
          <w:szCs w:val="22"/>
        </w:rPr>
        <w:t xml:space="preserve">Jos potilaalle kehittyy maksan toimintahäiriöön viittaavia oireita, kuten selittämätöntä pahoinvointia, oksentelua, vatsakipua, väsymystä, ruokahaluttomuutta tai keltaisuutta ja/tai virtsan tummumista, </w:t>
      </w:r>
      <w:r w:rsidR="0019388D" w:rsidRPr="008D7B3D">
        <w:rPr>
          <w:szCs w:val="22"/>
        </w:rPr>
        <w:t xml:space="preserve">on </w:t>
      </w:r>
      <w:r w:rsidRPr="008D7B3D">
        <w:rPr>
          <w:szCs w:val="22"/>
        </w:rPr>
        <w:lastRenderedPageBreak/>
        <w:t xml:space="preserve">potilaan maksaentsyymiarvot </w:t>
      </w:r>
      <w:r w:rsidR="006B6F0E" w:rsidRPr="008D7B3D">
        <w:rPr>
          <w:szCs w:val="22"/>
        </w:rPr>
        <w:t xml:space="preserve">ja bilirubiiniarvot </w:t>
      </w:r>
      <w:r w:rsidRPr="008D7B3D">
        <w:rPr>
          <w:szCs w:val="22"/>
        </w:rPr>
        <w:t>tark</w:t>
      </w:r>
      <w:r w:rsidR="00A861B0" w:rsidRPr="008D7B3D">
        <w:rPr>
          <w:szCs w:val="22"/>
        </w:rPr>
        <w:t>i</w:t>
      </w:r>
      <w:r w:rsidRPr="008D7B3D">
        <w:rPr>
          <w:szCs w:val="22"/>
        </w:rPr>
        <w:t>stettava</w:t>
      </w:r>
      <w:r w:rsidR="006B6F0E" w:rsidRPr="008D7B3D">
        <w:rPr>
          <w:szCs w:val="22"/>
        </w:rPr>
        <w:t xml:space="preserve"> pikaisesti</w:t>
      </w:r>
      <w:r w:rsidRPr="008D7B3D">
        <w:rPr>
          <w:szCs w:val="22"/>
        </w:rPr>
        <w:t xml:space="preserve"> ja hoito keskeytettävä, jos merkittävä maksavaurio todetaan.</w:t>
      </w:r>
      <w:r w:rsidR="006B6F0E" w:rsidRPr="008D7B3D">
        <w:rPr>
          <w:szCs w:val="22"/>
        </w:rPr>
        <w:t xml:space="preserve"> Hoitoa ei tule jatkaa, </w:t>
      </w:r>
      <w:r w:rsidR="00A7464D" w:rsidRPr="008D7B3D">
        <w:rPr>
          <w:szCs w:val="22"/>
        </w:rPr>
        <w:t>ellei maksavaurion oireille ja merkeille löyde</w:t>
      </w:r>
      <w:r w:rsidR="00856141" w:rsidRPr="008D7B3D">
        <w:rPr>
          <w:szCs w:val="22"/>
        </w:rPr>
        <w:t>tä muuta mahdollista selitystä.</w:t>
      </w:r>
    </w:p>
    <w:p w14:paraId="37E71499" w14:textId="77777777" w:rsidR="000C4861" w:rsidRPr="008D7B3D" w:rsidRDefault="000C4861" w:rsidP="00926167">
      <w:pPr>
        <w:tabs>
          <w:tab w:val="clear" w:pos="567"/>
        </w:tabs>
        <w:spacing w:line="240" w:lineRule="auto"/>
        <w:rPr>
          <w:szCs w:val="22"/>
        </w:rPr>
      </w:pPr>
    </w:p>
    <w:p w14:paraId="370E03EE" w14:textId="77777777" w:rsidR="000C4861" w:rsidRPr="008D7B3D" w:rsidRDefault="009553E9" w:rsidP="00926167">
      <w:pPr>
        <w:tabs>
          <w:tab w:val="clear" w:pos="567"/>
        </w:tabs>
        <w:spacing w:line="240" w:lineRule="auto"/>
        <w:rPr>
          <w:szCs w:val="22"/>
        </w:rPr>
      </w:pPr>
      <w:r w:rsidRPr="008D7B3D">
        <w:rPr>
          <w:szCs w:val="22"/>
        </w:rPr>
        <w:t>Varovaisuutta on noudatettava käytettäessä Gilenyaa potilaill</w:t>
      </w:r>
      <w:r w:rsidR="00A42D3B" w:rsidRPr="008D7B3D">
        <w:rPr>
          <w:szCs w:val="22"/>
        </w:rPr>
        <w:t>a,</w:t>
      </w:r>
      <w:r w:rsidRPr="008D7B3D">
        <w:rPr>
          <w:szCs w:val="22"/>
        </w:rPr>
        <w:t xml:space="preserve"> joilla on aiemmin todettu merkittävä maksasairaus, vaikka sellaisia tietoja ei ole, jotka osoittaisivat, että olemassa oleva maksasairaus suurentaisi maksan toimintakokeissa todettavien kohonneiden maksa-arvojen todennäköisyyttä Gilenya-hoidon aikana.</w:t>
      </w:r>
    </w:p>
    <w:p w14:paraId="0D35B559" w14:textId="77777777" w:rsidR="00483AE3" w:rsidRPr="008D7B3D" w:rsidRDefault="00483AE3" w:rsidP="00926167">
      <w:pPr>
        <w:tabs>
          <w:tab w:val="clear" w:pos="567"/>
        </w:tabs>
        <w:spacing w:line="240" w:lineRule="auto"/>
        <w:rPr>
          <w:szCs w:val="22"/>
        </w:rPr>
      </w:pPr>
    </w:p>
    <w:p w14:paraId="607AD658" w14:textId="77777777" w:rsidR="009553E9" w:rsidRPr="008D7B3D" w:rsidRDefault="009553E9" w:rsidP="00926167">
      <w:pPr>
        <w:keepNext/>
        <w:tabs>
          <w:tab w:val="clear" w:pos="567"/>
        </w:tabs>
        <w:spacing w:line="240" w:lineRule="auto"/>
        <w:rPr>
          <w:szCs w:val="22"/>
          <w:u w:val="single"/>
        </w:rPr>
      </w:pPr>
      <w:r w:rsidRPr="008D7B3D">
        <w:rPr>
          <w:szCs w:val="22"/>
          <w:u w:val="single"/>
        </w:rPr>
        <w:t>V</w:t>
      </w:r>
      <w:r w:rsidR="00277117" w:rsidRPr="008D7B3D">
        <w:rPr>
          <w:szCs w:val="22"/>
          <w:u w:val="single"/>
        </w:rPr>
        <w:t>erenpaineeseen kohdistuvat v</w:t>
      </w:r>
      <w:r w:rsidRPr="008D7B3D">
        <w:rPr>
          <w:szCs w:val="22"/>
          <w:u w:val="single"/>
        </w:rPr>
        <w:t>aikutukset</w:t>
      </w:r>
    </w:p>
    <w:p w14:paraId="637DE4F4" w14:textId="77777777" w:rsidR="00C34BB2" w:rsidRPr="008D7B3D" w:rsidRDefault="00C34BB2" w:rsidP="00926167">
      <w:pPr>
        <w:keepNext/>
        <w:tabs>
          <w:tab w:val="clear" w:pos="567"/>
        </w:tabs>
        <w:spacing w:line="240" w:lineRule="auto"/>
        <w:rPr>
          <w:szCs w:val="22"/>
          <w:u w:val="single"/>
        </w:rPr>
      </w:pPr>
    </w:p>
    <w:p w14:paraId="6FC54F90" w14:textId="77777777" w:rsidR="009553E9" w:rsidRPr="008D7B3D" w:rsidRDefault="00066B85" w:rsidP="00926167">
      <w:pPr>
        <w:tabs>
          <w:tab w:val="clear" w:pos="567"/>
        </w:tabs>
        <w:spacing w:line="240" w:lineRule="auto"/>
        <w:rPr>
          <w:szCs w:val="22"/>
        </w:rPr>
      </w:pPr>
      <w:r w:rsidRPr="008D7B3D">
        <w:rPr>
          <w:szCs w:val="22"/>
        </w:rPr>
        <w:t>Ennen myyntiluvan saamista toteutetui</w:t>
      </w:r>
      <w:r w:rsidR="00B27616" w:rsidRPr="008D7B3D">
        <w:rPr>
          <w:szCs w:val="22"/>
        </w:rPr>
        <w:t>ssa</w:t>
      </w:r>
      <w:r w:rsidRPr="008D7B3D">
        <w:rPr>
          <w:szCs w:val="22"/>
        </w:rPr>
        <w:t xml:space="preserve"> kliinisis</w:t>
      </w:r>
      <w:r w:rsidR="00A02D1D" w:rsidRPr="008D7B3D">
        <w:rPr>
          <w:szCs w:val="22"/>
        </w:rPr>
        <w:t>s</w:t>
      </w:r>
      <w:r w:rsidRPr="008D7B3D">
        <w:rPr>
          <w:szCs w:val="22"/>
        </w:rPr>
        <w:t>ä tutkimuksi</w:t>
      </w:r>
      <w:r w:rsidR="00B27616" w:rsidRPr="008D7B3D">
        <w:rPr>
          <w:szCs w:val="22"/>
        </w:rPr>
        <w:t>ssa</w:t>
      </w:r>
      <w:r w:rsidRPr="008D7B3D">
        <w:rPr>
          <w:szCs w:val="22"/>
        </w:rPr>
        <w:t xml:space="preserve"> </w:t>
      </w:r>
      <w:r w:rsidR="00B27616" w:rsidRPr="008D7B3D">
        <w:rPr>
          <w:szCs w:val="22"/>
        </w:rPr>
        <w:t>oli poissuljettu</w:t>
      </w:r>
      <w:r w:rsidRPr="008D7B3D">
        <w:rPr>
          <w:szCs w:val="22"/>
        </w:rPr>
        <w:t xml:space="preserve"> p</w:t>
      </w:r>
      <w:r w:rsidR="009553E9" w:rsidRPr="008D7B3D">
        <w:rPr>
          <w:szCs w:val="22"/>
        </w:rPr>
        <w:t>otilaat, joiden</w:t>
      </w:r>
      <w:r w:rsidRPr="008D7B3D">
        <w:rPr>
          <w:szCs w:val="22"/>
        </w:rPr>
        <w:t xml:space="preserve"> kohonnutta </w:t>
      </w:r>
      <w:r w:rsidR="009553E9" w:rsidRPr="008D7B3D">
        <w:rPr>
          <w:szCs w:val="22"/>
        </w:rPr>
        <w:t xml:space="preserve">verenpainetta ei </w:t>
      </w:r>
      <w:r w:rsidRPr="008D7B3D">
        <w:rPr>
          <w:szCs w:val="22"/>
        </w:rPr>
        <w:t xml:space="preserve">ollut </w:t>
      </w:r>
      <w:r w:rsidR="009553E9" w:rsidRPr="008D7B3D">
        <w:rPr>
          <w:szCs w:val="22"/>
        </w:rPr>
        <w:t>saatu hoitotasapainoon lääkkeill</w:t>
      </w:r>
      <w:r w:rsidR="00B27616" w:rsidRPr="008D7B3D">
        <w:rPr>
          <w:szCs w:val="22"/>
        </w:rPr>
        <w:t>ä. E</w:t>
      </w:r>
      <w:r w:rsidR="009553E9" w:rsidRPr="008D7B3D">
        <w:rPr>
          <w:szCs w:val="22"/>
        </w:rPr>
        <w:t>rityistä huolellisuutta on noudatettava käytettäessä Gilenyaa potilaill</w:t>
      </w:r>
      <w:r w:rsidR="00B1308E" w:rsidRPr="008D7B3D">
        <w:rPr>
          <w:szCs w:val="22"/>
        </w:rPr>
        <w:t>a</w:t>
      </w:r>
      <w:r w:rsidR="009553E9" w:rsidRPr="008D7B3D">
        <w:rPr>
          <w:szCs w:val="22"/>
        </w:rPr>
        <w:t xml:space="preserve">, joiden </w:t>
      </w:r>
      <w:r w:rsidRPr="008D7B3D">
        <w:rPr>
          <w:szCs w:val="22"/>
        </w:rPr>
        <w:t xml:space="preserve">kohonnut </w:t>
      </w:r>
      <w:r w:rsidR="009553E9" w:rsidRPr="008D7B3D">
        <w:rPr>
          <w:szCs w:val="22"/>
        </w:rPr>
        <w:t>verenpaine ei ole hoitotasapainossa.</w:t>
      </w:r>
    </w:p>
    <w:p w14:paraId="7F8A28DE" w14:textId="77777777" w:rsidR="009553E9" w:rsidRPr="008D7B3D" w:rsidRDefault="009553E9" w:rsidP="00926167">
      <w:pPr>
        <w:tabs>
          <w:tab w:val="clear" w:pos="567"/>
        </w:tabs>
        <w:spacing w:line="240" w:lineRule="auto"/>
        <w:rPr>
          <w:szCs w:val="22"/>
        </w:rPr>
      </w:pPr>
    </w:p>
    <w:p w14:paraId="724EB9AB" w14:textId="2732C00E" w:rsidR="009553E9" w:rsidRPr="008D7B3D" w:rsidRDefault="009553E9" w:rsidP="00926167">
      <w:pPr>
        <w:tabs>
          <w:tab w:val="clear" w:pos="567"/>
        </w:tabs>
        <w:spacing w:line="240" w:lineRule="auto"/>
        <w:rPr>
          <w:szCs w:val="22"/>
        </w:rPr>
      </w:pPr>
      <w:r w:rsidRPr="008D7B3D">
        <w:rPr>
          <w:szCs w:val="22"/>
        </w:rPr>
        <w:t xml:space="preserve">MS-potilailla tehdyissä kliinisissä tutkimuksissa </w:t>
      </w:r>
      <w:r w:rsidR="00B27616" w:rsidRPr="008D7B3D">
        <w:rPr>
          <w:szCs w:val="22"/>
        </w:rPr>
        <w:t xml:space="preserve">0,5 mg </w:t>
      </w:r>
      <w:r w:rsidRPr="008D7B3D">
        <w:rPr>
          <w:szCs w:val="22"/>
        </w:rPr>
        <w:t>fingolimodia</w:t>
      </w:r>
      <w:r w:rsidR="00222A4A" w:rsidRPr="008D7B3D">
        <w:rPr>
          <w:szCs w:val="22"/>
        </w:rPr>
        <w:t xml:space="preserve"> </w:t>
      </w:r>
      <w:r w:rsidRPr="008D7B3D">
        <w:rPr>
          <w:szCs w:val="22"/>
        </w:rPr>
        <w:t>saaneiden potilaiden systolinen verenpaine koho</w:t>
      </w:r>
      <w:r w:rsidR="00066B85" w:rsidRPr="008D7B3D">
        <w:rPr>
          <w:szCs w:val="22"/>
        </w:rPr>
        <w:t>si</w:t>
      </w:r>
      <w:r w:rsidRPr="008D7B3D">
        <w:rPr>
          <w:szCs w:val="22"/>
        </w:rPr>
        <w:t xml:space="preserve"> keskimäärin </w:t>
      </w:r>
      <w:r w:rsidR="0082725A" w:rsidRPr="008D7B3D">
        <w:rPr>
          <w:szCs w:val="22"/>
        </w:rPr>
        <w:t>3</w:t>
      </w:r>
      <w:r w:rsidR="00222A4A" w:rsidRPr="008D7B3D">
        <w:rPr>
          <w:szCs w:val="22"/>
        </w:rPr>
        <w:t> </w:t>
      </w:r>
      <w:r w:rsidRPr="008D7B3D">
        <w:rPr>
          <w:szCs w:val="22"/>
        </w:rPr>
        <w:t>mmHg ja diastolinen verenpaine keskimäärin 1</w:t>
      </w:r>
      <w:r w:rsidR="00222A4A" w:rsidRPr="008D7B3D">
        <w:rPr>
          <w:szCs w:val="22"/>
        </w:rPr>
        <w:t> </w:t>
      </w:r>
      <w:r w:rsidRPr="008D7B3D">
        <w:rPr>
          <w:szCs w:val="22"/>
        </w:rPr>
        <w:t xml:space="preserve">mmHg. Verenpaineen kohoaminen todettiin ensimmäisen kerran </w:t>
      </w:r>
      <w:r w:rsidR="00B27616" w:rsidRPr="008D7B3D">
        <w:rPr>
          <w:szCs w:val="22"/>
        </w:rPr>
        <w:t>noin</w:t>
      </w:r>
      <w:r w:rsidRPr="008D7B3D">
        <w:rPr>
          <w:szCs w:val="22"/>
        </w:rPr>
        <w:t xml:space="preserve"> </w:t>
      </w:r>
      <w:r w:rsidR="00B4483B" w:rsidRPr="008D7B3D">
        <w:rPr>
          <w:szCs w:val="22"/>
        </w:rPr>
        <w:t>1</w:t>
      </w:r>
      <w:r w:rsidR="00222A4A" w:rsidRPr="008D7B3D">
        <w:rPr>
          <w:szCs w:val="22"/>
        </w:rPr>
        <w:t> </w:t>
      </w:r>
      <w:r w:rsidRPr="008D7B3D">
        <w:rPr>
          <w:szCs w:val="22"/>
        </w:rPr>
        <w:t>kuukauden kuluttua hoidon aloittamisesta ja verenpaine pysyi kohonneena hoidon jatkuessa. Kahden vuoden pituisessa lumelääkekontrolloidussa tutkimuksessa verenpaineen kohoamista ilmoitettiin haittavaikutuksena 6,</w:t>
      </w:r>
      <w:r w:rsidR="009546D8" w:rsidRPr="008D7B3D">
        <w:rPr>
          <w:szCs w:val="22"/>
        </w:rPr>
        <w:t>5</w:t>
      </w:r>
      <w:r w:rsidRPr="008D7B3D">
        <w:rPr>
          <w:szCs w:val="22"/>
        </w:rPr>
        <w:t xml:space="preserve"> %:lla </w:t>
      </w:r>
      <w:r w:rsidR="00B27616" w:rsidRPr="008D7B3D">
        <w:rPr>
          <w:szCs w:val="22"/>
        </w:rPr>
        <w:t xml:space="preserve">0,5 mg </w:t>
      </w:r>
      <w:r w:rsidRPr="008D7B3D">
        <w:rPr>
          <w:szCs w:val="22"/>
        </w:rPr>
        <w:t>fingolimodia</w:t>
      </w:r>
      <w:r w:rsidR="00222A4A" w:rsidRPr="008D7B3D">
        <w:rPr>
          <w:szCs w:val="22"/>
        </w:rPr>
        <w:t xml:space="preserve"> </w:t>
      </w:r>
      <w:r w:rsidRPr="008D7B3D">
        <w:rPr>
          <w:szCs w:val="22"/>
        </w:rPr>
        <w:t>saaneista ja 3,</w:t>
      </w:r>
      <w:r w:rsidR="009546D8" w:rsidRPr="008D7B3D">
        <w:rPr>
          <w:szCs w:val="22"/>
        </w:rPr>
        <w:t>3</w:t>
      </w:r>
      <w:r w:rsidRPr="008D7B3D">
        <w:rPr>
          <w:szCs w:val="22"/>
        </w:rPr>
        <w:t> %:lla lumelääkettä saaneista potilaista.</w:t>
      </w:r>
      <w:r w:rsidR="00B80922" w:rsidRPr="008D7B3D">
        <w:rPr>
          <w:szCs w:val="22"/>
        </w:rPr>
        <w:t xml:space="preserve"> Tämän vuoksi verenpainetta on seurattava säännöllisesti hoidon aikana.</w:t>
      </w:r>
    </w:p>
    <w:p w14:paraId="5135BA0C" w14:textId="77777777" w:rsidR="009553E9" w:rsidRPr="008D7B3D" w:rsidRDefault="009553E9" w:rsidP="00926167">
      <w:pPr>
        <w:tabs>
          <w:tab w:val="clear" w:pos="567"/>
        </w:tabs>
        <w:spacing w:line="240" w:lineRule="auto"/>
        <w:rPr>
          <w:szCs w:val="22"/>
        </w:rPr>
      </w:pPr>
    </w:p>
    <w:p w14:paraId="152F51FA" w14:textId="77777777" w:rsidR="00266124" w:rsidRPr="008D7B3D" w:rsidRDefault="00266124" w:rsidP="00926167">
      <w:pPr>
        <w:keepNext/>
        <w:tabs>
          <w:tab w:val="clear" w:pos="567"/>
        </w:tabs>
        <w:spacing w:line="240" w:lineRule="auto"/>
        <w:rPr>
          <w:szCs w:val="22"/>
          <w:u w:val="single"/>
        </w:rPr>
      </w:pPr>
      <w:r w:rsidRPr="008D7B3D">
        <w:rPr>
          <w:szCs w:val="22"/>
          <w:u w:val="single"/>
        </w:rPr>
        <w:t>Hengitykseen kohdistuvat vaikutukset</w:t>
      </w:r>
    </w:p>
    <w:p w14:paraId="5368A1B6" w14:textId="77777777" w:rsidR="00C34BB2" w:rsidRPr="008D7B3D" w:rsidRDefault="00C34BB2" w:rsidP="00926167">
      <w:pPr>
        <w:keepNext/>
        <w:tabs>
          <w:tab w:val="clear" w:pos="567"/>
        </w:tabs>
        <w:spacing w:line="240" w:lineRule="auto"/>
        <w:rPr>
          <w:szCs w:val="22"/>
          <w:u w:val="single"/>
        </w:rPr>
      </w:pPr>
    </w:p>
    <w:p w14:paraId="70109E4D" w14:textId="23C19B30" w:rsidR="00266124" w:rsidRPr="008D7B3D" w:rsidRDefault="00266124" w:rsidP="00926167">
      <w:pPr>
        <w:tabs>
          <w:tab w:val="clear" w:pos="567"/>
        </w:tabs>
        <w:spacing w:line="240" w:lineRule="auto"/>
        <w:rPr>
          <w:szCs w:val="22"/>
        </w:rPr>
      </w:pPr>
      <w:r w:rsidRPr="008D7B3D">
        <w:rPr>
          <w:szCs w:val="22"/>
        </w:rPr>
        <w:t>Vähäistä annosriippuvaista uloshengitystilavuuden (FEV</w:t>
      </w:r>
      <w:r w:rsidRPr="008D7B3D">
        <w:rPr>
          <w:szCs w:val="22"/>
          <w:vertAlign w:val="subscript"/>
        </w:rPr>
        <w:t>1</w:t>
      </w:r>
      <w:r w:rsidRPr="008D7B3D">
        <w:rPr>
          <w:szCs w:val="22"/>
        </w:rPr>
        <w:t xml:space="preserve">) ja diffuusiokapasiteetin (DLco) pienentymistä todettiin </w:t>
      </w:r>
      <w:r w:rsidR="00AF1FCB" w:rsidRPr="008D7B3D">
        <w:rPr>
          <w:szCs w:val="22"/>
        </w:rPr>
        <w:t>fingolimodi</w:t>
      </w:r>
      <w:r w:rsidRPr="008D7B3D">
        <w:rPr>
          <w:szCs w:val="22"/>
        </w:rPr>
        <w:t>-hoidon ensimmäisen kuukauden aikana, jonka jälkeen tilanne säilyi vakaana. Gilenya-valmistetta on käytettävä varoen potilaille, joilla on vaikea hengityselinsairaus, keuhkofibroosi tai krooninen keuhkoahtaumatauti (ks. kohta 4.8).</w:t>
      </w:r>
    </w:p>
    <w:p w14:paraId="4895F259" w14:textId="77777777" w:rsidR="00266124" w:rsidRPr="008D7B3D" w:rsidRDefault="00266124" w:rsidP="00926167">
      <w:pPr>
        <w:tabs>
          <w:tab w:val="clear" w:pos="567"/>
        </w:tabs>
        <w:spacing w:line="240" w:lineRule="auto"/>
        <w:rPr>
          <w:szCs w:val="22"/>
        </w:rPr>
      </w:pPr>
    </w:p>
    <w:p w14:paraId="3B7F1C45" w14:textId="77777777" w:rsidR="00C377E8" w:rsidRPr="008D7B3D" w:rsidRDefault="00C377E8" w:rsidP="00926167">
      <w:pPr>
        <w:keepNext/>
        <w:spacing w:line="240" w:lineRule="auto"/>
        <w:rPr>
          <w:u w:val="single"/>
        </w:rPr>
      </w:pPr>
      <w:r w:rsidRPr="008D7B3D">
        <w:rPr>
          <w:u w:val="single"/>
        </w:rPr>
        <w:t>Posteriorinen reversiibeli enkefalopatiaoireyhtymä</w:t>
      </w:r>
    </w:p>
    <w:p w14:paraId="166C580A" w14:textId="77777777" w:rsidR="00C34BB2" w:rsidRPr="008D7B3D" w:rsidRDefault="00C34BB2" w:rsidP="00926167">
      <w:pPr>
        <w:keepNext/>
        <w:spacing w:line="240" w:lineRule="auto"/>
        <w:rPr>
          <w:u w:val="single"/>
        </w:rPr>
      </w:pPr>
    </w:p>
    <w:p w14:paraId="557A2A5C" w14:textId="77777777" w:rsidR="00C377E8" w:rsidRPr="008D7B3D" w:rsidRDefault="00C377E8" w:rsidP="00926167">
      <w:pPr>
        <w:spacing w:line="240" w:lineRule="auto"/>
      </w:pPr>
      <w:r w:rsidRPr="008D7B3D">
        <w:t>0,5 mg:n annoksella</w:t>
      </w:r>
      <w:r w:rsidR="00403102" w:rsidRPr="008D7B3D">
        <w:t xml:space="preserve"> on raportoitu</w:t>
      </w:r>
      <w:r w:rsidRPr="008D7B3D">
        <w:t xml:space="preserve"> kliinisissä tutkimuksissa ja markkinoilletulon jälkeen </w:t>
      </w:r>
      <w:r w:rsidR="00403102" w:rsidRPr="008D7B3D">
        <w:t xml:space="preserve">joitakin </w:t>
      </w:r>
      <w:r w:rsidRPr="008D7B3D">
        <w:t>harvinaisi</w:t>
      </w:r>
      <w:r w:rsidR="00403102" w:rsidRPr="008D7B3D">
        <w:t>a</w:t>
      </w:r>
      <w:r w:rsidRPr="008D7B3D">
        <w:t xml:space="preserve"> tapauksi</w:t>
      </w:r>
      <w:r w:rsidR="00403102" w:rsidRPr="008D7B3D">
        <w:t>a</w:t>
      </w:r>
      <w:r w:rsidRPr="008D7B3D">
        <w:t xml:space="preserve"> posteriorista reversiibeliä enkefalopatiaoireyhtymää (PRES; ks. kohta 4.8). </w:t>
      </w:r>
      <w:r w:rsidR="00403102" w:rsidRPr="008D7B3D">
        <w:t>Raportoituja</w:t>
      </w:r>
      <w:r w:rsidRPr="008D7B3D">
        <w:t xml:space="preserve"> oireita olivat äkillisesti alkava vaikea päänsärky, pahoinvointi, oksentelu, psyykkisen tilan muutokset, näköhäiriöt ja kouristuskohtaukset. PRES-oireet ovat yleensä </w:t>
      </w:r>
      <w:r w:rsidR="00403102" w:rsidRPr="008D7B3D">
        <w:t>palautuvia</w:t>
      </w:r>
      <w:r w:rsidRPr="008D7B3D">
        <w:t>, mutta ne voivat edetä aivoinfarktiksi tai aivoverenvuodoksi. Diagnoosin ja hoidon viivästyminen voi johtaa pysyviin neurologisiin jälkiseurauksiin. Jos PRES-oireyhtymää epäillään, Gilenya-hoito on lopetettava.</w:t>
      </w:r>
    </w:p>
    <w:p w14:paraId="4AB7E423" w14:textId="77777777" w:rsidR="00C377E8" w:rsidRPr="008D7B3D" w:rsidRDefault="00C377E8" w:rsidP="00926167">
      <w:pPr>
        <w:tabs>
          <w:tab w:val="clear" w:pos="567"/>
        </w:tabs>
        <w:spacing w:line="240" w:lineRule="auto"/>
        <w:rPr>
          <w:szCs w:val="22"/>
        </w:rPr>
      </w:pPr>
    </w:p>
    <w:p w14:paraId="0BB7EEF5" w14:textId="77777777" w:rsidR="009553E9" w:rsidRPr="008D7B3D" w:rsidRDefault="009553E9" w:rsidP="00926167">
      <w:pPr>
        <w:keepNext/>
        <w:tabs>
          <w:tab w:val="clear" w:pos="567"/>
        </w:tabs>
        <w:spacing w:line="240" w:lineRule="auto"/>
        <w:rPr>
          <w:szCs w:val="22"/>
          <w:u w:val="single"/>
        </w:rPr>
      </w:pPr>
      <w:r w:rsidRPr="008D7B3D">
        <w:rPr>
          <w:szCs w:val="22"/>
          <w:u w:val="single"/>
        </w:rPr>
        <w:t>Aiempi immunosuppressantti</w:t>
      </w:r>
      <w:r w:rsidR="009546D8" w:rsidRPr="008D7B3D">
        <w:rPr>
          <w:szCs w:val="22"/>
          <w:u w:val="single"/>
        </w:rPr>
        <w:t>- tai immunomodula</w:t>
      </w:r>
      <w:r w:rsidR="00403102" w:rsidRPr="008D7B3D">
        <w:rPr>
          <w:szCs w:val="22"/>
          <w:u w:val="single"/>
        </w:rPr>
        <w:t>atio</w:t>
      </w:r>
      <w:r w:rsidRPr="008D7B3D">
        <w:rPr>
          <w:szCs w:val="22"/>
          <w:u w:val="single"/>
        </w:rPr>
        <w:t>hoito</w:t>
      </w:r>
    </w:p>
    <w:p w14:paraId="2A56D11F" w14:textId="77777777" w:rsidR="00C34BB2" w:rsidRPr="008D7B3D" w:rsidRDefault="00C34BB2" w:rsidP="00926167">
      <w:pPr>
        <w:keepNext/>
        <w:tabs>
          <w:tab w:val="clear" w:pos="567"/>
        </w:tabs>
        <w:spacing w:line="240" w:lineRule="auto"/>
        <w:rPr>
          <w:szCs w:val="22"/>
          <w:u w:val="single"/>
        </w:rPr>
      </w:pPr>
    </w:p>
    <w:p w14:paraId="5FA15ADE" w14:textId="18C267B8" w:rsidR="00F77992" w:rsidRPr="008D7B3D" w:rsidRDefault="00C623BC" w:rsidP="00926167">
      <w:pPr>
        <w:tabs>
          <w:tab w:val="clear" w:pos="567"/>
        </w:tabs>
        <w:spacing w:line="240" w:lineRule="auto"/>
        <w:rPr>
          <w:szCs w:val="22"/>
        </w:rPr>
      </w:pPr>
      <w:r w:rsidRPr="008D7B3D">
        <w:rPr>
          <w:szCs w:val="22"/>
        </w:rPr>
        <w:t>Fingolimodin</w:t>
      </w:r>
      <w:r w:rsidR="00F525EA" w:rsidRPr="008D7B3D">
        <w:rPr>
          <w:szCs w:val="22"/>
        </w:rPr>
        <w:t xml:space="preserve"> tehoa ja turvallisuutta </w:t>
      </w:r>
      <w:r w:rsidR="00F77992" w:rsidRPr="008D7B3D">
        <w:rPr>
          <w:szCs w:val="22"/>
        </w:rPr>
        <w:t>arvioivia</w:t>
      </w:r>
      <w:r w:rsidR="00F525EA" w:rsidRPr="008D7B3D">
        <w:rPr>
          <w:szCs w:val="22"/>
        </w:rPr>
        <w:t xml:space="preserve"> tutkimuksia ei ole </w:t>
      </w:r>
      <w:r w:rsidR="00647272" w:rsidRPr="008D7B3D">
        <w:rPr>
          <w:szCs w:val="22"/>
        </w:rPr>
        <w:t>tehty</w:t>
      </w:r>
      <w:r w:rsidR="00F525EA" w:rsidRPr="008D7B3D">
        <w:rPr>
          <w:szCs w:val="22"/>
        </w:rPr>
        <w:t xml:space="preserve"> koskien lääkityksen vaihtoa teriflunomidista, dimetyylifumaraatista tai alemtutsumabista Gil</w:t>
      </w:r>
      <w:r w:rsidR="00F77992" w:rsidRPr="008D7B3D">
        <w:rPr>
          <w:szCs w:val="22"/>
        </w:rPr>
        <w:t>e</w:t>
      </w:r>
      <w:r w:rsidR="00F525EA" w:rsidRPr="008D7B3D">
        <w:rPr>
          <w:szCs w:val="22"/>
        </w:rPr>
        <w:t>nyaan.</w:t>
      </w:r>
      <w:r w:rsidR="0067033E" w:rsidRPr="008D7B3D">
        <w:rPr>
          <w:szCs w:val="22"/>
        </w:rPr>
        <w:t xml:space="preserve"> </w:t>
      </w:r>
      <w:r w:rsidR="00C7621F" w:rsidRPr="008D7B3D">
        <w:rPr>
          <w:szCs w:val="22"/>
        </w:rPr>
        <w:t xml:space="preserve">Kun potilaat siirtyvät </w:t>
      </w:r>
      <w:r w:rsidR="00F77992" w:rsidRPr="008D7B3D">
        <w:rPr>
          <w:szCs w:val="22"/>
        </w:rPr>
        <w:t xml:space="preserve">toisesta taudin kulkua </w:t>
      </w:r>
      <w:r w:rsidR="00D86D30" w:rsidRPr="008D7B3D">
        <w:rPr>
          <w:szCs w:val="22"/>
        </w:rPr>
        <w:t>muuntavasta</w:t>
      </w:r>
      <w:r w:rsidR="00F77992" w:rsidRPr="008D7B3D">
        <w:rPr>
          <w:szCs w:val="22"/>
        </w:rPr>
        <w:t xml:space="preserve"> lääkehoidosta Gilenyaan, </w:t>
      </w:r>
      <w:r w:rsidR="00D86D30" w:rsidRPr="008D7B3D">
        <w:rPr>
          <w:szCs w:val="22"/>
        </w:rPr>
        <w:t xml:space="preserve">on siirrossa </w:t>
      </w:r>
      <w:r w:rsidR="00055C37" w:rsidRPr="008D7B3D">
        <w:rPr>
          <w:szCs w:val="22"/>
        </w:rPr>
        <w:t>otettava huomioon</w:t>
      </w:r>
      <w:r w:rsidR="00D86D30" w:rsidRPr="008D7B3D">
        <w:rPr>
          <w:szCs w:val="22"/>
        </w:rPr>
        <w:t xml:space="preserve"> toisen lääkkeen </w:t>
      </w:r>
      <w:r w:rsidR="00792BA7">
        <w:rPr>
          <w:szCs w:val="22"/>
        </w:rPr>
        <w:t>eliminaatio</w:t>
      </w:r>
      <w:r w:rsidR="00D86D30" w:rsidRPr="008D7B3D">
        <w:rPr>
          <w:szCs w:val="22"/>
        </w:rPr>
        <w:t xml:space="preserve">puoliintumisaika ja vaikutustapa, jotta vältyttäisiin additiiviselta immuunijärjestelmään kohdistuvalta vaikutukselta pitäen samalla riskin taudin uudelleenaktivoitumiselle mahdollisimman pienenä. </w:t>
      </w:r>
      <w:r w:rsidR="00DF68BF" w:rsidRPr="008D7B3D">
        <w:rPr>
          <w:szCs w:val="22"/>
        </w:rPr>
        <w:t xml:space="preserve">Täydellisen verenkuvan (TVK:n) ottoa suositellaan ennen Gilenya-hoidon aloittamista sen varmistamiseksi, että aiemman hoidon </w:t>
      </w:r>
      <w:r w:rsidR="002F7755" w:rsidRPr="008D7B3D">
        <w:rPr>
          <w:szCs w:val="22"/>
        </w:rPr>
        <w:t xml:space="preserve">aiheuttamat </w:t>
      </w:r>
      <w:r w:rsidR="00DF68BF" w:rsidRPr="008D7B3D">
        <w:rPr>
          <w:szCs w:val="22"/>
        </w:rPr>
        <w:t xml:space="preserve">immunologiset vaikutukset (esim. sytopenia) ovat </w:t>
      </w:r>
      <w:r w:rsidR="002F7755" w:rsidRPr="008D7B3D">
        <w:rPr>
          <w:szCs w:val="22"/>
        </w:rPr>
        <w:t>korjaantuneet</w:t>
      </w:r>
      <w:r w:rsidR="00DF68BF" w:rsidRPr="008D7B3D">
        <w:rPr>
          <w:szCs w:val="22"/>
        </w:rPr>
        <w:t>.</w:t>
      </w:r>
    </w:p>
    <w:p w14:paraId="4C27D0DD" w14:textId="77777777" w:rsidR="00F77992" w:rsidRPr="008D7B3D" w:rsidRDefault="00F77992" w:rsidP="00926167">
      <w:pPr>
        <w:tabs>
          <w:tab w:val="clear" w:pos="567"/>
        </w:tabs>
        <w:spacing w:line="240" w:lineRule="auto"/>
        <w:rPr>
          <w:szCs w:val="22"/>
        </w:rPr>
      </w:pPr>
    </w:p>
    <w:p w14:paraId="2E847C70" w14:textId="77777777" w:rsidR="00AE68DE" w:rsidRPr="008D7B3D" w:rsidRDefault="00CF556D" w:rsidP="00926167">
      <w:pPr>
        <w:tabs>
          <w:tab w:val="clear" w:pos="567"/>
        </w:tabs>
        <w:spacing w:line="240" w:lineRule="auto"/>
        <w:rPr>
          <w:szCs w:val="22"/>
        </w:rPr>
      </w:pPr>
      <w:r w:rsidRPr="008D7B3D">
        <w:rPr>
          <w:szCs w:val="22"/>
        </w:rPr>
        <w:t xml:space="preserve">Gilenya-hoidon voi yleensä aloittaa välittömästi </w:t>
      </w:r>
      <w:r w:rsidR="00C7621F" w:rsidRPr="008D7B3D">
        <w:rPr>
          <w:szCs w:val="22"/>
        </w:rPr>
        <w:t>interferoni</w:t>
      </w:r>
      <w:r w:rsidRPr="008D7B3D">
        <w:rPr>
          <w:szCs w:val="22"/>
        </w:rPr>
        <w:t>-</w:t>
      </w:r>
      <w:r w:rsidR="00C7621F" w:rsidRPr="008D7B3D">
        <w:rPr>
          <w:szCs w:val="22"/>
        </w:rPr>
        <w:t xml:space="preserve"> tai glatirameeriasetaat</w:t>
      </w:r>
      <w:r w:rsidRPr="008D7B3D">
        <w:rPr>
          <w:szCs w:val="22"/>
        </w:rPr>
        <w:t>t</w:t>
      </w:r>
      <w:r w:rsidR="00C7621F" w:rsidRPr="008D7B3D">
        <w:rPr>
          <w:szCs w:val="22"/>
        </w:rPr>
        <w:t>i</w:t>
      </w:r>
      <w:r w:rsidRPr="008D7B3D">
        <w:rPr>
          <w:szCs w:val="22"/>
        </w:rPr>
        <w:t>hoidon lopettamisen jälkeen</w:t>
      </w:r>
      <w:r w:rsidR="00AE68DE" w:rsidRPr="008D7B3D">
        <w:rPr>
          <w:szCs w:val="22"/>
        </w:rPr>
        <w:t>.</w:t>
      </w:r>
    </w:p>
    <w:p w14:paraId="2BA69979" w14:textId="77777777" w:rsidR="00AE68DE" w:rsidRPr="008D7B3D" w:rsidRDefault="00AE68DE" w:rsidP="00926167">
      <w:pPr>
        <w:tabs>
          <w:tab w:val="clear" w:pos="567"/>
        </w:tabs>
        <w:spacing w:line="240" w:lineRule="auto"/>
        <w:rPr>
          <w:szCs w:val="22"/>
        </w:rPr>
      </w:pPr>
    </w:p>
    <w:p w14:paraId="315A870E" w14:textId="77777777" w:rsidR="00BB4FFD" w:rsidRPr="008D7B3D" w:rsidRDefault="00BB4FFD" w:rsidP="00926167">
      <w:pPr>
        <w:tabs>
          <w:tab w:val="clear" w:pos="567"/>
        </w:tabs>
        <w:spacing w:line="240" w:lineRule="auto"/>
        <w:rPr>
          <w:szCs w:val="22"/>
        </w:rPr>
      </w:pPr>
      <w:r w:rsidRPr="008D7B3D">
        <w:rPr>
          <w:szCs w:val="22"/>
        </w:rPr>
        <w:t>Dimetyylifumaraatin osalta tarvitaan riittävän pitkä washout-jakso (puhdistumisjakso), jotta TVK ehti</w:t>
      </w:r>
      <w:r w:rsidR="0067033E" w:rsidRPr="008D7B3D">
        <w:rPr>
          <w:szCs w:val="22"/>
        </w:rPr>
        <w:t>s</w:t>
      </w:r>
      <w:r w:rsidRPr="008D7B3D">
        <w:rPr>
          <w:szCs w:val="22"/>
        </w:rPr>
        <w:t>i korjaantua ennen Gilenya-hoidon aloittamista.</w:t>
      </w:r>
    </w:p>
    <w:p w14:paraId="78FC0497" w14:textId="77777777" w:rsidR="00BB4FFD" w:rsidRPr="008D7B3D" w:rsidRDefault="00BB4FFD" w:rsidP="00926167">
      <w:pPr>
        <w:tabs>
          <w:tab w:val="clear" w:pos="567"/>
        </w:tabs>
        <w:spacing w:line="240" w:lineRule="auto"/>
        <w:rPr>
          <w:szCs w:val="22"/>
        </w:rPr>
      </w:pPr>
    </w:p>
    <w:p w14:paraId="77491342" w14:textId="350FAF83" w:rsidR="00AE68DE" w:rsidRPr="008D7B3D" w:rsidRDefault="00A637A4" w:rsidP="00926167">
      <w:pPr>
        <w:tabs>
          <w:tab w:val="clear" w:pos="567"/>
        </w:tabs>
        <w:spacing w:line="240" w:lineRule="auto"/>
        <w:rPr>
          <w:szCs w:val="22"/>
        </w:rPr>
      </w:pPr>
      <w:r w:rsidRPr="008D7B3D">
        <w:rPr>
          <w:szCs w:val="22"/>
        </w:rPr>
        <w:lastRenderedPageBreak/>
        <w:t>P</w:t>
      </w:r>
      <w:r w:rsidR="00AE68DE" w:rsidRPr="008D7B3D">
        <w:rPr>
          <w:szCs w:val="22"/>
        </w:rPr>
        <w:t xml:space="preserve">itkän </w:t>
      </w:r>
      <w:r w:rsidR="00792BA7">
        <w:rPr>
          <w:szCs w:val="22"/>
        </w:rPr>
        <w:t>eliminaatio</w:t>
      </w:r>
      <w:r w:rsidR="00AE68DE" w:rsidRPr="008D7B3D">
        <w:rPr>
          <w:szCs w:val="22"/>
        </w:rPr>
        <w:t xml:space="preserve">puoliintumisajan vuoksi </w:t>
      </w:r>
      <w:r w:rsidRPr="008D7B3D">
        <w:rPr>
          <w:szCs w:val="22"/>
        </w:rPr>
        <w:t xml:space="preserve">natalizumabin </w:t>
      </w:r>
      <w:r w:rsidR="00D00C1F" w:rsidRPr="008D7B3D">
        <w:rPr>
          <w:szCs w:val="22"/>
        </w:rPr>
        <w:t xml:space="preserve">poistuminen elimistöstä yleensä </w:t>
      </w:r>
      <w:r w:rsidRPr="008D7B3D">
        <w:rPr>
          <w:szCs w:val="22"/>
        </w:rPr>
        <w:t>kestää</w:t>
      </w:r>
      <w:r w:rsidR="00D00C1F" w:rsidRPr="008D7B3D">
        <w:rPr>
          <w:szCs w:val="22"/>
        </w:rPr>
        <w:t xml:space="preserve"> jopa</w:t>
      </w:r>
      <w:r w:rsidR="00222A4A" w:rsidRPr="008D7B3D">
        <w:rPr>
          <w:szCs w:val="22"/>
        </w:rPr>
        <w:t xml:space="preserve"> 2</w:t>
      </w:r>
      <w:r w:rsidR="00E33D63" w:rsidRPr="008D7B3D">
        <w:rPr>
          <w:szCs w:val="22"/>
        </w:rPr>
        <w:t>–</w:t>
      </w:r>
      <w:r w:rsidR="00AE68DE" w:rsidRPr="008D7B3D">
        <w:rPr>
          <w:szCs w:val="22"/>
        </w:rPr>
        <w:t>3</w:t>
      </w:r>
      <w:r w:rsidR="002207F0" w:rsidRPr="008D7B3D">
        <w:rPr>
          <w:szCs w:val="22"/>
        </w:rPr>
        <w:t> </w:t>
      </w:r>
      <w:r w:rsidR="00AE68DE" w:rsidRPr="008D7B3D">
        <w:rPr>
          <w:szCs w:val="22"/>
        </w:rPr>
        <w:t>kuukau</w:t>
      </w:r>
      <w:r w:rsidR="00D00C1F" w:rsidRPr="008D7B3D">
        <w:rPr>
          <w:szCs w:val="22"/>
        </w:rPr>
        <w:t>tta</w:t>
      </w:r>
      <w:r w:rsidR="00AE68DE" w:rsidRPr="008D7B3D">
        <w:rPr>
          <w:szCs w:val="22"/>
        </w:rPr>
        <w:t xml:space="preserve"> natalitsumabihoidon lopettamisen jälkeen.</w:t>
      </w:r>
      <w:r w:rsidR="00D00C1F" w:rsidRPr="008D7B3D">
        <w:rPr>
          <w:szCs w:val="22"/>
        </w:rPr>
        <w:t xml:space="preserve"> Teriflunomidi on myös hitaasti plasmasta poistuva lääke</w:t>
      </w:r>
      <w:r w:rsidRPr="008D7B3D">
        <w:rPr>
          <w:szCs w:val="22"/>
        </w:rPr>
        <w:t>aine</w:t>
      </w:r>
      <w:r w:rsidR="00D00C1F" w:rsidRPr="008D7B3D">
        <w:rPr>
          <w:szCs w:val="22"/>
        </w:rPr>
        <w:t>. Ilman eliminaatioprosessin nopeuttamista teriflunomidin poistuminen plasmasta voi viedä useista kuukausista aina kahteen vuoteen saakka. Teriflunomidi</w:t>
      </w:r>
      <w:r w:rsidR="00ED52DF" w:rsidRPr="008D7B3D">
        <w:rPr>
          <w:szCs w:val="22"/>
        </w:rPr>
        <w:t>sta siirryttäessä</w:t>
      </w:r>
      <w:r w:rsidR="00D00C1F" w:rsidRPr="008D7B3D">
        <w:rPr>
          <w:szCs w:val="22"/>
        </w:rPr>
        <w:t xml:space="preserve"> suositellaan teriflunomidilääkkeen valmisteyhteenvedossa annettavien suositusten mukaista eliminaatioprosessin nopeuttamista tai vaihtoehtoisesti vähintään 3,5 kuukauden mittaista washout-jaksoa. Varovaisuutta on noudatettava mahdollisten samanaikaisten immunologisten vaikutusten varalta, kun potila</w:t>
      </w:r>
      <w:r w:rsidR="00955B08" w:rsidRPr="008D7B3D">
        <w:rPr>
          <w:szCs w:val="22"/>
        </w:rPr>
        <w:t>iden</w:t>
      </w:r>
      <w:r w:rsidR="00D00C1F" w:rsidRPr="008D7B3D">
        <w:rPr>
          <w:szCs w:val="22"/>
        </w:rPr>
        <w:t xml:space="preserve"> hoito vaihdetaan natalitsumabista tai teriflunomidista Gilenyaan.</w:t>
      </w:r>
    </w:p>
    <w:p w14:paraId="4974B54D" w14:textId="77777777" w:rsidR="00BE3444" w:rsidRPr="008D7B3D" w:rsidRDefault="00BE3444" w:rsidP="00926167">
      <w:pPr>
        <w:tabs>
          <w:tab w:val="clear" w:pos="567"/>
        </w:tabs>
        <w:spacing w:line="240" w:lineRule="auto"/>
        <w:rPr>
          <w:szCs w:val="22"/>
        </w:rPr>
      </w:pPr>
    </w:p>
    <w:p w14:paraId="1D5C1B39" w14:textId="77777777" w:rsidR="00BE3444" w:rsidRPr="008D7B3D" w:rsidRDefault="00BE3444" w:rsidP="00926167">
      <w:pPr>
        <w:tabs>
          <w:tab w:val="clear" w:pos="567"/>
        </w:tabs>
        <w:spacing w:line="240" w:lineRule="auto"/>
        <w:rPr>
          <w:szCs w:val="22"/>
        </w:rPr>
      </w:pPr>
      <w:r w:rsidRPr="008D7B3D">
        <w:rPr>
          <w:szCs w:val="22"/>
        </w:rPr>
        <w:t xml:space="preserve">Alemtutsumabilla on merkittävät ja pitkäkestoiset immunosuppressiiviset vaikutukset. Koska näiden vaikutusten todellista kestoa ei </w:t>
      </w:r>
      <w:r w:rsidR="001028BB" w:rsidRPr="008D7B3D">
        <w:rPr>
          <w:szCs w:val="22"/>
        </w:rPr>
        <w:t>tunneta, Gilenya-hoidon aloittamista alemtutsumabihoidon jälkeen ei suositella, elleivät tällaisesta hoidosta saatavissa olevat hyödyt selvästi ylitä potilaan yksilöllisiä riskejä.</w:t>
      </w:r>
    </w:p>
    <w:p w14:paraId="718D21C9" w14:textId="77777777" w:rsidR="00AE68DE" w:rsidRPr="008D7B3D" w:rsidRDefault="00AE68DE" w:rsidP="00926167">
      <w:pPr>
        <w:tabs>
          <w:tab w:val="clear" w:pos="567"/>
        </w:tabs>
        <w:spacing w:line="240" w:lineRule="auto"/>
        <w:rPr>
          <w:szCs w:val="22"/>
        </w:rPr>
      </w:pPr>
    </w:p>
    <w:p w14:paraId="4E56122E" w14:textId="77777777" w:rsidR="00C377E8" w:rsidRPr="008D7B3D" w:rsidRDefault="008962E3" w:rsidP="00926167">
      <w:pPr>
        <w:spacing w:line="240" w:lineRule="auto"/>
        <w:rPr>
          <w:szCs w:val="22"/>
        </w:rPr>
      </w:pPr>
      <w:r w:rsidRPr="008D7B3D">
        <w:t>Päätös s</w:t>
      </w:r>
      <w:r w:rsidR="00C377E8" w:rsidRPr="008D7B3D">
        <w:t xml:space="preserve">amanaikaisen </w:t>
      </w:r>
      <w:r w:rsidRPr="008D7B3D">
        <w:t xml:space="preserve">pitkäkestoisen </w:t>
      </w:r>
      <w:r w:rsidR="00C377E8" w:rsidRPr="008D7B3D">
        <w:t>kortikosteroidihoidon käyt</w:t>
      </w:r>
      <w:r w:rsidRPr="008D7B3D">
        <w:t>östä on syytä tehdä vasta huolellisen harkinnan jälkeen</w:t>
      </w:r>
      <w:r w:rsidR="0098344F" w:rsidRPr="008D7B3D">
        <w:t>.</w:t>
      </w:r>
    </w:p>
    <w:p w14:paraId="570459C8" w14:textId="77777777" w:rsidR="00C377E8" w:rsidRPr="008D7B3D" w:rsidRDefault="00C377E8" w:rsidP="00926167">
      <w:pPr>
        <w:tabs>
          <w:tab w:val="clear" w:pos="567"/>
        </w:tabs>
        <w:spacing w:line="240" w:lineRule="auto"/>
        <w:rPr>
          <w:szCs w:val="22"/>
        </w:rPr>
      </w:pPr>
    </w:p>
    <w:p w14:paraId="5CF53D26" w14:textId="77777777" w:rsidR="00F168A4" w:rsidRPr="008D7B3D" w:rsidRDefault="008261E7" w:rsidP="00926167">
      <w:pPr>
        <w:keepNext/>
        <w:tabs>
          <w:tab w:val="clear" w:pos="567"/>
        </w:tabs>
        <w:spacing w:line="240" w:lineRule="auto"/>
        <w:rPr>
          <w:szCs w:val="22"/>
          <w:u w:val="single"/>
        </w:rPr>
      </w:pPr>
      <w:r w:rsidRPr="008D7B3D">
        <w:rPr>
          <w:szCs w:val="22"/>
          <w:u w:val="single"/>
        </w:rPr>
        <w:t>Saman</w:t>
      </w:r>
      <w:r w:rsidR="00F168A4" w:rsidRPr="008D7B3D">
        <w:rPr>
          <w:szCs w:val="22"/>
          <w:u w:val="single"/>
        </w:rPr>
        <w:t>aikainen käyttö voimakkaiden CYP450-induktorien kanssa</w:t>
      </w:r>
    </w:p>
    <w:p w14:paraId="4737BF6F" w14:textId="77777777" w:rsidR="00C34BB2" w:rsidRPr="008D7B3D" w:rsidRDefault="00C34BB2" w:rsidP="00926167">
      <w:pPr>
        <w:keepNext/>
        <w:tabs>
          <w:tab w:val="clear" w:pos="567"/>
        </w:tabs>
        <w:spacing w:line="240" w:lineRule="auto"/>
        <w:rPr>
          <w:szCs w:val="22"/>
          <w:u w:val="single"/>
        </w:rPr>
      </w:pPr>
    </w:p>
    <w:p w14:paraId="40B7DCFE" w14:textId="77777777" w:rsidR="00F168A4" w:rsidRPr="008D7B3D" w:rsidRDefault="00F168A4" w:rsidP="00926167">
      <w:pPr>
        <w:tabs>
          <w:tab w:val="clear" w:pos="567"/>
        </w:tabs>
        <w:spacing w:line="240" w:lineRule="auto"/>
        <w:rPr>
          <w:szCs w:val="22"/>
        </w:rPr>
      </w:pPr>
      <w:r w:rsidRPr="008D7B3D">
        <w:rPr>
          <w:szCs w:val="22"/>
        </w:rPr>
        <w:t xml:space="preserve">Fingolimodia on käytettävä varoen voimakkaiden CYP450-induktorien kanssa. </w:t>
      </w:r>
      <w:r w:rsidR="008261E7" w:rsidRPr="008D7B3D">
        <w:rPr>
          <w:szCs w:val="22"/>
        </w:rPr>
        <w:t>Saman</w:t>
      </w:r>
      <w:r w:rsidRPr="008D7B3D">
        <w:rPr>
          <w:szCs w:val="22"/>
        </w:rPr>
        <w:t>aikaista käyttöä mäkikuisman kanssa ei suositella (ks. kohta 4.5).</w:t>
      </w:r>
    </w:p>
    <w:p w14:paraId="68A5C3AE" w14:textId="77777777" w:rsidR="00B77E76" w:rsidRPr="008D7B3D" w:rsidRDefault="00B77E76" w:rsidP="00926167">
      <w:pPr>
        <w:tabs>
          <w:tab w:val="clear" w:pos="567"/>
        </w:tabs>
        <w:spacing w:line="240" w:lineRule="auto"/>
        <w:rPr>
          <w:szCs w:val="22"/>
        </w:rPr>
      </w:pPr>
    </w:p>
    <w:p w14:paraId="4E168FFA" w14:textId="0224B64B" w:rsidR="00616D07" w:rsidRPr="008D7B3D" w:rsidRDefault="008C2532" w:rsidP="00926167">
      <w:pPr>
        <w:keepNext/>
        <w:tabs>
          <w:tab w:val="clear" w:pos="567"/>
        </w:tabs>
        <w:spacing w:line="240" w:lineRule="auto"/>
        <w:rPr>
          <w:szCs w:val="22"/>
          <w:u w:val="single"/>
        </w:rPr>
      </w:pPr>
      <w:r w:rsidRPr="008D7B3D">
        <w:rPr>
          <w:szCs w:val="22"/>
          <w:u w:val="single"/>
        </w:rPr>
        <w:t>Maligniteetit</w:t>
      </w:r>
    </w:p>
    <w:p w14:paraId="37E9D7EB" w14:textId="77777777" w:rsidR="00616D07" w:rsidRPr="008D7B3D" w:rsidRDefault="00616D07" w:rsidP="00926167">
      <w:pPr>
        <w:keepNext/>
        <w:tabs>
          <w:tab w:val="clear" w:pos="567"/>
        </w:tabs>
        <w:spacing w:line="240" w:lineRule="auto"/>
        <w:rPr>
          <w:szCs w:val="22"/>
        </w:rPr>
      </w:pPr>
    </w:p>
    <w:p w14:paraId="3A50C806" w14:textId="62E817C5" w:rsidR="00B77E76" w:rsidRPr="008D7B3D" w:rsidRDefault="00A206B1" w:rsidP="00926167">
      <w:pPr>
        <w:keepNext/>
        <w:tabs>
          <w:tab w:val="clear" w:pos="567"/>
        </w:tabs>
        <w:spacing w:line="240" w:lineRule="auto"/>
        <w:rPr>
          <w:i/>
          <w:szCs w:val="22"/>
          <w:u w:val="single"/>
        </w:rPr>
      </w:pPr>
      <w:r w:rsidRPr="008D7B3D">
        <w:rPr>
          <w:i/>
          <w:szCs w:val="22"/>
          <w:u w:val="single"/>
        </w:rPr>
        <w:t>Pahanlaatuiset i</w:t>
      </w:r>
      <w:r w:rsidR="00827B3D" w:rsidRPr="008D7B3D">
        <w:rPr>
          <w:i/>
          <w:szCs w:val="22"/>
          <w:u w:val="single"/>
        </w:rPr>
        <w:t>ho</w:t>
      </w:r>
      <w:r w:rsidR="008C2532" w:rsidRPr="008D7B3D">
        <w:rPr>
          <w:i/>
          <w:szCs w:val="22"/>
          <w:u w:val="single"/>
        </w:rPr>
        <w:t>muutokset</w:t>
      </w:r>
    </w:p>
    <w:p w14:paraId="1B43004A" w14:textId="77777777" w:rsidR="00B77E76" w:rsidRPr="008D7B3D" w:rsidRDefault="003038DA" w:rsidP="00926167">
      <w:pPr>
        <w:tabs>
          <w:tab w:val="clear" w:pos="567"/>
        </w:tabs>
        <w:spacing w:line="240" w:lineRule="auto"/>
        <w:rPr>
          <w:szCs w:val="22"/>
        </w:rPr>
      </w:pPr>
      <w:r w:rsidRPr="008D7B3D">
        <w:rPr>
          <w:szCs w:val="22"/>
        </w:rPr>
        <w:t>Gilenya-hoitoa saavilla potilailla</w:t>
      </w:r>
      <w:r w:rsidR="00222C03" w:rsidRPr="008D7B3D">
        <w:rPr>
          <w:szCs w:val="22"/>
        </w:rPr>
        <w:t xml:space="preserve"> on raportoitu tyvisolusyöpää</w:t>
      </w:r>
      <w:r w:rsidRPr="008D7B3D">
        <w:rPr>
          <w:szCs w:val="22"/>
        </w:rPr>
        <w:t xml:space="preserve"> </w:t>
      </w:r>
      <w:r w:rsidR="00827B3D" w:rsidRPr="008D7B3D">
        <w:rPr>
          <w:szCs w:val="22"/>
        </w:rPr>
        <w:t xml:space="preserve">ja muita ihokasvaimia, mm. melanoomaa, okasolusyöpää, Kaposin sarkoomaa ja merkelinsolukarsinoomaa </w:t>
      </w:r>
      <w:r w:rsidRPr="008D7B3D">
        <w:rPr>
          <w:szCs w:val="22"/>
        </w:rPr>
        <w:t xml:space="preserve">(ks. kohta 4.8). </w:t>
      </w:r>
      <w:r w:rsidR="00D8120C" w:rsidRPr="008D7B3D">
        <w:rPr>
          <w:szCs w:val="22"/>
        </w:rPr>
        <w:t>Valppaus ihomuutoksiin liittyen on perusteltua ja ihon tutkimista suositellaan lääkkeen käyttöä aloitettaessa</w:t>
      </w:r>
      <w:r w:rsidR="00FF6F10" w:rsidRPr="008D7B3D">
        <w:rPr>
          <w:szCs w:val="22"/>
        </w:rPr>
        <w:t xml:space="preserve"> ja tämän jälkeen 6–12 kuukauden välein </w:t>
      </w:r>
      <w:r w:rsidR="00D413B9" w:rsidRPr="008D7B3D">
        <w:rPr>
          <w:szCs w:val="22"/>
        </w:rPr>
        <w:t>kliininen arvio</w:t>
      </w:r>
      <w:r w:rsidR="00222C03" w:rsidRPr="008D7B3D">
        <w:rPr>
          <w:szCs w:val="22"/>
        </w:rPr>
        <w:t xml:space="preserve"> huomioon ottaen</w:t>
      </w:r>
      <w:r w:rsidR="00D413B9" w:rsidRPr="008D7B3D">
        <w:rPr>
          <w:szCs w:val="22"/>
        </w:rPr>
        <w:t>. Jos epäilyttäviä muutoksia havaitaan, potilas tulee lähettää dermatologille.</w:t>
      </w:r>
    </w:p>
    <w:p w14:paraId="746ED299" w14:textId="77777777" w:rsidR="005E76C2" w:rsidRPr="008D7B3D" w:rsidRDefault="005E76C2" w:rsidP="00926167">
      <w:pPr>
        <w:tabs>
          <w:tab w:val="clear" w:pos="567"/>
        </w:tabs>
        <w:spacing w:line="240" w:lineRule="auto"/>
        <w:rPr>
          <w:szCs w:val="22"/>
          <w:u w:val="single"/>
        </w:rPr>
      </w:pPr>
    </w:p>
    <w:p w14:paraId="5A922EDE" w14:textId="372B2202" w:rsidR="005E76C2" w:rsidRPr="008D7B3D" w:rsidRDefault="00A95A7C" w:rsidP="00926167">
      <w:pPr>
        <w:tabs>
          <w:tab w:val="clear" w:pos="567"/>
        </w:tabs>
        <w:spacing w:line="240" w:lineRule="auto"/>
        <w:rPr>
          <w:szCs w:val="22"/>
          <w:lang w:eastAsia="fi-FI"/>
        </w:rPr>
      </w:pPr>
      <w:r w:rsidRPr="008D7B3D">
        <w:rPr>
          <w:szCs w:val="22"/>
          <w:lang w:eastAsia="fi-FI"/>
        </w:rPr>
        <w:t>Pahanlaatuisten ihokasvainten riskin vuoksi fingolimodihoitoa saavia potilaita on kehotettava välttämään altistumista auringonvalolle ilman aurinkosuojausta. Näille potilaille ei pidä antaa samanaikaisesti UV-B-valohoitoa eikä PUVA-hoitoa.</w:t>
      </w:r>
    </w:p>
    <w:p w14:paraId="0CC47973" w14:textId="13D59710" w:rsidR="00A206B1" w:rsidRPr="008D7B3D" w:rsidRDefault="00A206B1" w:rsidP="00926167">
      <w:pPr>
        <w:tabs>
          <w:tab w:val="clear" w:pos="567"/>
        </w:tabs>
        <w:spacing w:line="240" w:lineRule="auto"/>
        <w:rPr>
          <w:szCs w:val="22"/>
          <w:lang w:eastAsia="fi-FI"/>
        </w:rPr>
      </w:pPr>
    </w:p>
    <w:p w14:paraId="04110FF1" w14:textId="6A4EA303" w:rsidR="00A206B1" w:rsidRPr="008D7B3D" w:rsidRDefault="008C2532" w:rsidP="00926167">
      <w:pPr>
        <w:keepNext/>
        <w:tabs>
          <w:tab w:val="clear" w:pos="567"/>
        </w:tabs>
        <w:spacing w:line="240" w:lineRule="auto"/>
        <w:rPr>
          <w:i/>
          <w:szCs w:val="22"/>
          <w:u w:val="single"/>
          <w:lang w:eastAsia="fi-FI"/>
        </w:rPr>
      </w:pPr>
      <w:r w:rsidRPr="008D7B3D">
        <w:rPr>
          <w:i/>
          <w:szCs w:val="22"/>
          <w:u w:val="single"/>
          <w:lang w:eastAsia="fi-FI"/>
        </w:rPr>
        <w:t>Lymfoomat</w:t>
      </w:r>
    </w:p>
    <w:p w14:paraId="722F1B71" w14:textId="1114773F" w:rsidR="00A206B1" w:rsidRPr="008D7B3D" w:rsidRDefault="00A206B1" w:rsidP="00926167">
      <w:pPr>
        <w:tabs>
          <w:tab w:val="clear" w:pos="567"/>
        </w:tabs>
        <w:spacing w:line="240" w:lineRule="auto"/>
        <w:rPr>
          <w:szCs w:val="22"/>
          <w:lang w:eastAsia="fi-FI"/>
        </w:rPr>
      </w:pPr>
      <w:r w:rsidRPr="008D7B3D">
        <w:rPr>
          <w:szCs w:val="22"/>
          <w:lang w:eastAsia="fi-FI"/>
        </w:rPr>
        <w:t xml:space="preserve">Tapauksia </w:t>
      </w:r>
      <w:r w:rsidR="008C2532" w:rsidRPr="008D7B3D">
        <w:rPr>
          <w:szCs w:val="22"/>
          <w:lang w:eastAsia="fi-FI"/>
        </w:rPr>
        <w:t>lymfoomista</w:t>
      </w:r>
      <w:r w:rsidRPr="008D7B3D">
        <w:rPr>
          <w:szCs w:val="22"/>
          <w:lang w:eastAsia="fi-FI"/>
        </w:rPr>
        <w:t xml:space="preserve"> on ollut sekä kliinisissä tutkimuksissa että markkinoille tulon jälkeen (ks. kohta 4.8). Raportoidut tapaukset olivat heterogeenisiä laadultaan, pääosin non-H</w:t>
      </w:r>
      <w:r w:rsidR="004E0740" w:rsidRPr="008D7B3D">
        <w:rPr>
          <w:szCs w:val="22"/>
          <w:lang w:eastAsia="fi-FI"/>
        </w:rPr>
        <w:t>odgkinin lymfoomia, sekä B-solu-</w:t>
      </w:r>
      <w:r w:rsidRPr="008D7B3D">
        <w:rPr>
          <w:szCs w:val="22"/>
          <w:lang w:eastAsia="fi-FI"/>
        </w:rPr>
        <w:t xml:space="preserve"> että T-solulymfoomia. </w:t>
      </w:r>
      <w:r w:rsidR="00580C14" w:rsidRPr="008D7B3D">
        <w:rPr>
          <w:szCs w:val="22"/>
          <w:lang w:eastAsia="fi-FI"/>
        </w:rPr>
        <w:t>I</w:t>
      </w:r>
      <w:r w:rsidRPr="008D7B3D">
        <w:rPr>
          <w:szCs w:val="22"/>
          <w:lang w:eastAsia="fi-FI"/>
        </w:rPr>
        <w:t>hon T-solulymfooma</w:t>
      </w:r>
      <w:r w:rsidR="00580C14" w:rsidRPr="008D7B3D">
        <w:rPr>
          <w:szCs w:val="22"/>
          <w:lang w:eastAsia="fi-FI"/>
        </w:rPr>
        <w:t>tapauksia</w:t>
      </w:r>
      <w:r w:rsidRPr="008D7B3D">
        <w:rPr>
          <w:szCs w:val="22"/>
          <w:lang w:eastAsia="fi-FI"/>
        </w:rPr>
        <w:t xml:space="preserve"> (mycosis fungoides) on </w:t>
      </w:r>
      <w:r w:rsidR="004E0740" w:rsidRPr="008D7B3D">
        <w:rPr>
          <w:szCs w:val="22"/>
          <w:lang w:eastAsia="fi-FI"/>
        </w:rPr>
        <w:t>havaittu</w:t>
      </w:r>
      <w:r w:rsidRPr="008D7B3D">
        <w:rPr>
          <w:szCs w:val="22"/>
          <w:lang w:eastAsia="fi-FI"/>
        </w:rPr>
        <w:t>.</w:t>
      </w:r>
      <w:r w:rsidR="00DA38CC" w:rsidRPr="008D7B3D">
        <w:rPr>
          <w:szCs w:val="22"/>
          <w:lang w:eastAsia="fi-FI"/>
        </w:rPr>
        <w:t xml:space="preserve"> </w:t>
      </w:r>
      <w:r w:rsidR="004E0740" w:rsidRPr="008D7B3D">
        <w:rPr>
          <w:szCs w:val="22"/>
          <w:lang w:eastAsia="fi-FI"/>
        </w:rPr>
        <w:t>Yksi kuolema</w:t>
      </w:r>
      <w:r w:rsidR="0078023A" w:rsidRPr="008D7B3D">
        <w:rPr>
          <w:szCs w:val="22"/>
          <w:lang w:eastAsia="fi-FI"/>
        </w:rPr>
        <w:t>an johtanut Epstein–Barrin viruksen</w:t>
      </w:r>
      <w:r w:rsidR="004E0740" w:rsidRPr="008D7B3D">
        <w:rPr>
          <w:szCs w:val="22"/>
          <w:lang w:eastAsia="fi-FI"/>
        </w:rPr>
        <w:t xml:space="preserve"> (EBV) positiivinen B-solulymfooma </w:t>
      </w:r>
      <w:r w:rsidR="00DA38CC" w:rsidRPr="008D7B3D">
        <w:rPr>
          <w:szCs w:val="22"/>
          <w:lang w:eastAsia="fi-FI"/>
        </w:rPr>
        <w:t xml:space="preserve">on myös </w:t>
      </w:r>
      <w:r w:rsidR="004E0740" w:rsidRPr="008D7B3D">
        <w:rPr>
          <w:szCs w:val="22"/>
          <w:lang w:eastAsia="fi-FI"/>
        </w:rPr>
        <w:t>havaittu</w:t>
      </w:r>
      <w:r w:rsidR="00DA38CC" w:rsidRPr="008D7B3D">
        <w:rPr>
          <w:szCs w:val="22"/>
          <w:lang w:eastAsia="fi-FI"/>
        </w:rPr>
        <w:t xml:space="preserve">. Mikäli lymfoomaa epäillään, </w:t>
      </w:r>
      <w:r w:rsidR="00606B35" w:rsidRPr="008D7B3D">
        <w:rPr>
          <w:szCs w:val="22"/>
          <w:lang w:eastAsia="fi-FI"/>
        </w:rPr>
        <w:t>hoito</w:t>
      </w:r>
      <w:r w:rsidR="00DA38CC" w:rsidRPr="008D7B3D">
        <w:rPr>
          <w:szCs w:val="22"/>
          <w:lang w:eastAsia="fi-FI"/>
        </w:rPr>
        <w:t xml:space="preserve"> tulee lopettaa.</w:t>
      </w:r>
    </w:p>
    <w:p w14:paraId="351CDB15" w14:textId="77777777" w:rsidR="0050005E" w:rsidRPr="008D7B3D" w:rsidRDefault="0050005E" w:rsidP="00926167">
      <w:pPr>
        <w:tabs>
          <w:tab w:val="clear" w:pos="567"/>
        </w:tabs>
        <w:spacing w:line="240" w:lineRule="auto"/>
        <w:rPr>
          <w:szCs w:val="22"/>
          <w:lang w:eastAsia="fi-FI"/>
        </w:rPr>
      </w:pPr>
    </w:p>
    <w:p w14:paraId="2F0D85B4" w14:textId="77777777" w:rsidR="009B7E95" w:rsidRPr="008D7B3D" w:rsidRDefault="009B7E95" w:rsidP="00926167">
      <w:pPr>
        <w:keepNext/>
        <w:spacing w:line="240" w:lineRule="auto"/>
        <w:rPr>
          <w:u w:val="single"/>
        </w:rPr>
      </w:pPr>
      <w:r w:rsidRPr="008D7B3D">
        <w:rPr>
          <w:u w:val="single"/>
        </w:rPr>
        <w:t>Naiset, jotka voivat tulla raskaaksi</w:t>
      </w:r>
    </w:p>
    <w:p w14:paraId="34CF1266" w14:textId="77777777" w:rsidR="00277236" w:rsidRPr="008D7B3D" w:rsidRDefault="00277236" w:rsidP="00926167">
      <w:pPr>
        <w:keepNext/>
        <w:spacing w:line="240" w:lineRule="auto"/>
      </w:pPr>
    </w:p>
    <w:p w14:paraId="07019BE4" w14:textId="77777777" w:rsidR="009B7E95" w:rsidRPr="008D7B3D" w:rsidRDefault="009B7E95" w:rsidP="00926167">
      <w:pPr>
        <w:spacing w:line="240" w:lineRule="auto"/>
      </w:pPr>
      <w:r w:rsidRPr="008D7B3D">
        <w:t xml:space="preserve">Sikiöön kohdistuvan riskin takia fingolimodi on vasta-aiheinen raskauden aikana ja naisilla, jotka voivat tulla raskaaksi mutta eivät käytä tehokasta ehkäisyä. Ennen hoidon aloittamista naisille, jotka voivat tulla raskaaksi, on kerrottava sikiöön kohdistuvasta riskistä, </w:t>
      </w:r>
      <w:r w:rsidR="00965303" w:rsidRPr="008D7B3D">
        <w:t>ja raskaustestin tulee olla negatiivinen</w:t>
      </w:r>
      <w:r w:rsidRPr="008D7B3D">
        <w:t>. Tehokasta ehkäisyä on käytettävä hoidon aikana ja 2 kk ajan hoidon lopettamisen jälkeen (ks. kohdat 4.3 ja 4.6</w:t>
      </w:r>
      <w:r w:rsidR="00CE4E8D" w:rsidRPr="008D7B3D">
        <w:t xml:space="preserve"> sekä lääkärin tietopaketin sisältämät tiedot</w:t>
      </w:r>
      <w:r w:rsidRPr="008D7B3D">
        <w:t>).</w:t>
      </w:r>
    </w:p>
    <w:p w14:paraId="63C61C38" w14:textId="77777777" w:rsidR="009B7E95" w:rsidRPr="008D7B3D" w:rsidRDefault="009B7E95" w:rsidP="00926167">
      <w:pPr>
        <w:tabs>
          <w:tab w:val="clear" w:pos="567"/>
        </w:tabs>
        <w:spacing w:line="240" w:lineRule="auto"/>
        <w:rPr>
          <w:szCs w:val="22"/>
          <w:lang w:eastAsia="fi-FI"/>
        </w:rPr>
      </w:pPr>
    </w:p>
    <w:p w14:paraId="4235787F" w14:textId="77777777" w:rsidR="000639C9" w:rsidRPr="008D7B3D" w:rsidRDefault="000639C9" w:rsidP="00926167">
      <w:pPr>
        <w:keepNext/>
        <w:tabs>
          <w:tab w:val="clear" w:pos="567"/>
        </w:tabs>
        <w:spacing w:line="240" w:lineRule="auto"/>
        <w:rPr>
          <w:szCs w:val="22"/>
          <w:u w:val="single"/>
          <w:lang w:eastAsia="fi-FI"/>
        </w:rPr>
      </w:pPr>
      <w:r w:rsidRPr="008D7B3D">
        <w:rPr>
          <w:szCs w:val="22"/>
          <w:u w:val="single"/>
          <w:lang w:eastAsia="fi-FI"/>
        </w:rPr>
        <w:t>Tumefaktiiviset leesiot</w:t>
      </w:r>
    </w:p>
    <w:p w14:paraId="185C660C" w14:textId="77777777" w:rsidR="000639C9" w:rsidRPr="008D7B3D" w:rsidRDefault="000639C9" w:rsidP="00926167">
      <w:pPr>
        <w:keepNext/>
        <w:tabs>
          <w:tab w:val="clear" w:pos="567"/>
        </w:tabs>
        <w:spacing w:line="240" w:lineRule="auto"/>
        <w:rPr>
          <w:szCs w:val="22"/>
          <w:lang w:eastAsia="fi-FI"/>
        </w:rPr>
      </w:pPr>
    </w:p>
    <w:p w14:paraId="2BC39FE5" w14:textId="592F62F5" w:rsidR="000639C9" w:rsidRPr="008D7B3D" w:rsidRDefault="00B30E05" w:rsidP="00926167">
      <w:pPr>
        <w:tabs>
          <w:tab w:val="clear" w:pos="567"/>
        </w:tabs>
        <w:spacing w:line="240" w:lineRule="auto"/>
        <w:rPr>
          <w:szCs w:val="22"/>
          <w:lang w:eastAsia="fi-FI"/>
        </w:rPr>
      </w:pPr>
      <w:r w:rsidRPr="008D7B3D">
        <w:rPr>
          <w:szCs w:val="22"/>
          <w:lang w:eastAsia="fi-FI"/>
        </w:rPr>
        <w:t>MS-taudin pahenemisvaiheeseen liittyviä t</w:t>
      </w:r>
      <w:r w:rsidR="000639C9" w:rsidRPr="008D7B3D">
        <w:rPr>
          <w:szCs w:val="22"/>
          <w:lang w:eastAsia="fi-FI"/>
        </w:rPr>
        <w:t>umefaktiivisia leesioita on ilmoitettu harvinaisina tapauksina markkinoilletulon jälkeen. Jos pahenemisvaihe on vaikea, magneettikuvaus on tehtävä tumefaktiivisten leesioiden pois</w:t>
      </w:r>
      <w:r w:rsidRPr="008D7B3D">
        <w:rPr>
          <w:szCs w:val="22"/>
          <w:lang w:eastAsia="fi-FI"/>
        </w:rPr>
        <w:t xml:space="preserve"> </w:t>
      </w:r>
      <w:r w:rsidR="000639C9" w:rsidRPr="008D7B3D">
        <w:rPr>
          <w:szCs w:val="22"/>
          <w:lang w:eastAsia="fi-FI"/>
        </w:rPr>
        <w:t>sulkemiseksi.</w:t>
      </w:r>
      <w:r w:rsidR="00CB1258" w:rsidRPr="008D7B3D">
        <w:rPr>
          <w:szCs w:val="22"/>
          <w:lang w:eastAsia="fi-FI"/>
        </w:rPr>
        <w:t xml:space="preserve"> Lääkärin on harkittava hoidon lopettamista tapauskohtaisesti ottaen huomioon yksilölliset hyödyt ja riskit.</w:t>
      </w:r>
    </w:p>
    <w:p w14:paraId="0AD9DD40" w14:textId="77777777" w:rsidR="000639C9" w:rsidRPr="008D7B3D" w:rsidRDefault="000639C9" w:rsidP="00926167">
      <w:pPr>
        <w:tabs>
          <w:tab w:val="clear" w:pos="567"/>
        </w:tabs>
        <w:spacing w:line="240" w:lineRule="auto"/>
        <w:rPr>
          <w:szCs w:val="22"/>
          <w:lang w:eastAsia="fi-FI"/>
        </w:rPr>
      </w:pPr>
    </w:p>
    <w:p w14:paraId="6309978C" w14:textId="77777777" w:rsidR="00002CA0" w:rsidRPr="008D7B3D" w:rsidRDefault="00002CA0" w:rsidP="00926167">
      <w:pPr>
        <w:keepNext/>
        <w:tabs>
          <w:tab w:val="clear" w:pos="567"/>
        </w:tabs>
        <w:spacing w:line="240" w:lineRule="auto"/>
        <w:rPr>
          <w:szCs w:val="22"/>
          <w:u w:val="single"/>
          <w:lang w:eastAsia="fi-FI"/>
        </w:rPr>
      </w:pPr>
      <w:r w:rsidRPr="008D7B3D">
        <w:rPr>
          <w:szCs w:val="22"/>
          <w:u w:val="single"/>
          <w:lang w:eastAsia="fi-FI"/>
        </w:rPr>
        <w:lastRenderedPageBreak/>
        <w:t>Taudin uudelleenaktivoituminen (rebound)</w:t>
      </w:r>
      <w:r w:rsidR="00FA32F8" w:rsidRPr="008D7B3D">
        <w:rPr>
          <w:szCs w:val="22"/>
          <w:u w:val="single"/>
          <w:lang w:eastAsia="fi-FI"/>
        </w:rPr>
        <w:t xml:space="preserve"> </w:t>
      </w:r>
      <w:r w:rsidR="00FA32F8" w:rsidRPr="008D7B3D">
        <w:rPr>
          <w:bCs/>
          <w:iCs/>
          <w:u w:val="single"/>
        </w:rPr>
        <w:t>fingolimodihoidon lopettamisen jälkeen</w:t>
      </w:r>
    </w:p>
    <w:p w14:paraId="0207B1A7" w14:textId="77777777" w:rsidR="00C34BB2" w:rsidRPr="008D7B3D" w:rsidRDefault="00C34BB2" w:rsidP="00926167">
      <w:pPr>
        <w:keepNext/>
        <w:tabs>
          <w:tab w:val="clear" w:pos="567"/>
        </w:tabs>
        <w:spacing w:line="240" w:lineRule="auto"/>
        <w:rPr>
          <w:szCs w:val="22"/>
          <w:u w:val="single"/>
          <w:lang w:eastAsia="fi-FI"/>
        </w:rPr>
      </w:pPr>
    </w:p>
    <w:p w14:paraId="7C36F455" w14:textId="77777777" w:rsidR="00002CA0" w:rsidRPr="008D7B3D" w:rsidRDefault="00002CA0" w:rsidP="00926167">
      <w:pPr>
        <w:tabs>
          <w:tab w:val="clear" w:pos="567"/>
        </w:tabs>
        <w:spacing w:line="240" w:lineRule="auto"/>
        <w:rPr>
          <w:szCs w:val="22"/>
          <w:lang w:eastAsia="fi-FI"/>
        </w:rPr>
      </w:pPr>
      <w:r w:rsidRPr="008D7B3D">
        <w:rPr>
          <w:szCs w:val="22"/>
          <w:lang w:eastAsia="fi-FI"/>
        </w:rPr>
        <w:t xml:space="preserve">Markkinoille tulon jälkeisessä seurannassa on harvoissa tapauksissa havaittu sairauden vaikea-asteista pahenemista potilailla, joiden fingolimodihoito on lopetettu. </w:t>
      </w:r>
      <w:r w:rsidR="00E44555" w:rsidRPr="008D7B3D">
        <w:rPr>
          <w:bCs/>
        </w:rPr>
        <w:t xml:space="preserve">Tätä on yleensä havaittu fingolimodihoidon lopettamista seuraavien 12 viikon kuluessa, mutta tapauksia on ilmoitettu myös jopa 24 viikon kuluttua fingolimodihoidon lopettamisen jälkeen. Tästä syystä fingolimodihoidon lopettamisen yhteydessä on noudatettava varovaisuutta. Jos fingolimodihoidon lopettaminen katsotaan tarpeelliseksi, </w:t>
      </w:r>
      <w:r w:rsidRPr="008D7B3D">
        <w:rPr>
          <w:szCs w:val="22"/>
          <w:lang w:eastAsia="fi-FI"/>
        </w:rPr>
        <w:t>on otettava huomioon mahdollinen poikkeuksellisen vaikea-asteinen ta</w:t>
      </w:r>
      <w:r w:rsidR="00F06664" w:rsidRPr="008D7B3D">
        <w:rPr>
          <w:szCs w:val="22"/>
          <w:lang w:eastAsia="fi-FI"/>
        </w:rPr>
        <w:t xml:space="preserve">udin uudelleenaktivoituminen </w:t>
      </w:r>
      <w:r w:rsidR="00E44555" w:rsidRPr="008D7B3D">
        <w:rPr>
          <w:bCs/>
        </w:rPr>
        <w:t xml:space="preserve">ja potilaita on seurattava oleellisten oireiden ja löydösten varalta ja asianmukainen hoito </w:t>
      </w:r>
      <w:r w:rsidR="0008700E" w:rsidRPr="008D7B3D">
        <w:rPr>
          <w:bCs/>
        </w:rPr>
        <w:t xml:space="preserve">on </w:t>
      </w:r>
      <w:r w:rsidR="00E44555" w:rsidRPr="008D7B3D">
        <w:rPr>
          <w:bCs/>
        </w:rPr>
        <w:t>aloitettava tarvittaessa</w:t>
      </w:r>
      <w:r w:rsidR="00E44555" w:rsidRPr="008D7B3D">
        <w:rPr>
          <w:szCs w:val="22"/>
          <w:lang w:eastAsia="fi-FI"/>
        </w:rPr>
        <w:t xml:space="preserve"> </w:t>
      </w:r>
      <w:r w:rsidR="00F06664" w:rsidRPr="008D7B3D">
        <w:rPr>
          <w:szCs w:val="22"/>
          <w:lang w:eastAsia="fi-FI"/>
        </w:rPr>
        <w:t>(k</w:t>
      </w:r>
      <w:r w:rsidRPr="008D7B3D">
        <w:rPr>
          <w:szCs w:val="22"/>
          <w:lang w:eastAsia="fi-FI"/>
        </w:rPr>
        <w:t>s.</w:t>
      </w:r>
      <w:r w:rsidR="00F06664" w:rsidRPr="008D7B3D">
        <w:rPr>
          <w:szCs w:val="22"/>
          <w:lang w:eastAsia="fi-FI"/>
        </w:rPr>
        <w:t xml:space="preserve"> </w:t>
      </w:r>
      <w:r w:rsidRPr="008D7B3D">
        <w:rPr>
          <w:szCs w:val="22"/>
          <w:lang w:eastAsia="fi-FI"/>
        </w:rPr>
        <w:t>kohta ”Hoidon lopettaminen” alla).</w:t>
      </w:r>
    </w:p>
    <w:p w14:paraId="63486893" w14:textId="77777777" w:rsidR="00002CA0" w:rsidRPr="008D7B3D" w:rsidRDefault="00002CA0" w:rsidP="00926167">
      <w:pPr>
        <w:tabs>
          <w:tab w:val="clear" w:pos="567"/>
        </w:tabs>
        <w:spacing w:line="240" w:lineRule="auto"/>
        <w:rPr>
          <w:szCs w:val="22"/>
          <w:lang w:eastAsia="fi-FI"/>
        </w:rPr>
      </w:pPr>
    </w:p>
    <w:p w14:paraId="6BE0BE5E" w14:textId="77777777" w:rsidR="00483AE3" w:rsidRPr="008D7B3D" w:rsidRDefault="00483AE3" w:rsidP="00926167">
      <w:pPr>
        <w:keepNext/>
        <w:tabs>
          <w:tab w:val="clear" w:pos="567"/>
        </w:tabs>
        <w:spacing w:line="240" w:lineRule="auto"/>
        <w:rPr>
          <w:szCs w:val="22"/>
          <w:u w:val="single"/>
        </w:rPr>
      </w:pPr>
      <w:r w:rsidRPr="008D7B3D">
        <w:rPr>
          <w:szCs w:val="22"/>
          <w:u w:val="single"/>
        </w:rPr>
        <w:t>Hoidon lopettaminen</w:t>
      </w:r>
    </w:p>
    <w:p w14:paraId="27F41CBA" w14:textId="77777777" w:rsidR="00C34BB2" w:rsidRPr="008D7B3D" w:rsidRDefault="00C34BB2" w:rsidP="00926167">
      <w:pPr>
        <w:keepNext/>
        <w:tabs>
          <w:tab w:val="clear" w:pos="567"/>
        </w:tabs>
        <w:spacing w:line="240" w:lineRule="auto"/>
        <w:rPr>
          <w:szCs w:val="22"/>
          <w:u w:val="single"/>
        </w:rPr>
      </w:pPr>
    </w:p>
    <w:p w14:paraId="5AFED9B8" w14:textId="77777777" w:rsidR="00483AE3" w:rsidRPr="008D7B3D" w:rsidRDefault="00483AE3" w:rsidP="00926167">
      <w:pPr>
        <w:tabs>
          <w:tab w:val="clear" w:pos="567"/>
        </w:tabs>
        <w:spacing w:line="240" w:lineRule="auto"/>
        <w:rPr>
          <w:szCs w:val="22"/>
        </w:rPr>
      </w:pPr>
      <w:r w:rsidRPr="008D7B3D">
        <w:rPr>
          <w:szCs w:val="22"/>
        </w:rPr>
        <w:t xml:space="preserve">Jos Gilenya-hoito päätetään lopettaa, </w:t>
      </w:r>
      <w:r w:rsidR="003672EC" w:rsidRPr="008D7B3D">
        <w:rPr>
          <w:szCs w:val="22"/>
        </w:rPr>
        <w:t xml:space="preserve">puoliintumisaikaan perustuen fingolimodin poistumiseen verenkierrosta </w:t>
      </w:r>
      <w:r w:rsidR="002D0E56" w:rsidRPr="008D7B3D">
        <w:rPr>
          <w:szCs w:val="22"/>
        </w:rPr>
        <w:t xml:space="preserve">tarvitaan </w:t>
      </w:r>
      <w:r w:rsidR="00266124" w:rsidRPr="008D7B3D">
        <w:rPr>
          <w:szCs w:val="22"/>
        </w:rPr>
        <w:t xml:space="preserve">6 viikon </w:t>
      </w:r>
      <w:r w:rsidR="003672EC" w:rsidRPr="008D7B3D">
        <w:rPr>
          <w:szCs w:val="22"/>
        </w:rPr>
        <w:t>lääkitystauko (ks. kohta 5.2)</w:t>
      </w:r>
      <w:r w:rsidRPr="008D7B3D">
        <w:rPr>
          <w:szCs w:val="22"/>
        </w:rPr>
        <w:t xml:space="preserve">. </w:t>
      </w:r>
      <w:r w:rsidR="0084751F" w:rsidRPr="008D7B3D">
        <w:rPr>
          <w:szCs w:val="22"/>
        </w:rPr>
        <w:t>Useimmilla potilailla l</w:t>
      </w:r>
      <w:r w:rsidRPr="008D7B3D">
        <w:rPr>
          <w:szCs w:val="22"/>
        </w:rPr>
        <w:t xml:space="preserve">ymfosyyttimäärät palautuvat </w:t>
      </w:r>
      <w:r w:rsidR="003672EC" w:rsidRPr="008D7B3D">
        <w:rPr>
          <w:szCs w:val="22"/>
        </w:rPr>
        <w:t>asteittain</w:t>
      </w:r>
      <w:r w:rsidRPr="008D7B3D">
        <w:rPr>
          <w:szCs w:val="22"/>
        </w:rPr>
        <w:t xml:space="preserve"> normaaleiksi 1</w:t>
      </w:r>
      <w:r w:rsidR="00E33D63" w:rsidRPr="008D7B3D">
        <w:rPr>
          <w:szCs w:val="22"/>
        </w:rPr>
        <w:t>–</w:t>
      </w:r>
      <w:r w:rsidR="004935A8" w:rsidRPr="008D7B3D">
        <w:rPr>
          <w:szCs w:val="22"/>
        </w:rPr>
        <w:t>2 </w:t>
      </w:r>
      <w:r w:rsidRPr="008D7B3D">
        <w:rPr>
          <w:szCs w:val="22"/>
        </w:rPr>
        <w:t>kuukauden kuluessa hoidon lopettamisen jälkeen (ks. kohta 5.1)</w:t>
      </w:r>
      <w:r w:rsidR="0084751F" w:rsidRPr="008D7B3D">
        <w:rPr>
          <w:szCs w:val="22"/>
        </w:rPr>
        <w:t>, joskin täydellinen tilanteen korjaantuminen voi joillakin potilailla vaatia merkittävästi pidemmän ajan</w:t>
      </w:r>
      <w:r w:rsidRPr="008D7B3D">
        <w:rPr>
          <w:szCs w:val="22"/>
        </w:rPr>
        <w:t>. Muiden lääkehoitojen aloittaminen tänä aikana aiheuttaa samanaikaisen altistuksen fingolimodille. Varovaisuutta on noudatettava, koska immunosuppressanttien käyttö pian Gilenya-hoidon lopettam</w:t>
      </w:r>
      <w:r w:rsidR="005742C0" w:rsidRPr="008D7B3D">
        <w:rPr>
          <w:szCs w:val="22"/>
        </w:rPr>
        <w:t xml:space="preserve">isen jälkeen voi aiheuttaa additiivisia </w:t>
      </w:r>
      <w:r w:rsidRPr="008D7B3D">
        <w:rPr>
          <w:szCs w:val="22"/>
        </w:rPr>
        <w:t>vaikut</w:t>
      </w:r>
      <w:r w:rsidR="005742C0" w:rsidRPr="008D7B3D">
        <w:rPr>
          <w:szCs w:val="22"/>
        </w:rPr>
        <w:t>uksi</w:t>
      </w:r>
      <w:r w:rsidRPr="008D7B3D">
        <w:rPr>
          <w:szCs w:val="22"/>
        </w:rPr>
        <w:t>a immuunijärjestelmässä.</w:t>
      </w:r>
    </w:p>
    <w:p w14:paraId="7DF352FD" w14:textId="77777777" w:rsidR="0084751F" w:rsidRDefault="0084751F" w:rsidP="00926167">
      <w:pPr>
        <w:tabs>
          <w:tab w:val="clear" w:pos="567"/>
        </w:tabs>
        <w:spacing w:line="240" w:lineRule="auto"/>
        <w:rPr>
          <w:szCs w:val="22"/>
        </w:rPr>
      </w:pPr>
    </w:p>
    <w:p w14:paraId="2B5E61D3" w14:textId="65BBE4CD" w:rsidR="005C4D1D" w:rsidRDefault="005C4D1D" w:rsidP="00926167">
      <w:pPr>
        <w:tabs>
          <w:tab w:val="clear" w:pos="567"/>
        </w:tabs>
        <w:spacing w:line="240" w:lineRule="auto"/>
        <w:rPr>
          <w:szCs w:val="22"/>
        </w:rPr>
      </w:pPr>
      <w:r w:rsidRPr="005C4D1D">
        <w:rPr>
          <w:szCs w:val="22"/>
        </w:rPr>
        <w:t xml:space="preserve">Kun fingolimodihoito on lopetettu PML:n </w:t>
      </w:r>
      <w:r w:rsidR="00A836FC">
        <w:rPr>
          <w:szCs w:val="22"/>
        </w:rPr>
        <w:t xml:space="preserve">ilmaantumisen </w:t>
      </w:r>
      <w:r w:rsidRPr="005C4D1D">
        <w:rPr>
          <w:szCs w:val="22"/>
        </w:rPr>
        <w:t xml:space="preserve">yhteydessä, on </w:t>
      </w:r>
      <w:r w:rsidR="00A836FC">
        <w:rPr>
          <w:szCs w:val="22"/>
        </w:rPr>
        <w:t xml:space="preserve">sen jälkeen </w:t>
      </w:r>
      <w:r w:rsidRPr="005C4D1D">
        <w:rPr>
          <w:szCs w:val="22"/>
        </w:rPr>
        <w:t xml:space="preserve">suositeltavaa seurata potilaita </w:t>
      </w:r>
      <w:r>
        <w:rPr>
          <w:szCs w:val="22"/>
        </w:rPr>
        <w:t>e</w:t>
      </w:r>
      <w:r w:rsidRPr="00496963">
        <w:rPr>
          <w:szCs w:val="22"/>
        </w:rPr>
        <w:t>lpyvän immuniteetin tulehdusoireyhtymä</w:t>
      </w:r>
      <w:r>
        <w:rPr>
          <w:szCs w:val="22"/>
        </w:rPr>
        <w:t>n</w:t>
      </w:r>
      <w:r w:rsidRPr="00496963">
        <w:rPr>
          <w:szCs w:val="22"/>
        </w:rPr>
        <w:t xml:space="preserve"> </w:t>
      </w:r>
      <w:r w:rsidRPr="005C4D1D">
        <w:rPr>
          <w:szCs w:val="22"/>
        </w:rPr>
        <w:t xml:space="preserve">(PML-IRIS) kehittymisen varalta (ks. edellä kohta </w:t>
      </w:r>
      <w:r w:rsidR="00B46902" w:rsidRPr="008D7B3D">
        <w:rPr>
          <w:szCs w:val="22"/>
          <w:lang w:eastAsia="fi-FI"/>
        </w:rPr>
        <w:t>”</w:t>
      </w:r>
      <w:r w:rsidRPr="005C4D1D">
        <w:rPr>
          <w:szCs w:val="22"/>
        </w:rPr>
        <w:t>Progressiivinen multifokaalinen leukoenkefalopatia</w:t>
      </w:r>
      <w:r w:rsidR="00B46902" w:rsidRPr="008D7B3D">
        <w:rPr>
          <w:szCs w:val="22"/>
          <w:lang w:eastAsia="fi-FI"/>
        </w:rPr>
        <w:t>”</w:t>
      </w:r>
      <w:r w:rsidRPr="005C4D1D">
        <w:rPr>
          <w:szCs w:val="22"/>
        </w:rPr>
        <w:t>).</w:t>
      </w:r>
    </w:p>
    <w:p w14:paraId="4DDE74E2" w14:textId="77777777" w:rsidR="005C4D1D" w:rsidRPr="008D7B3D" w:rsidRDefault="005C4D1D" w:rsidP="00926167">
      <w:pPr>
        <w:tabs>
          <w:tab w:val="clear" w:pos="567"/>
        </w:tabs>
        <w:spacing w:line="240" w:lineRule="auto"/>
        <w:rPr>
          <w:szCs w:val="22"/>
        </w:rPr>
      </w:pPr>
    </w:p>
    <w:p w14:paraId="7AC3AA5E" w14:textId="77777777" w:rsidR="0084751F" w:rsidRPr="008D7B3D" w:rsidRDefault="0084751F" w:rsidP="00926167">
      <w:pPr>
        <w:tabs>
          <w:tab w:val="clear" w:pos="567"/>
        </w:tabs>
        <w:spacing w:line="240" w:lineRule="auto"/>
        <w:rPr>
          <w:szCs w:val="22"/>
        </w:rPr>
      </w:pPr>
      <w:r w:rsidRPr="008D7B3D">
        <w:rPr>
          <w:szCs w:val="22"/>
        </w:rPr>
        <w:t>Fingolimodihoidon lopettamisen yhteydessä on myös syytä varovaisuuteen ns. rebound-riskin vuoksi (ks. edellinen kohta ”</w:t>
      </w:r>
      <w:r w:rsidR="00002CA0" w:rsidRPr="008D7B3D">
        <w:rPr>
          <w:szCs w:val="22"/>
        </w:rPr>
        <w:t>Taudin uudelleenaktivoituminen (rebound)</w:t>
      </w:r>
      <w:r w:rsidR="00E44555" w:rsidRPr="008D7B3D">
        <w:rPr>
          <w:szCs w:val="22"/>
        </w:rPr>
        <w:t xml:space="preserve"> </w:t>
      </w:r>
      <w:r w:rsidR="00E44555" w:rsidRPr="008D7B3D">
        <w:t>fingolimodihoidon lopettamisen jälkeen</w:t>
      </w:r>
      <w:r w:rsidRPr="008D7B3D">
        <w:rPr>
          <w:szCs w:val="22"/>
        </w:rPr>
        <w:t xml:space="preserve">”). Jos Gilenya-hoidon lopettamista pidetään välttämättömänä, on potilaita hoidon lopettamisen yhteydessä seurattava mahdolliseen rebound-ilmiöön liittyvien olennaisten </w:t>
      </w:r>
      <w:r w:rsidR="001F24E5" w:rsidRPr="008D7B3D">
        <w:rPr>
          <w:szCs w:val="22"/>
        </w:rPr>
        <w:t>oireiden</w:t>
      </w:r>
      <w:r w:rsidRPr="008D7B3D">
        <w:rPr>
          <w:szCs w:val="22"/>
        </w:rPr>
        <w:t xml:space="preserve"> varalta.</w:t>
      </w:r>
    </w:p>
    <w:p w14:paraId="0E59F9C9" w14:textId="77777777" w:rsidR="00AF1FCB" w:rsidRPr="008D7B3D" w:rsidRDefault="00AF1FCB" w:rsidP="00926167">
      <w:pPr>
        <w:tabs>
          <w:tab w:val="clear" w:pos="567"/>
        </w:tabs>
        <w:spacing w:line="240" w:lineRule="auto"/>
        <w:rPr>
          <w:szCs w:val="22"/>
        </w:rPr>
      </w:pPr>
    </w:p>
    <w:p w14:paraId="339C633D" w14:textId="65307088" w:rsidR="00AF1FCB" w:rsidRPr="008D7B3D" w:rsidRDefault="00AF1FCB" w:rsidP="00926167">
      <w:pPr>
        <w:keepNext/>
        <w:tabs>
          <w:tab w:val="clear" w:pos="567"/>
        </w:tabs>
        <w:spacing w:line="240" w:lineRule="auto"/>
        <w:rPr>
          <w:szCs w:val="22"/>
          <w:u w:val="single"/>
        </w:rPr>
      </w:pPr>
      <w:r w:rsidRPr="008D7B3D">
        <w:rPr>
          <w:szCs w:val="22"/>
          <w:u w:val="single"/>
        </w:rPr>
        <w:t>Vaikutukset serologisiin tutkimuksiin</w:t>
      </w:r>
    </w:p>
    <w:p w14:paraId="1197E0D9" w14:textId="77777777" w:rsidR="00AF1FCB" w:rsidRPr="008D7B3D" w:rsidRDefault="00AF1FCB" w:rsidP="00926167">
      <w:pPr>
        <w:keepNext/>
        <w:tabs>
          <w:tab w:val="clear" w:pos="567"/>
        </w:tabs>
        <w:spacing w:line="240" w:lineRule="auto"/>
        <w:rPr>
          <w:szCs w:val="22"/>
        </w:rPr>
      </w:pPr>
    </w:p>
    <w:p w14:paraId="3F6BDF18" w14:textId="464AA53B" w:rsidR="00483AE3" w:rsidRPr="008D7B3D" w:rsidRDefault="00AF1FCB" w:rsidP="00926167">
      <w:pPr>
        <w:tabs>
          <w:tab w:val="clear" w:pos="567"/>
        </w:tabs>
        <w:spacing w:line="240" w:lineRule="auto"/>
        <w:rPr>
          <w:szCs w:val="22"/>
        </w:rPr>
      </w:pPr>
      <w:r w:rsidRPr="008D7B3D">
        <w:rPr>
          <w:szCs w:val="22"/>
        </w:rPr>
        <w:t>Fingolimodi pienentää veren lymfosyyttimäärää jakamalla ne uudelleen sekundaarisiin imukudoselimiin ja siksi veren perifeerisiä lymfosyyttimääriä ei voida käyttää arvioimaan Gilenyalla hoidetun potilaan lymfosyyttien alaryhmien tilaa. Laboratoriotutkimuksissa, joissa käytetään kiertäviä mononukleaarisoluja, tarvitaan suurempia verimääriä, koska kiertävien lymfosyyttien määrä on pienentynyt.</w:t>
      </w:r>
    </w:p>
    <w:p w14:paraId="65D00A11" w14:textId="77777777" w:rsidR="00AF1FCB" w:rsidRPr="008D7B3D" w:rsidRDefault="00AF1FCB" w:rsidP="00926167">
      <w:pPr>
        <w:tabs>
          <w:tab w:val="clear" w:pos="567"/>
        </w:tabs>
        <w:spacing w:line="240" w:lineRule="auto"/>
        <w:rPr>
          <w:szCs w:val="22"/>
        </w:rPr>
      </w:pPr>
    </w:p>
    <w:p w14:paraId="285A7ACE" w14:textId="77777777" w:rsidR="00411E62" w:rsidRPr="008D7B3D" w:rsidRDefault="00411E62" w:rsidP="00926167">
      <w:pPr>
        <w:keepNext/>
        <w:spacing w:line="240" w:lineRule="auto"/>
        <w:rPr>
          <w:u w:val="single"/>
        </w:rPr>
      </w:pPr>
      <w:r w:rsidRPr="008D7B3D">
        <w:rPr>
          <w:u w:val="single"/>
        </w:rPr>
        <w:t>Pediatriset potilaat</w:t>
      </w:r>
    </w:p>
    <w:p w14:paraId="3225F792" w14:textId="77777777" w:rsidR="00411E62" w:rsidRPr="008D7B3D" w:rsidRDefault="00411E62" w:rsidP="00926167">
      <w:pPr>
        <w:keepNext/>
        <w:spacing w:line="240" w:lineRule="auto"/>
      </w:pPr>
    </w:p>
    <w:p w14:paraId="7597617F" w14:textId="77777777" w:rsidR="00411E62" w:rsidRPr="008D7B3D" w:rsidRDefault="00411E62" w:rsidP="00926167">
      <w:pPr>
        <w:spacing w:line="240" w:lineRule="auto"/>
      </w:pPr>
      <w:r w:rsidRPr="008D7B3D">
        <w:t>Pediatristen potilaiden turvallisuusprofiili on samankaltainen kuin aikuisten, ja näin ollen aikuisi</w:t>
      </w:r>
      <w:r w:rsidR="0021636E" w:rsidRPr="008D7B3D">
        <w:t>a</w:t>
      </w:r>
      <w:r w:rsidRPr="008D7B3D">
        <w:t xml:space="preserve"> </w:t>
      </w:r>
      <w:r w:rsidR="0021636E" w:rsidRPr="008D7B3D">
        <w:t xml:space="preserve">koskevat </w:t>
      </w:r>
      <w:r w:rsidRPr="008D7B3D">
        <w:t>varoitukset ja varotoimet koskevat myös pediatrisia potilaita.</w:t>
      </w:r>
    </w:p>
    <w:p w14:paraId="4B842D96" w14:textId="77777777" w:rsidR="00411E62" w:rsidRPr="008D7B3D" w:rsidRDefault="00411E62" w:rsidP="00926167">
      <w:pPr>
        <w:spacing w:line="240" w:lineRule="auto"/>
      </w:pPr>
    </w:p>
    <w:p w14:paraId="28D5B56D" w14:textId="77777777" w:rsidR="00411E62" w:rsidRPr="008D7B3D" w:rsidRDefault="00411E62" w:rsidP="00926167">
      <w:pPr>
        <w:keepNext/>
        <w:spacing w:line="240" w:lineRule="auto"/>
      </w:pPr>
      <w:r w:rsidRPr="008D7B3D">
        <w:t>Etenkin seuraavat seikat on otettava huomioon, kun Gilenyaa määrätään pediatrisille potilaille:</w:t>
      </w:r>
    </w:p>
    <w:p w14:paraId="299DD996" w14:textId="77777777" w:rsidR="00411E62" w:rsidRPr="008D7B3D" w:rsidRDefault="00411E62" w:rsidP="00926167">
      <w:pPr>
        <w:numPr>
          <w:ilvl w:val="0"/>
          <w:numId w:val="29"/>
        </w:numPr>
        <w:tabs>
          <w:tab w:val="clear" w:pos="567"/>
        </w:tabs>
        <w:spacing w:line="240" w:lineRule="auto"/>
        <w:ind w:left="567" w:hanging="567"/>
      </w:pPr>
      <w:r w:rsidRPr="008D7B3D">
        <w:t xml:space="preserve">Varotoimia on noudatettava ensimmäisen annoksen yhteydessä (ks. </w:t>
      </w:r>
      <w:r w:rsidR="00012B64" w:rsidRPr="008D7B3D">
        <w:t>”</w:t>
      </w:r>
      <w:r w:rsidRPr="008D7B3D">
        <w:t>Bradyarytmia</w:t>
      </w:r>
      <w:r w:rsidR="00012B64" w:rsidRPr="008D7B3D">
        <w:t>”</w:t>
      </w:r>
      <w:r w:rsidRPr="008D7B3D">
        <w:t xml:space="preserve"> edellä). Kun potilas siirtyy 0,25 mg vuorokausiannoksesta 0,5 mg vuorokausiannokseen, suositellaan samoja varotoimia kuin ensimmäisen annoksen yhteydessä.</w:t>
      </w:r>
    </w:p>
    <w:p w14:paraId="27B111CE" w14:textId="77777777" w:rsidR="00411E62" w:rsidRPr="008D7B3D" w:rsidRDefault="00411E62" w:rsidP="00926167">
      <w:pPr>
        <w:numPr>
          <w:ilvl w:val="0"/>
          <w:numId w:val="29"/>
        </w:numPr>
        <w:tabs>
          <w:tab w:val="clear" w:pos="567"/>
        </w:tabs>
        <w:spacing w:line="240" w:lineRule="auto"/>
        <w:ind w:left="567" w:hanging="567"/>
      </w:pPr>
      <w:r w:rsidRPr="008D7B3D">
        <w:t>Kontrolloidussa pediatrisessa D2311-tutkimuksessa kouristuskohtau</w:t>
      </w:r>
      <w:r w:rsidR="003B3654" w:rsidRPr="008D7B3D">
        <w:t>ksia</w:t>
      </w:r>
      <w:r w:rsidRPr="008D7B3D">
        <w:t>, ahdistuneisu</w:t>
      </w:r>
      <w:r w:rsidR="003B3654" w:rsidRPr="008D7B3D">
        <w:t>utta</w:t>
      </w:r>
      <w:r w:rsidRPr="008D7B3D">
        <w:t>, masentuneisuu</w:t>
      </w:r>
      <w:r w:rsidR="003B3654" w:rsidRPr="008D7B3D">
        <w:t>tta</w:t>
      </w:r>
      <w:r w:rsidRPr="008D7B3D">
        <w:t xml:space="preserve"> ja masennu</w:t>
      </w:r>
      <w:r w:rsidR="003B3654" w:rsidRPr="008D7B3D">
        <w:t>sta</w:t>
      </w:r>
      <w:r w:rsidRPr="008D7B3D">
        <w:t xml:space="preserve"> </w:t>
      </w:r>
      <w:r w:rsidR="003B3654" w:rsidRPr="008D7B3D">
        <w:t xml:space="preserve">raportoitiin </w:t>
      </w:r>
      <w:r w:rsidRPr="008D7B3D">
        <w:t>fingolimodihoitoa saaneilla potilailla</w:t>
      </w:r>
      <w:r w:rsidR="003B3654" w:rsidRPr="008D7B3D">
        <w:t xml:space="preserve"> enemmän</w:t>
      </w:r>
      <w:r w:rsidRPr="008D7B3D">
        <w:t xml:space="preserve"> kuin interferonibeeta-1a-hoitoa saaneilla. </w:t>
      </w:r>
      <w:r w:rsidR="00012B64" w:rsidRPr="008D7B3D">
        <w:t xml:space="preserve">Varovaisuutta </w:t>
      </w:r>
      <w:r w:rsidRPr="008D7B3D">
        <w:t xml:space="preserve">on noudatettava </w:t>
      </w:r>
      <w:r w:rsidR="00012B64" w:rsidRPr="008D7B3D">
        <w:t xml:space="preserve">tässä alaryhmäpopulaatiossa </w:t>
      </w:r>
      <w:r w:rsidRPr="008D7B3D">
        <w:t xml:space="preserve">(ks. </w:t>
      </w:r>
      <w:r w:rsidR="00012B64" w:rsidRPr="008D7B3D">
        <w:t>”</w:t>
      </w:r>
      <w:r w:rsidRPr="008D7B3D">
        <w:t>Pediatriset potilaat</w:t>
      </w:r>
      <w:r w:rsidR="00012B64" w:rsidRPr="008D7B3D">
        <w:t>”</w:t>
      </w:r>
      <w:r w:rsidRPr="008D7B3D">
        <w:t xml:space="preserve"> kohdassa 4.8).</w:t>
      </w:r>
    </w:p>
    <w:p w14:paraId="4F04DC29" w14:textId="77777777" w:rsidR="00411E62" w:rsidRPr="008D7B3D" w:rsidRDefault="00864E99" w:rsidP="00926167">
      <w:pPr>
        <w:numPr>
          <w:ilvl w:val="0"/>
          <w:numId w:val="29"/>
        </w:numPr>
        <w:tabs>
          <w:tab w:val="clear" w:pos="567"/>
        </w:tabs>
        <w:spacing w:line="240" w:lineRule="auto"/>
        <w:ind w:left="567" w:hanging="567"/>
      </w:pPr>
      <w:r w:rsidRPr="008D7B3D">
        <w:t>Yksittäistapauksina on havaittu lievää bilirubiiniarvojen kohoamista</w:t>
      </w:r>
      <w:r w:rsidR="00411E62" w:rsidRPr="008D7B3D">
        <w:t xml:space="preserve"> Gilenya-hoitoa saavilla pediatrisilla potilailla.</w:t>
      </w:r>
    </w:p>
    <w:p w14:paraId="087EDFF3" w14:textId="77777777" w:rsidR="00411E62" w:rsidRPr="008D7B3D" w:rsidRDefault="00411E62" w:rsidP="00926167">
      <w:pPr>
        <w:numPr>
          <w:ilvl w:val="0"/>
          <w:numId w:val="29"/>
        </w:numPr>
        <w:tabs>
          <w:tab w:val="clear" w:pos="567"/>
        </w:tabs>
        <w:spacing w:line="240" w:lineRule="auto"/>
        <w:ind w:left="567" w:hanging="567"/>
      </w:pPr>
      <w:r w:rsidRPr="008D7B3D">
        <w:t xml:space="preserve">On suositeltava, että pediatriset potilaat saavat nykyisten rokotussuositusten mukaiset rokotussarjat kokonaisuudessaan ennen Gilenya-hoidon aloittamista (ks. </w:t>
      </w:r>
      <w:r w:rsidR="00012B64" w:rsidRPr="008D7B3D">
        <w:t>”</w:t>
      </w:r>
      <w:r w:rsidRPr="008D7B3D">
        <w:t>Infektiot</w:t>
      </w:r>
      <w:r w:rsidR="00012B64" w:rsidRPr="008D7B3D">
        <w:t>”</w:t>
      </w:r>
      <w:r w:rsidRPr="008D7B3D">
        <w:t xml:space="preserve"> edellä).</w:t>
      </w:r>
    </w:p>
    <w:p w14:paraId="06621298" w14:textId="77777777" w:rsidR="00411E62" w:rsidRPr="008D7B3D" w:rsidRDefault="00411E62" w:rsidP="00926167">
      <w:pPr>
        <w:numPr>
          <w:ilvl w:val="0"/>
          <w:numId w:val="29"/>
        </w:numPr>
        <w:tabs>
          <w:tab w:val="clear" w:pos="567"/>
        </w:tabs>
        <w:spacing w:line="240" w:lineRule="auto"/>
        <w:ind w:left="567" w:hanging="567"/>
      </w:pPr>
      <w:r w:rsidRPr="008D7B3D">
        <w:lastRenderedPageBreak/>
        <w:t xml:space="preserve">Tietoja on hyvin rajallisesti 10–12-vuotiaista lapsista, alle 40 kg painavista lapsista ja lapsista, joilla Tannerin vaihe on &lt; 2 (ks. kohdat 4.8 ja 5.1). Näissä alaryhmissä on syytä noudattaa varovaisuutta, sillä kliinisestä tutkimuksesta on saatavilla </w:t>
      </w:r>
      <w:r w:rsidR="00012B64" w:rsidRPr="008D7B3D">
        <w:t xml:space="preserve">hyvin niukasti </w:t>
      </w:r>
      <w:r w:rsidRPr="008D7B3D">
        <w:t>tietoja.</w:t>
      </w:r>
    </w:p>
    <w:p w14:paraId="7B701639" w14:textId="77777777" w:rsidR="00411E62" w:rsidRPr="008D7B3D" w:rsidRDefault="00411E62" w:rsidP="00926167">
      <w:pPr>
        <w:numPr>
          <w:ilvl w:val="0"/>
          <w:numId w:val="29"/>
        </w:numPr>
        <w:tabs>
          <w:tab w:val="clear" w:pos="567"/>
        </w:tabs>
        <w:spacing w:line="240" w:lineRule="auto"/>
        <w:ind w:left="567" w:hanging="567"/>
      </w:pPr>
      <w:r w:rsidRPr="008D7B3D">
        <w:t>Pediatrisia potilaita koskevia pitkäaikaisturvallisuustietoja ei ole saatavilla.</w:t>
      </w:r>
    </w:p>
    <w:p w14:paraId="16119414" w14:textId="77777777" w:rsidR="00411E62" w:rsidRPr="008D7B3D" w:rsidRDefault="00411E62" w:rsidP="00926167">
      <w:pPr>
        <w:tabs>
          <w:tab w:val="clear" w:pos="567"/>
        </w:tabs>
        <w:spacing w:line="240" w:lineRule="auto"/>
        <w:rPr>
          <w:szCs w:val="22"/>
        </w:rPr>
      </w:pPr>
    </w:p>
    <w:p w14:paraId="3B6A710C" w14:textId="77777777" w:rsidR="00483AE3" w:rsidRPr="008D7B3D" w:rsidRDefault="00483AE3" w:rsidP="00926167">
      <w:pPr>
        <w:keepNext/>
        <w:tabs>
          <w:tab w:val="clear" w:pos="567"/>
        </w:tabs>
        <w:spacing w:line="240" w:lineRule="auto"/>
        <w:ind w:left="567" w:hanging="567"/>
        <w:rPr>
          <w:szCs w:val="22"/>
        </w:rPr>
      </w:pPr>
      <w:r w:rsidRPr="008D7B3D">
        <w:rPr>
          <w:b/>
          <w:szCs w:val="22"/>
        </w:rPr>
        <w:t>4.5</w:t>
      </w:r>
      <w:r w:rsidRPr="008D7B3D">
        <w:rPr>
          <w:b/>
          <w:szCs w:val="22"/>
        </w:rPr>
        <w:tab/>
        <w:t>Yhteisvaikutukset muiden lääkevalmisteiden kanssa sekä muut yhteisvaikutukset</w:t>
      </w:r>
    </w:p>
    <w:p w14:paraId="7D7FB285" w14:textId="77777777" w:rsidR="00483AE3" w:rsidRPr="008D7B3D" w:rsidRDefault="00483AE3" w:rsidP="00926167">
      <w:pPr>
        <w:keepNext/>
        <w:tabs>
          <w:tab w:val="clear" w:pos="567"/>
        </w:tabs>
        <w:spacing w:line="240" w:lineRule="auto"/>
        <w:rPr>
          <w:szCs w:val="22"/>
        </w:rPr>
      </w:pPr>
    </w:p>
    <w:p w14:paraId="26F09E5D" w14:textId="77777777" w:rsidR="00483AE3" w:rsidRPr="008D7B3D" w:rsidRDefault="00483AE3" w:rsidP="00926167">
      <w:pPr>
        <w:keepNext/>
        <w:tabs>
          <w:tab w:val="clear" w:pos="567"/>
        </w:tabs>
        <w:spacing w:line="240" w:lineRule="auto"/>
        <w:rPr>
          <w:szCs w:val="22"/>
          <w:u w:val="single"/>
        </w:rPr>
      </w:pPr>
      <w:r w:rsidRPr="008D7B3D">
        <w:rPr>
          <w:szCs w:val="22"/>
          <w:u w:val="single"/>
        </w:rPr>
        <w:t xml:space="preserve">Antineoplastiset, </w:t>
      </w:r>
      <w:r w:rsidR="00D03467" w:rsidRPr="008D7B3D">
        <w:rPr>
          <w:szCs w:val="22"/>
          <w:u w:val="single"/>
        </w:rPr>
        <w:t>immunomodulatiiviset</w:t>
      </w:r>
      <w:r w:rsidRPr="008D7B3D">
        <w:rPr>
          <w:szCs w:val="22"/>
          <w:u w:val="single"/>
        </w:rPr>
        <w:t xml:space="preserve"> </w:t>
      </w:r>
      <w:r w:rsidR="009546D8" w:rsidRPr="008D7B3D">
        <w:rPr>
          <w:szCs w:val="22"/>
          <w:u w:val="single"/>
        </w:rPr>
        <w:t xml:space="preserve">tai immunosuppressiiviset </w:t>
      </w:r>
      <w:r w:rsidRPr="008D7B3D">
        <w:rPr>
          <w:szCs w:val="22"/>
          <w:u w:val="single"/>
        </w:rPr>
        <w:t>lääkkeet</w:t>
      </w:r>
    </w:p>
    <w:p w14:paraId="77F82DF9" w14:textId="77777777" w:rsidR="00C34BB2" w:rsidRPr="008D7B3D" w:rsidRDefault="00C34BB2" w:rsidP="00926167">
      <w:pPr>
        <w:keepNext/>
        <w:tabs>
          <w:tab w:val="clear" w:pos="567"/>
        </w:tabs>
        <w:spacing w:line="240" w:lineRule="auto"/>
        <w:rPr>
          <w:szCs w:val="22"/>
          <w:u w:val="single"/>
        </w:rPr>
      </w:pPr>
    </w:p>
    <w:p w14:paraId="0708A1A5" w14:textId="77777777" w:rsidR="009546D8" w:rsidRPr="008D7B3D" w:rsidRDefault="00C5337E" w:rsidP="00926167">
      <w:pPr>
        <w:tabs>
          <w:tab w:val="clear" w:pos="567"/>
        </w:tabs>
        <w:spacing w:line="240" w:lineRule="auto"/>
        <w:rPr>
          <w:szCs w:val="22"/>
        </w:rPr>
      </w:pPr>
      <w:r w:rsidRPr="008D7B3D">
        <w:rPr>
          <w:szCs w:val="22"/>
        </w:rPr>
        <w:t>Antineoplastis</w:t>
      </w:r>
      <w:r w:rsidR="00B41B85" w:rsidRPr="008D7B3D">
        <w:rPr>
          <w:szCs w:val="22"/>
        </w:rPr>
        <w:t>ia</w:t>
      </w:r>
      <w:r w:rsidR="00483AE3" w:rsidRPr="008D7B3D">
        <w:rPr>
          <w:szCs w:val="22"/>
        </w:rPr>
        <w:t xml:space="preserve">, </w:t>
      </w:r>
      <w:r w:rsidR="00D03467" w:rsidRPr="008D7B3D">
        <w:rPr>
          <w:szCs w:val="22"/>
        </w:rPr>
        <w:t>immunomodulatiivisia</w:t>
      </w:r>
      <w:r w:rsidR="00A23E40" w:rsidRPr="008D7B3D">
        <w:rPr>
          <w:szCs w:val="22"/>
        </w:rPr>
        <w:t xml:space="preserve"> </w:t>
      </w:r>
      <w:r w:rsidR="009546D8" w:rsidRPr="008D7B3D">
        <w:rPr>
          <w:szCs w:val="22"/>
        </w:rPr>
        <w:t xml:space="preserve">tai immunosuppressiivisia </w:t>
      </w:r>
      <w:r w:rsidR="00483AE3" w:rsidRPr="008D7B3D">
        <w:rPr>
          <w:szCs w:val="22"/>
        </w:rPr>
        <w:t>hoitoj</w:t>
      </w:r>
      <w:r w:rsidR="00B41B85" w:rsidRPr="008D7B3D">
        <w:rPr>
          <w:szCs w:val="22"/>
        </w:rPr>
        <w:t>a</w:t>
      </w:r>
      <w:r w:rsidR="00483AE3" w:rsidRPr="008D7B3D">
        <w:rPr>
          <w:szCs w:val="22"/>
        </w:rPr>
        <w:t xml:space="preserve"> </w:t>
      </w:r>
      <w:r w:rsidR="00B41B85" w:rsidRPr="008D7B3D">
        <w:rPr>
          <w:szCs w:val="22"/>
        </w:rPr>
        <w:t xml:space="preserve">ei saa käyttää </w:t>
      </w:r>
      <w:r w:rsidR="00483AE3" w:rsidRPr="008D7B3D">
        <w:rPr>
          <w:szCs w:val="22"/>
        </w:rPr>
        <w:t>samanaikaises</w:t>
      </w:r>
      <w:r w:rsidR="00B41B85" w:rsidRPr="008D7B3D">
        <w:rPr>
          <w:szCs w:val="22"/>
        </w:rPr>
        <w:t>ti</w:t>
      </w:r>
      <w:r w:rsidR="00483AE3" w:rsidRPr="008D7B3D">
        <w:rPr>
          <w:szCs w:val="22"/>
        </w:rPr>
        <w:t>,</w:t>
      </w:r>
      <w:r w:rsidR="005C2A7D" w:rsidRPr="008D7B3D">
        <w:rPr>
          <w:szCs w:val="22"/>
        </w:rPr>
        <w:t xml:space="preserve"> koska hoidot voivat aiheuttaa additiivisia</w:t>
      </w:r>
      <w:r w:rsidR="00483AE3" w:rsidRPr="008D7B3D">
        <w:rPr>
          <w:szCs w:val="22"/>
        </w:rPr>
        <w:t xml:space="preserve"> vaikutuksia </w:t>
      </w:r>
      <w:r w:rsidR="00A23E40" w:rsidRPr="008D7B3D">
        <w:rPr>
          <w:szCs w:val="22"/>
        </w:rPr>
        <w:t xml:space="preserve">immuunijärjestelmässä </w:t>
      </w:r>
      <w:r w:rsidR="00483AE3" w:rsidRPr="008D7B3D">
        <w:rPr>
          <w:szCs w:val="22"/>
        </w:rPr>
        <w:t>(ks. koh</w:t>
      </w:r>
      <w:r w:rsidR="00B41B85" w:rsidRPr="008D7B3D">
        <w:rPr>
          <w:szCs w:val="22"/>
        </w:rPr>
        <w:t>d</w:t>
      </w:r>
      <w:r w:rsidR="00483AE3" w:rsidRPr="008D7B3D">
        <w:rPr>
          <w:szCs w:val="22"/>
        </w:rPr>
        <w:t>a</w:t>
      </w:r>
      <w:r w:rsidR="00B41B85" w:rsidRPr="008D7B3D">
        <w:rPr>
          <w:szCs w:val="22"/>
        </w:rPr>
        <w:t>t 4.3 ja</w:t>
      </w:r>
      <w:r w:rsidR="002207F0" w:rsidRPr="008D7B3D">
        <w:rPr>
          <w:szCs w:val="22"/>
        </w:rPr>
        <w:t xml:space="preserve"> </w:t>
      </w:r>
      <w:r w:rsidR="00483AE3" w:rsidRPr="008D7B3D">
        <w:rPr>
          <w:szCs w:val="22"/>
        </w:rPr>
        <w:t>4.4).</w:t>
      </w:r>
    </w:p>
    <w:p w14:paraId="712DF7E7" w14:textId="77777777" w:rsidR="009546D8" w:rsidRPr="008D7B3D" w:rsidRDefault="009546D8" w:rsidP="00926167">
      <w:pPr>
        <w:tabs>
          <w:tab w:val="clear" w:pos="567"/>
        </w:tabs>
        <w:spacing w:line="240" w:lineRule="auto"/>
        <w:rPr>
          <w:szCs w:val="22"/>
        </w:rPr>
      </w:pPr>
    </w:p>
    <w:p w14:paraId="0B8C4545" w14:textId="77777777" w:rsidR="00483AE3" w:rsidRPr="008D7B3D" w:rsidRDefault="00483AE3" w:rsidP="00926167">
      <w:pPr>
        <w:tabs>
          <w:tab w:val="clear" w:pos="567"/>
        </w:tabs>
        <w:spacing w:line="240" w:lineRule="auto"/>
        <w:rPr>
          <w:szCs w:val="22"/>
        </w:rPr>
      </w:pPr>
      <w:r w:rsidRPr="008D7B3D">
        <w:rPr>
          <w:szCs w:val="22"/>
        </w:rPr>
        <w:t>Varovaisuutta on noudatetta</w:t>
      </w:r>
      <w:r w:rsidR="00E003ED" w:rsidRPr="008D7B3D">
        <w:rPr>
          <w:szCs w:val="22"/>
        </w:rPr>
        <w:t>va</w:t>
      </w:r>
      <w:r w:rsidRPr="008D7B3D">
        <w:rPr>
          <w:szCs w:val="22"/>
        </w:rPr>
        <w:t xml:space="preserve"> myös silloin, kun potilaat siirtyvät Gilenya-hoitoon pitkävaikutteisista immuunijärjestelmään vaikuttavista lääkkeistä, kuten natalitsumabista</w:t>
      </w:r>
      <w:r w:rsidR="00494FFB" w:rsidRPr="008D7B3D">
        <w:rPr>
          <w:szCs w:val="22"/>
        </w:rPr>
        <w:t>, teriflunomidista</w:t>
      </w:r>
      <w:r w:rsidRPr="008D7B3D">
        <w:rPr>
          <w:szCs w:val="22"/>
        </w:rPr>
        <w:t xml:space="preserve"> tai mitoksantronista</w:t>
      </w:r>
      <w:r w:rsidR="00222A4A" w:rsidRPr="008D7B3D">
        <w:rPr>
          <w:szCs w:val="22"/>
        </w:rPr>
        <w:t xml:space="preserve"> (ks. kohta </w:t>
      </w:r>
      <w:r w:rsidR="00B41B85" w:rsidRPr="008D7B3D">
        <w:rPr>
          <w:szCs w:val="22"/>
        </w:rPr>
        <w:t>4.4)</w:t>
      </w:r>
      <w:r w:rsidRPr="008D7B3D">
        <w:rPr>
          <w:szCs w:val="22"/>
        </w:rPr>
        <w:t>. Multippeliskleroosipotilailla tehdyissä kliinisissä tutkimuksissa samanaikais</w:t>
      </w:r>
      <w:r w:rsidR="00943865" w:rsidRPr="008D7B3D">
        <w:rPr>
          <w:szCs w:val="22"/>
        </w:rPr>
        <w:t>ii</w:t>
      </w:r>
      <w:r w:rsidRPr="008D7B3D">
        <w:rPr>
          <w:szCs w:val="22"/>
        </w:rPr>
        <w:t xml:space="preserve">n </w:t>
      </w:r>
      <w:r w:rsidR="003816E5" w:rsidRPr="008D7B3D">
        <w:rPr>
          <w:szCs w:val="22"/>
        </w:rPr>
        <w:t xml:space="preserve">pahenemisvaiheiden </w:t>
      </w:r>
      <w:r w:rsidRPr="008D7B3D">
        <w:rPr>
          <w:szCs w:val="22"/>
        </w:rPr>
        <w:t xml:space="preserve">hoitoon </w:t>
      </w:r>
      <w:r w:rsidR="009546D8" w:rsidRPr="008D7B3D">
        <w:rPr>
          <w:szCs w:val="22"/>
        </w:rPr>
        <w:t>käytetty</w:t>
      </w:r>
      <w:r w:rsidR="000774BA" w:rsidRPr="008D7B3D">
        <w:rPr>
          <w:szCs w:val="22"/>
        </w:rPr>
        <w:t>ihi</w:t>
      </w:r>
      <w:r w:rsidR="009546D8" w:rsidRPr="008D7B3D">
        <w:rPr>
          <w:szCs w:val="22"/>
        </w:rPr>
        <w:t xml:space="preserve">n </w:t>
      </w:r>
      <w:r w:rsidRPr="008D7B3D">
        <w:rPr>
          <w:szCs w:val="22"/>
        </w:rPr>
        <w:t>lyhytkestois</w:t>
      </w:r>
      <w:r w:rsidR="000774BA" w:rsidRPr="008D7B3D">
        <w:rPr>
          <w:szCs w:val="22"/>
        </w:rPr>
        <w:t xml:space="preserve">iin </w:t>
      </w:r>
      <w:r w:rsidRPr="008D7B3D">
        <w:rPr>
          <w:szCs w:val="22"/>
        </w:rPr>
        <w:t>kortikosteroidikuur</w:t>
      </w:r>
      <w:r w:rsidR="000774BA" w:rsidRPr="008D7B3D">
        <w:rPr>
          <w:szCs w:val="22"/>
        </w:rPr>
        <w:t>e</w:t>
      </w:r>
      <w:r w:rsidRPr="008D7B3D">
        <w:rPr>
          <w:szCs w:val="22"/>
        </w:rPr>
        <w:t>i</w:t>
      </w:r>
      <w:r w:rsidR="000774BA" w:rsidRPr="008D7B3D">
        <w:rPr>
          <w:szCs w:val="22"/>
        </w:rPr>
        <w:t>h</w:t>
      </w:r>
      <w:r w:rsidR="009546D8" w:rsidRPr="008D7B3D">
        <w:rPr>
          <w:szCs w:val="22"/>
        </w:rPr>
        <w:t xml:space="preserve">in </w:t>
      </w:r>
      <w:r w:rsidRPr="008D7B3D">
        <w:rPr>
          <w:szCs w:val="22"/>
        </w:rPr>
        <w:t>ei liittynyt infektio</w:t>
      </w:r>
      <w:r w:rsidR="003F5E93" w:rsidRPr="008D7B3D">
        <w:rPr>
          <w:szCs w:val="22"/>
        </w:rPr>
        <w:t>iden esiintyvyyden</w:t>
      </w:r>
      <w:r w:rsidR="00D221F5" w:rsidRPr="008D7B3D">
        <w:rPr>
          <w:szCs w:val="22"/>
        </w:rPr>
        <w:t xml:space="preserve"> lisääntymistä</w:t>
      </w:r>
      <w:r w:rsidRPr="008D7B3D">
        <w:rPr>
          <w:szCs w:val="22"/>
        </w:rPr>
        <w:t>.</w:t>
      </w:r>
    </w:p>
    <w:p w14:paraId="1F4A0E5B" w14:textId="77777777" w:rsidR="00483AE3" w:rsidRPr="008D7B3D" w:rsidRDefault="00483AE3" w:rsidP="00926167">
      <w:pPr>
        <w:tabs>
          <w:tab w:val="clear" w:pos="567"/>
        </w:tabs>
        <w:spacing w:line="240" w:lineRule="auto"/>
        <w:rPr>
          <w:szCs w:val="22"/>
        </w:rPr>
      </w:pPr>
    </w:p>
    <w:p w14:paraId="77158BED" w14:textId="77777777" w:rsidR="00483AE3" w:rsidRPr="008D7B3D" w:rsidRDefault="00483AE3" w:rsidP="00926167">
      <w:pPr>
        <w:keepNext/>
        <w:tabs>
          <w:tab w:val="clear" w:pos="567"/>
        </w:tabs>
        <w:spacing w:line="240" w:lineRule="auto"/>
        <w:rPr>
          <w:szCs w:val="22"/>
          <w:u w:val="single"/>
        </w:rPr>
      </w:pPr>
      <w:r w:rsidRPr="008D7B3D">
        <w:rPr>
          <w:szCs w:val="22"/>
          <w:u w:val="single"/>
        </w:rPr>
        <w:t>Rokotus</w:t>
      </w:r>
    </w:p>
    <w:p w14:paraId="10A5FF42" w14:textId="77777777" w:rsidR="00C34BB2" w:rsidRPr="008D7B3D" w:rsidRDefault="00C34BB2" w:rsidP="00926167">
      <w:pPr>
        <w:keepNext/>
        <w:tabs>
          <w:tab w:val="clear" w:pos="567"/>
        </w:tabs>
        <w:spacing w:line="240" w:lineRule="auto"/>
        <w:rPr>
          <w:szCs w:val="22"/>
          <w:u w:val="single"/>
        </w:rPr>
      </w:pPr>
    </w:p>
    <w:p w14:paraId="4B3E39B4" w14:textId="77777777" w:rsidR="00483AE3" w:rsidRPr="008D7B3D" w:rsidRDefault="00483AE3" w:rsidP="00926167">
      <w:pPr>
        <w:tabs>
          <w:tab w:val="clear" w:pos="567"/>
        </w:tabs>
        <w:spacing w:line="240" w:lineRule="auto"/>
        <w:rPr>
          <w:szCs w:val="22"/>
        </w:rPr>
      </w:pPr>
      <w:r w:rsidRPr="008D7B3D">
        <w:rPr>
          <w:color w:val="000000"/>
          <w:szCs w:val="22"/>
        </w:rPr>
        <w:t>Roko</w:t>
      </w:r>
      <w:r w:rsidR="005C2A7D" w:rsidRPr="008D7B3D">
        <w:rPr>
          <w:color w:val="000000"/>
          <w:szCs w:val="22"/>
        </w:rPr>
        <w:t>tusten teho voi olla heikentynyt</w:t>
      </w:r>
      <w:r w:rsidRPr="008D7B3D">
        <w:rPr>
          <w:color w:val="000000"/>
          <w:szCs w:val="22"/>
        </w:rPr>
        <w:t xml:space="preserve"> Gilenya-hoidon aikana ja kahden kuukauden ajan hoidon </w:t>
      </w:r>
      <w:r w:rsidR="00146308" w:rsidRPr="008D7B3D">
        <w:rPr>
          <w:color w:val="000000"/>
          <w:szCs w:val="22"/>
        </w:rPr>
        <w:t>päättymisestä</w:t>
      </w:r>
      <w:r w:rsidRPr="008D7B3D">
        <w:rPr>
          <w:color w:val="000000"/>
          <w:szCs w:val="22"/>
        </w:rPr>
        <w:t>. Koska eläviä</w:t>
      </w:r>
      <w:r w:rsidR="004935A8" w:rsidRPr="008D7B3D">
        <w:rPr>
          <w:color w:val="000000"/>
          <w:szCs w:val="22"/>
        </w:rPr>
        <w:t>,</w:t>
      </w:r>
      <w:r w:rsidRPr="008D7B3D">
        <w:rPr>
          <w:color w:val="000000"/>
          <w:szCs w:val="22"/>
        </w:rPr>
        <w:t xml:space="preserve"> heikennettyjä taudinaiheuttajia sisältäviin rokotteisiin saattaa l</w:t>
      </w:r>
      <w:r w:rsidR="00E003ED" w:rsidRPr="008D7B3D">
        <w:rPr>
          <w:color w:val="000000"/>
          <w:szCs w:val="22"/>
        </w:rPr>
        <w:t>i</w:t>
      </w:r>
      <w:r w:rsidRPr="008D7B3D">
        <w:rPr>
          <w:color w:val="000000"/>
          <w:szCs w:val="22"/>
        </w:rPr>
        <w:t>ittyä infektioriski, niitä ei pidä käyttää</w:t>
      </w:r>
      <w:r w:rsidR="000E2A3A" w:rsidRPr="008D7B3D">
        <w:rPr>
          <w:color w:val="000000"/>
          <w:szCs w:val="22"/>
        </w:rPr>
        <w:t xml:space="preserve"> (ks. kohdat 4.4 ja 4.8)</w:t>
      </w:r>
      <w:r w:rsidRPr="008D7B3D">
        <w:rPr>
          <w:color w:val="000000"/>
          <w:szCs w:val="22"/>
        </w:rPr>
        <w:t>.</w:t>
      </w:r>
    </w:p>
    <w:p w14:paraId="2D38871B" w14:textId="77777777" w:rsidR="00483AE3" w:rsidRPr="008D7B3D" w:rsidRDefault="00483AE3" w:rsidP="00926167">
      <w:pPr>
        <w:tabs>
          <w:tab w:val="clear" w:pos="567"/>
        </w:tabs>
        <w:spacing w:line="240" w:lineRule="auto"/>
        <w:rPr>
          <w:szCs w:val="22"/>
        </w:rPr>
      </w:pPr>
    </w:p>
    <w:p w14:paraId="6CA3F30B" w14:textId="77777777" w:rsidR="003F758C" w:rsidRPr="008D7B3D" w:rsidRDefault="00AB2831" w:rsidP="00926167">
      <w:pPr>
        <w:keepNext/>
        <w:tabs>
          <w:tab w:val="clear" w:pos="567"/>
        </w:tabs>
        <w:spacing w:line="240" w:lineRule="auto"/>
        <w:rPr>
          <w:szCs w:val="22"/>
          <w:u w:val="single"/>
        </w:rPr>
      </w:pPr>
      <w:r w:rsidRPr="008D7B3D">
        <w:rPr>
          <w:szCs w:val="22"/>
          <w:u w:val="single"/>
        </w:rPr>
        <w:t>Brady</w:t>
      </w:r>
      <w:r w:rsidR="00B41B85" w:rsidRPr="008D7B3D">
        <w:rPr>
          <w:szCs w:val="22"/>
          <w:u w:val="single"/>
        </w:rPr>
        <w:t>kardiaa aiheuttavat lääkeaineet</w:t>
      </w:r>
    </w:p>
    <w:p w14:paraId="68AFDDD6" w14:textId="77777777" w:rsidR="00C34BB2" w:rsidRPr="008D7B3D" w:rsidRDefault="00C34BB2" w:rsidP="00926167">
      <w:pPr>
        <w:keepNext/>
        <w:tabs>
          <w:tab w:val="clear" w:pos="567"/>
        </w:tabs>
        <w:spacing w:line="240" w:lineRule="auto"/>
        <w:rPr>
          <w:szCs w:val="22"/>
          <w:u w:val="single"/>
        </w:rPr>
      </w:pPr>
    </w:p>
    <w:p w14:paraId="3DDE49DC" w14:textId="77777777" w:rsidR="00483AE3" w:rsidRPr="008D7B3D" w:rsidRDefault="00483AE3" w:rsidP="00926167">
      <w:pPr>
        <w:tabs>
          <w:tab w:val="clear" w:pos="567"/>
        </w:tabs>
        <w:spacing w:line="240" w:lineRule="auto"/>
        <w:rPr>
          <w:szCs w:val="22"/>
        </w:rPr>
      </w:pPr>
      <w:r w:rsidRPr="008D7B3D">
        <w:rPr>
          <w:szCs w:val="22"/>
        </w:rPr>
        <w:t>Fingolimodi</w:t>
      </w:r>
      <w:r w:rsidR="00B41B85" w:rsidRPr="008D7B3D">
        <w:rPr>
          <w:szCs w:val="22"/>
        </w:rPr>
        <w:t>n</w:t>
      </w:r>
      <w:r w:rsidRPr="008D7B3D">
        <w:rPr>
          <w:szCs w:val="22"/>
        </w:rPr>
        <w:t xml:space="preserve"> </w:t>
      </w:r>
      <w:r w:rsidR="00B41B85" w:rsidRPr="008D7B3D">
        <w:rPr>
          <w:szCs w:val="22"/>
        </w:rPr>
        <w:t>käyttöä yhdessä</w:t>
      </w:r>
      <w:r w:rsidRPr="008D7B3D">
        <w:rPr>
          <w:szCs w:val="22"/>
        </w:rPr>
        <w:t xml:space="preserve"> atenololin ja diltiatseemin kanssa</w:t>
      </w:r>
      <w:r w:rsidR="00B41B85" w:rsidRPr="008D7B3D">
        <w:rPr>
          <w:szCs w:val="22"/>
        </w:rPr>
        <w:t xml:space="preserve"> on tutkittu</w:t>
      </w:r>
      <w:r w:rsidRPr="008D7B3D">
        <w:rPr>
          <w:szCs w:val="22"/>
        </w:rPr>
        <w:t xml:space="preserve">. </w:t>
      </w:r>
      <w:r w:rsidR="003672EC" w:rsidRPr="008D7B3D">
        <w:rPr>
          <w:szCs w:val="22"/>
        </w:rPr>
        <w:t xml:space="preserve">Terveillä vapaaehtoisilla tehdyssä </w:t>
      </w:r>
      <w:r w:rsidR="00DB325B" w:rsidRPr="008D7B3D">
        <w:rPr>
          <w:szCs w:val="22"/>
        </w:rPr>
        <w:t>yhteisvaikutus</w:t>
      </w:r>
      <w:r w:rsidR="003672EC" w:rsidRPr="008D7B3D">
        <w:rPr>
          <w:szCs w:val="22"/>
        </w:rPr>
        <w:t>tutkimuksessa, f</w:t>
      </w:r>
      <w:r w:rsidRPr="008D7B3D">
        <w:rPr>
          <w:szCs w:val="22"/>
        </w:rPr>
        <w:t>in</w:t>
      </w:r>
      <w:r w:rsidR="00E003ED" w:rsidRPr="008D7B3D">
        <w:rPr>
          <w:szCs w:val="22"/>
        </w:rPr>
        <w:t>g</w:t>
      </w:r>
      <w:r w:rsidRPr="008D7B3D">
        <w:rPr>
          <w:szCs w:val="22"/>
        </w:rPr>
        <w:t>olim</w:t>
      </w:r>
      <w:r w:rsidR="00B10B3E" w:rsidRPr="008D7B3D">
        <w:rPr>
          <w:szCs w:val="22"/>
        </w:rPr>
        <w:t>odihoitoa aloitettaessa sydämen</w:t>
      </w:r>
      <w:r w:rsidRPr="008D7B3D">
        <w:rPr>
          <w:szCs w:val="22"/>
        </w:rPr>
        <w:t>syke hidastu</w:t>
      </w:r>
      <w:r w:rsidR="003672EC" w:rsidRPr="008D7B3D">
        <w:rPr>
          <w:szCs w:val="22"/>
        </w:rPr>
        <w:t>i</w:t>
      </w:r>
      <w:r w:rsidRPr="008D7B3D">
        <w:rPr>
          <w:szCs w:val="22"/>
        </w:rPr>
        <w:t xml:space="preserve"> </w:t>
      </w:r>
      <w:r w:rsidR="00B10B3E" w:rsidRPr="008D7B3D">
        <w:rPr>
          <w:szCs w:val="22"/>
        </w:rPr>
        <w:t xml:space="preserve">vielä </w:t>
      </w:r>
      <w:r w:rsidRPr="008D7B3D">
        <w:rPr>
          <w:szCs w:val="22"/>
        </w:rPr>
        <w:t xml:space="preserve">15 %, kun fingolimodia </w:t>
      </w:r>
      <w:r w:rsidR="003672EC" w:rsidRPr="008D7B3D">
        <w:rPr>
          <w:szCs w:val="22"/>
        </w:rPr>
        <w:t xml:space="preserve">käytettiin </w:t>
      </w:r>
      <w:r w:rsidRPr="008D7B3D">
        <w:rPr>
          <w:szCs w:val="22"/>
        </w:rPr>
        <w:t>samanaikaisesti atenololin kanssa. Diltiatseemin käytön yhteydessä tällaista vaikutus</w:t>
      </w:r>
      <w:r w:rsidR="005C2A7D" w:rsidRPr="008D7B3D">
        <w:rPr>
          <w:szCs w:val="22"/>
        </w:rPr>
        <w:t xml:space="preserve">ta ei ole havaittu. </w:t>
      </w:r>
      <w:r w:rsidR="00B4483B" w:rsidRPr="008D7B3D">
        <w:rPr>
          <w:szCs w:val="22"/>
        </w:rPr>
        <w:t>Potentiaalisten a</w:t>
      </w:r>
      <w:r w:rsidR="005C2A7D" w:rsidRPr="008D7B3D">
        <w:rPr>
          <w:szCs w:val="22"/>
        </w:rPr>
        <w:t>dditiivisten</w:t>
      </w:r>
      <w:r w:rsidRPr="008D7B3D">
        <w:rPr>
          <w:szCs w:val="22"/>
        </w:rPr>
        <w:t xml:space="preserve"> sydämensy</w:t>
      </w:r>
      <w:r w:rsidR="004935A8" w:rsidRPr="008D7B3D">
        <w:rPr>
          <w:szCs w:val="22"/>
        </w:rPr>
        <w:t>kkeeseen kohdistuvien vaikutust</w:t>
      </w:r>
      <w:r w:rsidRPr="008D7B3D">
        <w:rPr>
          <w:szCs w:val="22"/>
        </w:rPr>
        <w:t>en vuoksi</w:t>
      </w:r>
      <w:r w:rsidR="003F268F" w:rsidRPr="008D7B3D">
        <w:rPr>
          <w:szCs w:val="22"/>
        </w:rPr>
        <w:t xml:space="preserve"> </w:t>
      </w:r>
      <w:r w:rsidR="00AC6E05" w:rsidRPr="008D7B3D">
        <w:t>Gilenya-</w:t>
      </w:r>
      <w:r w:rsidR="003F268F" w:rsidRPr="008D7B3D">
        <w:t xml:space="preserve">hoitoa </w:t>
      </w:r>
      <w:r w:rsidR="00132F95" w:rsidRPr="008D7B3D">
        <w:t>ei tule</w:t>
      </w:r>
      <w:r w:rsidR="00B4483B" w:rsidRPr="008D7B3D">
        <w:t xml:space="preserve"> aloittaa </w:t>
      </w:r>
      <w:r w:rsidR="003F268F" w:rsidRPr="008D7B3D">
        <w:t xml:space="preserve">potilaille, jotka käyttävät beetasalpaajia tai muita valmisteita, jotka saattavat alentaa sydämensykettä, kuten </w:t>
      </w:r>
      <w:r w:rsidR="00BB5261" w:rsidRPr="008D7B3D">
        <w:t xml:space="preserve">ryhmän </w:t>
      </w:r>
      <w:r w:rsidR="003F268F" w:rsidRPr="008D7B3D">
        <w:t xml:space="preserve">Ia ja III rytmihäiriölääkkeet, </w:t>
      </w:r>
      <w:r w:rsidR="00DB325B" w:rsidRPr="008D7B3D">
        <w:t xml:space="preserve">kalsiumkanavasalpaajat </w:t>
      </w:r>
      <w:r w:rsidR="00B4483B" w:rsidRPr="008D7B3D">
        <w:t>(</w:t>
      </w:r>
      <w:r w:rsidR="00DB325B" w:rsidRPr="008D7B3D">
        <w:t xml:space="preserve">kuten </w:t>
      </w:r>
      <w:r w:rsidR="003F268F" w:rsidRPr="008D7B3D">
        <w:t>verapamiili</w:t>
      </w:r>
      <w:r w:rsidR="00DB325B" w:rsidRPr="008D7B3D">
        <w:t xml:space="preserve"> tai diltiatseemi</w:t>
      </w:r>
      <w:r w:rsidR="00562A9B" w:rsidRPr="008D7B3D">
        <w:t>)</w:t>
      </w:r>
      <w:r w:rsidR="003F268F" w:rsidRPr="008D7B3D">
        <w:t>,</w:t>
      </w:r>
      <w:r w:rsidR="00170B11" w:rsidRPr="008D7B3D">
        <w:t xml:space="preserve"> ivabradiini,</w:t>
      </w:r>
      <w:r w:rsidR="003F268F" w:rsidRPr="008D7B3D">
        <w:t xml:space="preserve"> digoksiini, koli</w:t>
      </w:r>
      <w:r w:rsidR="00DB1344" w:rsidRPr="008D7B3D">
        <w:t>i</w:t>
      </w:r>
      <w:r w:rsidR="003F268F" w:rsidRPr="008D7B3D">
        <w:t>n</w:t>
      </w:r>
      <w:r w:rsidR="00DB1344" w:rsidRPr="008D7B3D">
        <w:t>i</w:t>
      </w:r>
      <w:r w:rsidR="003F268F" w:rsidRPr="008D7B3D">
        <w:t xml:space="preserve">esteraasin vaikutusta estävät lääkkeet tai </w:t>
      </w:r>
      <w:r w:rsidR="00A2390C" w:rsidRPr="008D7B3D">
        <w:t xml:space="preserve">pilokarpiini </w:t>
      </w:r>
      <w:r w:rsidR="00A2390C" w:rsidRPr="008D7B3D">
        <w:rPr>
          <w:szCs w:val="22"/>
        </w:rPr>
        <w:t>(ks</w:t>
      </w:r>
      <w:r w:rsidRPr="008D7B3D">
        <w:rPr>
          <w:szCs w:val="22"/>
        </w:rPr>
        <w:t>. koh</w:t>
      </w:r>
      <w:r w:rsidR="0082725A" w:rsidRPr="008D7B3D">
        <w:rPr>
          <w:szCs w:val="22"/>
        </w:rPr>
        <w:t>dat</w:t>
      </w:r>
      <w:r w:rsidRPr="008D7B3D">
        <w:rPr>
          <w:szCs w:val="22"/>
        </w:rPr>
        <w:t> 4.4</w:t>
      </w:r>
      <w:r w:rsidR="0082725A" w:rsidRPr="008D7B3D">
        <w:rPr>
          <w:szCs w:val="22"/>
        </w:rPr>
        <w:t xml:space="preserve"> ja 4.8</w:t>
      </w:r>
      <w:r w:rsidRPr="008D7B3D">
        <w:rPr>
          <w:szCs w:val="22"/>
        </w:rPr>
        <w:t>).</w:t>
      </w:r>
      <w:r w:rsidR="00AB2831" w:rsidRPr="008D7B3D">
        <w:rPr>
          <w:szCs w:val="22"/>
        </w:rPr>
        <w:t xml:space="preserve"> </w:t>
      </w:r>
      <w:r w:rsidR="00132F95" w:rsidRPr="008D7B3D">
        <w:t>Jos Gilenya-hoitoa harkitaan</w:t>
      </w:r>
      <w:r w:rsidR="00BB0D77" w:rsidRPr="008D7B3D">
        <w:t xml:space="preserve"> tälla</w:t>
      </w:r>
      <w:r w:rsidR="0082725A" w:rsidRPr="008D7B3D">
        <w:t>isille potilaille</w:t>
      </w:r>
      <w:r w:rsidR="00132F95" w:rsidRPr="008D7B3D">
        <w:t xml:space="preserve">, on suositeltavaa konsultoida kardiologia </w:t>
      </w:r>
      <w:r w:rsidR="00AC6E05" w:rsidRPr="008D7B3D">
        <w:t xml:space="preserve">näiden potilaiden </w:t>
      </w:r>
      <w:r w:rsidR="00132F95" w:rsidRPr="008D7B3D">
        <w:t>siirt</w:t>
      </w:r>
      <w:r w:rsidR="00AC6E05" w:rsidRPr="008D7B3D">
        <w:t>ä</w:t>
      </w:r>
      <w:r w:rsidR="00132F95" w:rsidRPr="008D7B3D">
        <w:t>misestä valmistee</w:t>
      </w:r>
      <w:r w:rsidR="00AC6E05" w:rsidRPr="008D7B3D">
        <w:t>lle</w:t>
      </w:r>
      <w:r w:rsidR="00132F95" w:rsidRPr="008D7B3D">
        <w:t>, joka ei hidasta sydämensykettä tai asianmukaisesta monitoroinnista hoitoa aloitettaessa</w:t>
      </w:r>
      <w:r w:rsidR="00B4483B" w:rsidRPr="008D7B3D">
        <w:t>.</w:t>
      </w:r>
      <w:r w:rsidR="0082725A" w:rsidRPr="008D7B3D">
        <w:t xml:space="preserve"> V</w:t>
      </w:r>
      <w:r w:rsidR="0082725A" w:rsidRPr="008D7B3D">
        <w:rPr>
          <w:szCs w:val="22"/>
        </w:rPr>
        <w:t>ähintään yön yli kestävää pidennettyä monitorointia suositellaan</w:t>
      </w:r>
      <w:r w:rsidR="0067636C" w:rsidRPr="008D7B3D">
        <w:rPr>
          <w:szCs w:val="22"/>
        </w:rPr>
        <w:t>,</w:t>
      </w:r>
      <w:r w:rsidR="0082725A" w:rsidRPr="008D7B3D">
        <w:rPr>
          <w:szCs w:val="22"/>
        </w:rPr>
        <w:t xml:space="preserve"> j</w:t>
      </w:r>
      <w:r w:rsidR="0082725A" w:rsidRPr="008D7B3D">
        <w:t>os sydämensykettä hidastavaa lääkitystä ei voida lopettaa.</w:t>
      </w:r>
    </w:p>
    <w:p w14:paraId="13C46513" w14:textId="77777777" w:rsidR="00483AE3" w:rsidRPr="008D7B3D" w:rsidRDefault="00483AE3" w:rsidP="00926167">
      <w:pPr>
        <w:tabs>
          <w:tab w:val="clear" w:pos="567"/>
        </w:tabs>
        <w:spacing w:line="240" w:lineRule="auto"/>
        <w:rPr>
          <w:szCs w:val="22"/>
        </w:rPr>
      </w:pPr>
    </w:p>
    <w:p w14:paraId="70664FCF" w14:textId="77777777" w:rsidR="00AB2831" w:rsidRPr="008D7B3D" w:rsidRDefault="00AB2831" w:rsidP="00926167">
      <w:pPr>
        <w:keepNext/>
        <w:tabs>
          <w:tab w:val="clear" w:pos="567"/>
        </w:tabs>
        <w:spacing w:line="240" w:lineRule="auto"/>
        <w:rPr>
          <w:szCs w:val="22"/>
          <w:u w:val="single"/>
        </w:rPr>
      </w:pPr>
      <w:r w:rsidRPr="008D7B3D">
        <w:rPr>
          <w:szCs w:val="22"/>
          <w:u w:val="single"/>
        </w:rPr>
        <w:t>Muiden lääkeaineiden vaikutukset fingolimodin farmakokinetiikkaan</w:t>
      </w:r>
    </w:p>
    <w:p w14:paraId="2010A419" w14:textId="77777777" w:rsidR="00E11764" w:rsidRPr="008D7B3D" w:rsidRDefault="00E11764" w:rsidP="00926167">
      <w:pPr>
        <w:keepNext/>
        <w:tabs>
          <w:tab w:val="clear" w:pos="567"/>
        </w:tabs>
        <w:spacing w:line="240" w:lineRule="auto"/>
        <w:rPr>
          <w:szCs w:val="22"/>
          <w:u w:val="single"/>
        </w:rPr>
      </w:pPr>
    </w:p>
    <w:p w14:paraId="39741C23" w14:textId="77777777" w:rsidR="00483AE3" w:rsidRPr="008D7B3D" w:rsidRDefault="00AB2831" w:rsidP="00926167">
      <w:pPr>
        <w:tabs>
          <w:tab w:val="clear" w:pos="567"/>
        </w:tabs>
        <w:spacing w:line="240" w:lineRule="auto"/>
        <w:rPr>
          <w:szCs w:val="22"/>
        </w:rPr>
      </w:pPr>
      <w:r w:rsidRPr="008D7B3D">
        <w:rPr>
          <w:szCs w:val="22"/>
        </w:rPr>
        <w:t>Fingolimodi metaboloituu pääasiassa CYP4F2:n kautta. Myös muut entsyymit, kuten CYP3A4</w:t>
      </w:r>
      <w:r w:rsidR="005C74F1" w:rsidRPr="008D7B3D">
        <w:rPr>
          <w:szCs w:val="22"/>
        </w:rPr>
        <w:t>,</w:t>
      </w:r>
      <w:r w:rsidRPr="008D7B3D">
        <w:rPr>
          <w:szCs w:val="22"/>
        </w:rPr>
        <w:t xml:space="preserve"> saattavat vaikuttaa sen metaboliaan</w:t>
      </w:r>
      <w:r w:rsidR="00F168A4" w:rsidRPr="008D7B3D">
        <w:rPr>
          <w:szCs w:val="22"/>
        </w:rPr>
        <w:t>, erityisesti jos kyseess</w:t>
      </w:r>
      <w:r w:rsidR="008261E7" w:rsidRPr="008D7B3D">
        <w:rPr>
          <w:szCs w:val="22"/>
        </w:rPr>
        <w:t>ä</w:t>
      </w:r>
      <w:r w:rsidR="00F168A4" w:rsidRPr="008D7B3D">
        <w:rPr>
          <w:szCs w:val="22"/>
        </w:rPr>
        <w:t xml:space="preserve"> on CYP3A4:n voimakas induktio</w:t>
      </w:r>
      <w:r w:rsidRPr="008D7B3D">
        <w:rPr>
          <w:szCs w:val="22"/>
        </w:rPr>
        <w:t xml:space="preserve">. </w:t>
      </w:r>
      <w:r w:rsidR="00593C27" w:rsidRPr="008D7B3D">
        <w:rPr>
          <w:szCs w:val="22"/>
        </w:rPr>
        <w:t xml:space="preserve">Voimakkaiden kuljettajaproteiinien estäjien ei odoteta vaikuttavan fingolimodin dispositioon. </w:t>
      </w:r>
      <w:r w:rsidR="00483AE3" w:rsidRPr="008D7B3D">
        <w:rPr>
          <w:szCs w:val="22"/>
        </w:rPr>
        <w:t xml:space="preserve">Fingolimodin ja ketokonatsolin samanaikainen </w:t>
      </w:r>
      <w:r w:rsidR="00E86945" w:rsidRPr="008D7B3D">
        <w:rPr>
          <w:szCs w:val="22"/>
        </w:rPr>
        <w:t xml:space="preserve">käyttö </w:t>
      </w:r>
      <w:r w:rsidR="00483AE3" w:rsidRPr="008D7B3D">
        <w:rPr>
          <w:szCs w:val="22"/>
        </w:rPr>
        <w:t>johti fingolimodi- ja fingolimodifosfaattialtistuksen (AUC) 1,7-kertaiseen lisääntymiseen</w:t>
      </w:r>
      <w:r w:rsidR="00F168A4" w:rsidRPr="008D7B3D">
        <w:rPr>
          <w:szCs w:val="22"/>
        </w:rPr>
        <w:t xml:space="preserve"> CYP4F2:n eston </w:t>
      </w:r>
      <w:r w:rsidR="008261E7" w:rsidRPr="008D7B3D">
        <w:rPr>
          <w:szCs w:val="22"/>
        </w:rPr>
        <w:t>kautta</w:t>
      </w:r>
      <w:r w:rsidR="00483AE3" w:rsidRPr="008D7B3D">
        <w:rPr>
          <w:szCs w:val="22"/>
        </w:rPr>
        <w:t>.</w:t>
      </w:r>
      <w:r w:rsidRPr="008D7B3D">
        <w:rPr>
          <w:szCs w:val="22"/>
        </w:rPr>
        <w:t xml:space="preserve"> Varovaisuutta on noudatettava, kun käytetään valmisteita, jotka </w:t>
      </w:r>
      <w:r w:rsidR="005C74F1" w:rsidRPr="008D7B3D">
        <w:rPr>
          <w:szCs w:val="22"/>
        </w:rPr>
        <w:t xml:space="preserve">saattavat </w:t>
      </w:r>
      <w:r w:rsidRPr="008D7B3D">
        <w:rPr>
          <w:szCs w:val="22"/>
        </w:rPr>
        <w:t>estää CYP3A4:ää (proteaasin estäjät, atsoliryhmän sienilääkkeet, eräät makrolidit kuten klaritromysiini ja telitromysiini).</w:t>
      </w:r>
    </w:p>
    <w:p w14:paraId="36684860" w14:textId="77777777" w:rsidR="00F168A4" w:rsidRPr="008D7B3D" w:rsidRDefault="00F168A4" w:rsidP="00926167">
      <w:pPr>
        <w:tabs>
          <w:tab w:val="clear" w:pos="567"/>
        </w:tabs>
        <w:spacing w:line="240" w:lineRule="auto"/>
        <w:rPr>
          <w:szCs w:val="22"/>
        </w:rPr>
      </w:pPr>
    </w:p>
    <w:p w14:paraId="59AD66A9" w14:textId="77777777" w:rsidR="00F168A4" w:rsidRPr="008D7B3D" w:rsidRDefault="008261E7" w:rsidP="00926167">
      <w:pPr>
        <w:tabs>
          <w:tab w:val="clear" w:pos="567"/>
        </w:tabs>
        <w:spacing w:line="240" w:lineRule="auto"/>
        <w:rPr>
          <w:szCs w:val="22"/>
        </w:rPr>
      </w:pPr>
      <w:r w:rsidRPr="008D7B3D">
        <w:rPr>
          <w:szCs w:val="22"/>
        </w:rPr>
        <w:t>Saman</w:t>
      </w:r>
      <w:r w:rsidR="00F168A4" w:rsidRPr="008D7B3D">
        <w:rPr>
          <w:szCs w:val="22"/>
        </w:rPr>
        <w:t xml:space="preserve">aikainen annostelu </w:t>
      </w:r>
      <w:r w:rsidR="009A5AD8" w:rsidRPr="008D7B3D">
        <w:rPr>
          <w:szCs w:val="22"/>
        </w:rPr>
        <w:t xml:space="preserve">vakaassa tilassa </w:t>
      </w:r>
      <w:r w:rsidR="00F168A4" w:rsidRPr="008D7B3D">
        <w:rPr>
          <w:szCs w:val="22"/>
        </w:rPr>
        <w:t xml:space="preserve">kahdesti päivässä annetun 600 mg </w:t>
      </w:r>
      <w:r w:rsidR="009A5AD8" w:rsidRPr="008D7B3D">
        <w:rPr>
          <w:szCs w:val="22"/>
        </w:rPr>
        <w:t>karbamatsepiini</w:t>
      </w:r>
      <w:r w:rsidR="00F168A4" w:rsidRPr="008D7B3D">
        <w:rPr>
          <w:szCs w:val="22"/>
        </w:rPr>
        <w:t>annoksen</w:t>
      </w:r>
      <w:r w:rsidR="009A5AD8" w:rsidRPr="008D7B3D">
        <w:rPr>
          <w:szCs w:val="22"/>
        </w:rPr>
        <w:t xml:space="preserve"> </w:t>
      </w:r>
      <w:r w:rsidR="00F168A4" w:rsidRPr="008D7B3D">
        <w:rPr>
          <w:szCs w:val="22"/>
        </w:rPr>
        <w:t>kanssa</w:t>
      </w:r>
      <w:r w:rsidR="009A5AD8" w:rsidRPr="008D7B3D">
        <w:rPr>
          <w:szCs w:val="22"/>
        </w:rPr>
        <w:t xml:space="preserve"> laski</w:t>
      </w:r>
      <w:r w:rsidR="00F168A4" w:rsidRPr="008D7B3D">
        <w:rPr>
          <w:szCs w:val="22"/>
        </w:rPr>
        <w:t xml:space="preserve"> fingolimodin </w:t>
      </w:r>
      <w:r w:rsidR="009A5AD8" w:rsidRPr="008D7B3D">
        <w:rPr>
          <w:szCs w:val="22"/>
        </w:rPr>
        <w:t>ja sen metaboliittien AUC:</w:t>
      </w:r>
      <w:r w:rsidR="001B62AF" w:rsidRPr="008D7B3D">
        <w:rPr>
          <w:szCs w:val="22"/>
        </w:rPr>
        <w:t>tä</w:t>
      </w:r>
      <w:r w:rsidR="009A5AD8" w:rsidRPr="008D7B3D">
        <w:rPr>
          <w:szCs w:val="22"/>
        </w:rPr>
        <w:t xml:space="preserve"> noin 40 % yksittäisen 2 mg fingolimodiannoksen jälkeen. Muut voimakkaat CYP450-induktorit, kuten rifampisiini, fenobarbitaali, fenytoiini, efavirentsi ja mäkikuisma voivat laskea fingolimodin ja sen metaboliittien </w:t>
      </w:r>
      <w:r w:rsidRPr="008D7B3D">
        <w:rPr>
          <w:szCs w:val="22"/>
        </w:rPr>
        <w:t>AUC:</w:t>
      </w:r>
      <w:r w:rsidR="001B62AF" w:rsidRPr="008D7B3D">
        <w:rPr>
          <w:szCs w:val="22"/>
        </w:rPr>
        <w:t>tä</w:t>
      </w:r>
      <w:r w:rsidR="009A5AD8" w:rsidRPr="008D7B3D">
        <w:rPr>
          <w:szCs w:val="22"/>
        </w:rPr>
        <w:t xml:space="preserve"> vähintään </w:t>
      </w:r>
      <w:r w:rsidRPr="008D7B3D">
        <w:rPr>
          <w:szCs w:val="22"/>
        </w:rPr>
        <w:t>saman verran</w:t>
      </w:r>
      <w:r w:rsidR="009A5AD8" w:rsidRPr="008D7B3D">
        <w:rPr>
          <w:szCs w:val="22"/>
        </w:rPr>
        <w:t xml:space="preserve">. </w:t>
      </w:r>
      <w:r w:rsidRPr="008D7B3D">
        <w:rPr>
          <w:szCs w:val="22"/>
        </w:rPr>
        <w:t>Koska t</w:t>
      </w:r>
      <w:r w:rsidR="009A5AD8" w:rsidRPr="008D7B3D">
        <w:rPr>
          <w:szCs w:val="22"/>
        </w:rPr>
        <w:t>ämä voi heikentää valmisteen tehoa</w:t>
      </w:r>
      <w:r w:rsidRPr="008D7B3D">
        <w:rPr>
          <w:szCs w:val="22"/>
        </w:rPr>
        <w:t>,</w:t>
      </w:r>
      <w:r w:rsidR="009A5AD8" w:rsidRPr="008D7B3D">
        <w:rPr>
          <w:szCs w:val="22"/>
        </w:rPr>
        <w:t xml:space="preserve"> </w:t>
      </w:r>
      <w:r w:rsidRPr="008D7B3D">
        <w:rPr>
          <w:szCs w:val="22"/>
        </w:rPr>
        <w:t xml:space="preserve">on </w:t>
      </w:r>
      <w:r w:rsidR="009A5AD8" w:rsidRPr="008D7B3D">
        <w:rPr>
          <w:szCs w:val="22"/>
        </w:rPr>
        <w:t xml:space="preserve">näiden yhteiskäytössä noudatettava varovaisuutta. </w:t>
      </w:r>
      <w:r w:rsidRPr="008D7B3D">
        <w:rPr>
          <w:szCs w:val="22"/>
        </w:rPr>
        <w:t>Samana</w:t>
      </w:r>
      <w:r w:rsidR="009A5AD8" w:rsidRPr="008D7B3D">
        <w:rPr>
          <w:szCs w:val="22"/>
        </w:rPr>
        <w:t>ikaista käyttöä mäkikuisman kanssa ei suositella (ks. kohta 4.4).</w:t>
      </w:r>
    </w:p>
    <w:p w14:paraId="6C484ECA" w14:textId="77777777" w:rsidR="00483AE3" w:rsidRPr="008D7B3D" w:rsidRDefault="00483AE3" w:rsidP="00926167">
      <w:pPr>
        <w:tabs>
          <w:tab w:val="clear" w:pos="567"/>
        </w:tabs>
        <w:spacing w:line="240" w:lineRule="auto"/>
        <w:rPr>
          <w:szCs w:val="22"/>
        </w:rPr>
      </w:pPr>
    </w:p>
    <w:p w14:paraId="2D037CB7" w14:textId="77777777" w:rsidR="005C20A6" w:rsidRPr="008D7B3D" w:rsidRDefault="005C20A6" w:rsidP="00926167">
      <w:pPr>
        <w:keepNext/>
        <w:tabs>
          <w:tab w:val="clear" w:pos="567"/>
        </w:tabs>
        <w:spacing w:line="240" w:lineRule="auto"/>
        <w:rPr>
          <w:szCs w:val="22"/>
          <w:u w:val="single"/>
        </w:rPr>
      </w:pPr>
      <w:r w:rsidRPr="008D7B3D">
        <w:rPr>
          <w:szCs w:val="22"/>
          <w:u w:val="single"/>
        </w:rPr>
        <w:lastRenderedPageBreak/>
        <w:t>Fingolimodin vaikutukset muiden lääkeaineiden farmakokinetiikkaan</w:t>
      </w:r>
    </w:p>
    <w:p w14:paraId="79D45085" w14:textId="77777777" w:rsidR="00E11764" w:rsidRPr="008D7B3D" w:rsidRDefault="00E11764" w:rsidP="00926167">
      <w:pPr>
        <w:keepNext/>
        <w:tabs>
          <w:tab w:val="clear" w:pos="567"/>
        </w:tabs>
        <w:spacing w:line="240" w:lineRule="auto"/>
        <w:rPr>
          <w:szCs w:val="22"/>
          <w:u w:val="single"/>
        </w:rPr>
      </w:pPr>
    </w:p>
    <w:p w14:paraId="6121E890" w14:textId="77777777" w:rsidR="005C20A6" w:rsidRPr="008D7B3D" w:rsidRDefault="005C20A6" w:rsidP="00926167">
      <w:pPr>
        <w:tabs>
          <w:tab w:val="clear" w:pos="567"/>
        </w:tabs>
        <w:spacing w:line="240" w:lineRule="auto"/>
        <w:rPr>
          <w:szCs w:val="22"/>
        </w:rPr>
      </w:pPr>
      <w:r w:rsidRPr="008D7B3D">
        <w:rPr>
          <w:szCs w:val="22"/>
        </w:rPr>
        <w:t>Fingolimodi ei todennäköisesti vaikuta lääkeaineisiin, jotka metaboloituvat pääasiassa CYP450-entsyymien tai tärkeimpien kuljettajaproteiinien substraattien välityksellä.</w:t>
      </w:r>
    </w:p>
    <w:p w14:paraId="6CE3CC07" w14:textId="77777777" w:rsidR="005C20A6" w:rsidRPr="008D7B3D" w:rsidRDefault="005C20A6" w:rsidP="00926167">
      <w:pPr>
        <w:tabs>
          <w:tab w:val="clear" w:pos="567"/>
        </w:tabs>
        <w:spacing w:line="240" w:lineRule="auto"/>
        <w:rPr>
          <w:szCs w:val="22"/>
        </w:rPr>
      </w:pPr>
    </w:p>
    <w:p w14:paraId="7A172213" w14:textId="77777777" w:rsidR="005C20A6" w:rsidRPr="008D7B3D" w:rsidRDefault="005C20A6" w:rsidP="00926167">
      <w:pPr>
        <w:tabs>
          <w:tab w:val="clear" w:pos="567"/>
        </w:tabs>
        <w:spacing w:line="240" w:lineRule="auto"/>
        <w:rPr>
          <w:szCs w:val="22"/>
        </w:rPr>
      </w:pPr>
      <w:r w:rsidRPr="008D7B3D">
        <w:rPr>
          <w:szCs w:val="22"/>
        </w:rPr>
        <w:t>Fingolimodin ja siklosporiinin samanaikainen käyttö ei aiheuttanut muutosta siklosporiini- tai fingolimodialtistuksessa. Fingolimodin ei siksi odoteta muuttavan sellaisten lääkkeiden farmakokinetiikkaa, jotka ovat CYP3A4:n substraatteja.</w:t>
      </w:r>
    </w:p>
    <w:p w14:paraId="648324B7" w14:textId="77777777" w:rsidR="005C20A6" w:rsidRPr="008D7B3D" w:rsidRDefault="005C20A6" w:rsidP="00926167">
      <w:pPr>
        <w:tabs>
          <w:tab w:val="clear" w:pos="567"/>
        </w:tabs>
        <w:spacing w:line="240" w:lineRule="auto"/>
        <w:rPr>
          <w:szCs w:val="22"/>
        </w:rPr>
      </w:pPr>
    </w:p>
    <w:p w14:paraId="16247D64" w14:textId="77777777" w:rsidR="00483AE3" w:rsidRPr="008D7B3D" w:rsidRDefault="00483AE3" w:rsidP="00926167">
      <w:pPr>
        <w:tabs>
          <w:tab w:val="clear" w:pos="567"/>
        </w:tabs>
        <w:spacing w:line="240" w:lineRule="auto"/>
        <w:rPr>
          <w:szCs w:val="22"/>
        </w:rPr>
      </w:pPr>
      <w:r w:rsidRPr="008D7B3D">
        <w:rPr>
          <w:szCs w:val="22"/>
        </w:rPr>
        <w:t xml:space="preserve">Fingolimodin ja </w:t>
      </w:r>
      <w:r w:rsidR="00C552D3" w:rsidRPr="008D7B3D">
        <w:rPr>
          <w:szCs w:val="22"/>
        </w:rPr>
        <w:t>oraalisten</w:t>
      </w:r>
      <w:r w:rsidRPr="008D7B3D">
        <w:rPr>
          <w:szCs w:val="22"/>
        </w:rPr>
        <w:t xml:space="preserve"> ehkäisyvalmisteiden (etinyyliestradioli ja levonorgestre</w:t>
      </w:r>
      <w:r w:rsidR="00330C00" w:rsidRPr="008D7B3D">
        <w:rPr>
          <w:szCs w:val="22"/>
        </w:rPr>
        <w:t>e</w:t>
      </w:r>
      <w:r w:rsidRPr="008D7B3D">
        <w:rPr>
          <w:szCs w:val="22"/>
        </w:rPr>
        <w:t xml:space="preserve">li) samanaikainen anto ei aiheuttanut muutosta </w:t>
      </w:r>
      <w:r w:rsidR="00C552D3" w:rsidRPr="008D7B3D">
        <w:rPr>
          <w:szCs w:val="22"/>
        </w:rPr>
        <w:t>oraalisten</w:t>
      </w:r>
      <w:r w:rsidRPr="008D7B3D">
        <w:rPr>
          <w:szCs w:val="22"/>
        </w:rPr>
        <w:t xml:space="preserve"> ehkäisyvalmisteiden altistuksessa.</w:t>
      </w:r>
      <w:r w:rsidR="005C20A6" w:rsidRPr="008D7B3D">
        <w:rPr>
          <w:szCs w:val="22"/>
        </w:rPr>
        <w:t xml:space="preserve"> Yhteisvaikutustutkimuksia ei ole tehty muita progestogeenejä sisältävillä oraalisilla ehkäisyvalmisteilla</w:t>
      </w:r>
      <w:r w:rsidR="00024522" w:rsidRPr="008D7B3D">
        <w:rPr>
          <w:szCs w:val="22"/>
        </w:rPr>
        <w:t>, mutta fin</w:t>
      </w:r>
      <w:r w:rsidR="005C74F1" w:rsidRPr="008D7B3D">
        <w:rPr>
          <w:szCs w:val="22"/>
        </w:rPr>
        <w:t>golimodin ei odoteta vaikuttava</w:t>
      </w:r>
      <w:r w:rsidR="00024522" w:rsidRPr="008D7B3D">
        <w:rPr>
          <w:szCs w:val="22"/>
        </w:rPr>
        <w:t>n niiden altistukseen.</w:t>
      </w:r>
    </w:p>
    <w:p w14:paraId="10EB10F1" w14:textId="77777777" w:rsidR="00024522" w:rsidRPr="008D7B3D" w:rsidRDefault="00024522" w:rsidP="00926167">
      <w:pPr>
        <w:tabs>
          <w:tab w:val="clear" w:pos="567"/>
        </w:tabs>
        <w:spacing w:line="240" w:lineRule="auto"/>
        <w:rPr>
          <w:szCs w:val="22"/>
        </w:rPr>
      </w:pPr>
    </w:p>
    <w:p w14:paraId="24F59617" w14:textId="77777777" w:rsidR="00483AE3" w:rsidRPr="008D7B3D" w:rsidRDefault="00483AE3" w:rsidP="00926167">
      <w:pPr>
        <w:keepNext/>
        <w:tabs>
          <w:tab w:val="clear" w:pos="567"/>
        </w:tabs>
        <w:spacing w:line="240" w:lineRule="auto"/>
        <w:ind w:left="567" w:hanging="567"/>
        <w:rPr>
          <w:szCs w:val="22"/>
        </w:rPr>
      </w:pPr>
      <w:bookmarkStart w:id="0" w:name="OLE_LINK1"/>
      <w:r w:rsidRPr="008D7B3D">
        <w:rPr>
          <w:b/>
          <w:szCs w:val="22"/>
        </w:rPr>
        <w:t>4.6</w:t>
      </w:r>
      <w:r w:rsidR="00387654" w:rsidRPr="008D7B3D">
        <w:rPr>
          <w:b/>
          <w:szCs w:val="22"/>
        </w:rPr>
        <w:tab/>
      </w:r>
      <w:r w:rsidR="000C3983" w:rsidRPr="008D7B3D">
        <w:rPr>
          <w:b/>
          <w:szCs w:val="22"/>
        </w:rPr>
        <w:t>Hedelmällisyys, raskaus ja imetys</w:t>
      </w:r>
    </w:p>
    <w:p w14:paraId="7C8BAE18" w14:textId="77777777" w:rsidR="00483AE3" w:rsidRPr="008D7B3D" w:rsidRDefault="00483AE3" w:rsidP="00926167">
      <w:pPr>
        <w:keepNext/>
        <w:tabs>
          <w:tab w:val="clear" w:pos="567"/>
        </w:tabs>
        <w:spacing w:line="240" w:lineRule="auto"/>
        <w:rPr>
          <w:color w:val="000000"/>
          <w:szCs w:val="22"/>
        </w:rPr>
      </w:pPr>
    </w:p>
    <w:p w14:paraId="15A2C256" w14:textId="7A04F0A4" w:rsidR="00483AE3" w:rsidRPr="008D7B3D" w:rsidRDefault="000C3983" w:rsidP="00926167">
      <w:pPr>
        <w:keepNext/>
        <w:tabs>
          <w:tab w:val="clear" w:pos="567"/>
        </w:tabs>
        <w:spacing w:line="240" w:lineRule="auto"/>
        <w:rPr>
          <w:color w:val="000000"/>
          <w:szCs w:val="22"/>
          <w:u w:val="single"/>
        </w:rPr>
      </w:pPr>
      <w:r w:rsidRPr="008D7B3D">
        <w:rPr>
          <w:color w:val="000000"/>
          <w:szCs w:val="22"/>
          <w:u w:val="single"/>
        </w:rPr>
        <w:t>Nais</w:t>
      </w:r>
      <w:r w:rsidR="00CD17F7" w:rsidRPr="008D7B3D">
        <w:rPr>
          <w:color w:val="000000"/>
          <w:szCs w:val="22"/>
          <w:u w:val="single"/>
        </w:rPr>
        <w:t>et</w:t>
      </w:r>
      <w:r w:rsidRPr="008D7B3D">
        <w:rPr>
          <w:color w:val="000000"/>
          <w:szCs w:val="22"/>
          <w:u w:val="single"/>
        </w:rPr>
        <w:t>, jotka voivat tulla raskaaksi</w:t>
      </w:r>
      <w:r w:rsidR="00483AE3" w:rsidRPr="008D7B3D">
        <w:rPr>
          <w:color w:val="000000"/>
          <w:szCs w:val="22"/>
          <w:u w:val="single"/>
        </w:rPr>
        <w:t>/Ehkäisy naisille</w:t>
      </w:r>
    </w:p>
    <w:p w14:paraId="20061B36" w14:textId="77777777" w:rsidR="00E11764" w:rsidRPr="008D7B3D" w:rsidRDefault="00E11764" w:rsidP="00926167">
      <w:pPr>
        <w:keepNext/>
        <w:tabs>
          <w:tab w:val="clear" w:pos="567"/>
        </w:tabs>
        <w:spacing w:line="240" w:lineRule="auto"/>
        <w:rPr>
          <w:bCs/>
          <w:iCs/>
          <w:color w:val="000000"/>
          <w:szCs w:val="22"/>
          <w:u w:val="single"/>
        </w:rPr>
      </w:pPr>
    </w:p>
    <w:p w14:paraId="254EA269" w14:textId="77777777" w:rsidR="00483AE3" w:rsidRPr="008D7B3D" w:rsidRDefault="00E44555" w:rsidP="00926167">
      <w:pPr>
        <w:tabs>
          <w:tab w:val="clear" w:pos="567"/>
        </w:tabs>
        <w:spacing w:line="240" w:lineRule="auto"/>
        <w:rPr>
          <w:szCs w:val="22"/>
        </w:rPr>
      </w:pPr>
      <w:r w:rsidRPr="008D7B3D">
        <w:t>Fingolimodi on vasta-aiheinen naisilla, jotka voivat tulla raskaaksi mutta eivät käytä tehokasta ehkäisyä (ks. kohta 4.3).</w:t>
      </w:r>
      <w:r w:rsidR="00483AE3" w:rsidRPr="008D7B3D">
        <w:rPr>
          <w:szCs w:val="22"/>
        </w:rPr>
        <w:t xml:space="preserve"> </w:t>
      </w:r>
      <w:r w:rsidR="00965303" w:rsidRPr="008D7B3D">
        <w:rPr>
          <w:szCs w:val="22"/>
        </w:rPr>
        <w:t>Negatiivisen raskaustestin tulee</w:t>
      </w:r>
      <w:r w:rsidR="00191DF3" w:rsidRPr="008D7B3D">
        <w:rPr>
          <w:szCs w:val="22"/>
        </w:rPr>
        <w:t xml:space="preserve"> olla saatavilla ennen hoidon aloittamista naisilla, jotka voivat tulla raskaaksi</w:t>
      </w:r>
      <w:r w:rsidR="00E7763D" w:rsidRPr="008D7B3D">
        <w:rPr>
          <w:szCs w:val="22"/>
        </w:rPr>
        <w:t>,</w:t>
      </w:r>
      <w:r w:rsidR="00191DF3" w:rsidRPr="008D7B3D">
        <w:rPr>
          <w:szCs w:val="22"/>
        </w:rPr>
        <w:t xml:space="preserve"> ja heitä tulee neuvoa sikiöön kohdistuvasta vakavasta riskistä</w:t>
      </w:r>
      <w:r w:rsidRPr="008D7B3D">
        <w:rPr>
          <w:szCs w:val="22"/>
        </w:rPr>
        <w:t xml:space="preserve">. </w:t>
      </w:r>
      <w:r w:rsidRPr="008D7B3D">
        <w:t xml:space="preserve">Naisten, jotka voivat tulla raskaaksi, on käytettävä </w:t>
      </w:r>
      <w:r w:rsidR="00951E21" w:rsidRPr="008D7B3D">
        <w:rPr>
          <w:szCs w:val="22"/>
        </w:rPr>
        <w:t xml:space="preserve">tehokasta raskaudenehkäisyä </w:t>
      </w:r>
      <w:r w:rsidR="00483AE3" w:rsidRPr="008D7B3D">
        <w:rPr>
          <w:szCs w:val="22"/>
        </w:rPr>
        <w:t xml:space="preserve">Gilenya-hoidon aikana </w:t>
      </w:r>
      <w:r w:rsidRPr="008D7B3D">
        <w:t>ja vielä 2 kk ajan hoidon lopettamisen jälkeen</w:t>
      </w:r>
      <w:r w:rsidRPr="008D7B3D">
        <w:rPr>
          <w:szCs w:val="22"/>
        </w:rPr>
        <w:t>,</w:t>
      </w:r>
      <w:r w:rsidR="00483AE3" w:rsidRPr="008D7B3D">
        <w:rPr>
          <w:szCs w:val="22"/>
        </w:rPr>
        <w:t xml:space="preserve"> </w:t>
      </w:r>
      <w:r w:rsidRPr="008D7B3D">
        <w:rPr>
          <w:szCs w:val="22"/>
        </w:rPr>
        <w:t xml:space="preserve">sillä </w:t>
      </w:r>
      <w:r w:rsidR="00483AE3" w:rsidRPr="008D7B3D">
        <w:rPr>
          <w:szCs w:val="22"/>
        </w:rPr>
        <w:t xml:space="preserve">fingolimodi </w:t>
      </w:r>
      <w:r w:rsidR="00191DF3" w:rsidRPr="008D7B3D">
        <w:rPr>
          <w:szCs w:val="22"/>
        </w:rPr>
        <w:t>poistuu</w:t>
      </w:r>
      <w:r w:rsidR="00483AE3" w:rsidRPr="008D7B3D">
        <w:rPr>
          <w:szCs w:val="22"/>
        </w:rPr>
        <w:t xml:space="preserve"> elimistöstä noin </w:t>
      </w:r>
      <w:r w:rsidR="00E7763D" w:rsidRPr="008D7B3D">
        <w:rPr>
          <w:szCs w:val="22"/>
        </w:rPr>
        <w:t>2 </w:t>
      </w:r>
      <w:r w:rsidR="00483AE3" w:rsidRPr="008D7B3D">
        <w:rPr>
          <w:szCs w:val="22"/>
        </w:rPr>
        <w:t>kuukauden kulu</w:t>
      </w:r>
      <w:r w:rsidR="00951E21" w:rsidRPr="008D7B3D">
        <w:rPr>
          <w:szCs w:val="22"/>
        </w:rPr>
        <w:t>ttua</w:t>
      </w:r>
      <w:r w:rsidR="00483AE3" w:rsidRPr="008D7B3D">
        <w:rPr>
          <w:szCs w:val="22"/>
        </w:rPr>
        <w:t xml:space="preserve"> hoidon lopettamise</w:t>
      </w:r>
      <w:r w:rsidR="00951E21" w:rsidRPr="008D7B3D">
        <w:rPr>
          <w:szCs w:val="22"/>
        </w:rPr>
        <w:t>n jälkeen</w:t>
      </w:r>
      <w:r w:rsidR="00483AE3" w:rsidRPr="008D7B3D">
        <w:rPr>
          <w:szCs w:val="22"/>
        </w:rPr>
        <w:t xml:space="preserve"> (ks. kohta 4.4).</w:t>
      </w:r>
    </w:p>
    <w:p w14:paraId="54B96E09" w14:textId="77777777" w:rsidR="00483AE3" w:rsidRPr="008D7B3D" w:rsidRDefault="00483AE3" w:rsidP="00926167">
      <w:pPr>
        <w:tabs>
          <w:tab w:val="clear" w:pos="567"/>
        </w:tabs>
        <w:spacing w:line="240" w:lineRule="auto"/>
        <w:rPr>
          <w:szCs w:val="22"/>
        </w:rPr>
      </w:pPr>
    </w:p>
    <w:p w14:paraId="68BF2B94" w14:textId="77777777" w:rsidR="00E7763D" w:rsidRPr="008D7B3D" w:rsidRDefault="00E7763D" w:rsidP="00926167">
      <w:pPr>
        <w:tabs>
          <w:tab w:val="clear" w:pos="567"/>
        </w:tabs>
        <w:spacing w:line="240" w:lineRule="auto"/>
        <w:rPr>
          <w:szCs w:val="22"/>
        </w:rPr>
      </w:pPr>
      <w:r w:rsidRPr="008D7B3D">
        <w:rPr>
          <w:szCs w:val="22"/>
        </w:rPr>
        <w:t>Erityistoimia on lueteltu myös lääkärin tietopaketissa. Nämä toimet on suoritettava ennen fingolimodin määräämistä naispotilaille sekä hoidon aikana.</w:t>
      </w:r>
    </w:p>
    <w:p w14:paraId="08F7C494" w14:textId="77777777" w:rsidR="00E7763D" w:rsidRPr="008D7B3D" w:rsidRDefault="00E7763D" w:rsidP="00926167">
      <w:pPr>
        <w:tabs>
          <w:tab w:val="clear" w:pos="567"/>
        </w:tabs>
        <w:spacing w:line="240" w:lineRule="auto"/>
        <w:rPr>
          <w:szCs w:val="22"/>
        </w:rPr>
      </w:pPr>
    </w:p>
    <w:p w14:paraId="243D2641" w14:textId="77777777" w:rsidR="00951E21" w:rsidRPr="008D7B3D" w:rsidRDefault="00951E21" w:rsidP="00926167">
      <w:pPr>
        <w:spacing w:line="240" w:lineRule="auto"/>
      </w:pPr>
      <w:r w:rsidRPr="008D7B3D">
        <w:t>Jos fingolimodihoito lopetetaan raskauden suunnittelun vuoksi, tautiaktiivisuuden palaamisen mahdollisuus on otettava huomioon (ks. kohta 4.4).</w:t>
      </w:r>
    </w:p>
    <w:p w14:paraId="58F13FD6" w14:textId="77777777" w:rsidR="00951E21" w:rsidRPr="008D7B3D" w:rsidRDefault="00951E21" w:rsidP="00926167">
      <w:pPr>
        <w:tabs>
          <w:tab w:val="clear" w:pos="567"/>
        </w:tabs>
        <w:spacing w:line="240" w:lineRule="auto"/>
        <w:rPr>
          <w:szCs w:val="22"/>
        </w:rPr>
      </w:pPr>
    </w:p>
    <w:p w14:paraId="3A2AE5BC" w14:textId="77777777" w:rsidR="00483AE3" w:rsidRPr="008D7B3D" w:rsidRDefault="00483AE3" w:rsidP="00926167">
      <w:pPr>
        <w:keepNext/>
        <w:tabs>
          <w:tab w:val="clear" w:pos="567"/>
        </w:tabs>
        <w:spacing w:line="240" w:lineRule="auto"/>
        <w:rPr>
          <w:color w:val="000000"/>
          <w:szCs w:val="22"/>
          <w:u w:val="single"/>
        </w:rPr>
      </w:pPr>
      <w:r w:rsidRPr="008D7B3D">
        <w:rPr>
          <w:color w:val="000000"/>
          <w:szCs w:val="22"/>
          <w:u w:val="single"/>
        </w:rPr>
        <w:t>Raskaus</w:t>
      </w:r>
    </w:p>
    <w:p w14:paraId="1ABC33D7" w14:textId="77777777" w:rsidR="00E11764" w:rsidRPr="008D7B3D" w:rsidRDefault="00E11764" w:rsidP="00926167">
      <w:pPr>
        <w:keepNext/>
        <w:tabs>
          <w:tab w:val="clear" w:pos="567"/>
        </w:tabs>
        <w:spacing w:line="240" w:lineRule="auto"/>
        <w:rPr>
          <w:bCs/>
          <w:iCs/>
          <w:color w:val="000000"/>
          <w:szCs w:val="22"/>
          <w:u w:val="single"/>
        </w:rPr>
      </w:pPr>
    </w:p>
    <w:p w14:paraId="411D9114" w14:textId="77777777" w:rsidR="005139E5" w:rsidRPr="008D7B3D" w:rsidRDefault="005139E5" w:rsidP="00926167">
      <w:pPr>
        <w:tabs>
          <w:tab w:val="clear" w:pos="567"/>
        </w:tabs>
        <w:spacing w:line="240" w:lineRule="auto"/>
        <w:rPr>
          <w:bCs/>
          <w:iCs/>
          <w:color w:val="000000"/>
          <w:szCs w:val="22"/>
        </w:rPr>
      </w:pPr>
      <w:r w:rsidRPr="008D7B3D">
        <w:rPr>
          <w:bCs/>
          <w:iCs/>
          <w:color w:val="000000"/>
          <w:szCs w:val="22"/>
        </w:rPr>
        <w:t>Ihmisillä havaittuihin vaikutuksiin perustuen markkinoille tulon jälkeiset tiedot viittaavat siihen, että fingolimodin raskauden aikai</w:t>
      </w:r>
      <w:r w:rsidR="003D7069" w:rsidRPr="008D7B3D">
        <w:rPr>
          <w:bCs/>
          <w:iCs/>
          <w:color w:val="000000"/>
          <w:szCs w:val="22"/>
        </w:rPr>
        <w:t>seen</w:t>
      </w:r>
      <w:r w:rsidRPr="008D7B3D">
        <w:rPr>
          <w:bCs/>
          <w:iCs/>
          <w:color w:val="000000"/>
          <w:szCs w:val="22"/>
        </w:rPr>
        <w:t xml:space="preserve"> käyttö</w:t>
      </w:r>
      <w:r w:rsidR="003D7069" w:rsidRPr="008D7B3D">
        <w:rPr>
          <w:bCs/>
          <w:iCs/>
          <w:color w:val="000000"/>
          <w:szCs w:val="22"/>
        </w:rPr>
        <w:t>ön liittyy</w:t>
      </w:r>
      <w:r w:rsidRPr="008D7B3D">
        <w:rPr>
          <w:bCs/>
          <w:iCs/>
          <w:color w:val="000000"/>
          <w:szCs w:val="22"/>
        </w:rPr>
        <w:t xml:space="preserve"> huomattavien synnynnäisten epämuodostumien riskin </w:t>
      </w:r>
      <w:r w:rsidR="003D7069" w:rsidRPr="008D7B3D">
        <w:rPr>
          <w:bCs/>
          <w:iCs/>
          <w:color w:val="000000"/>
          <w:szCs w:val="22"/>
        </w:rPr>
        <w:t>kaksinkertainen</w:t>
      </w:r>
      <w:r w:rsidRPr="008D7B3D">
        <w:rPr>
          <w:bCs/>
          <w:iCs/>
          <w:color w:val="000000"/>
          <w:szCs w:val="22"/>
        </w:rPr>
        <w:t xml:space="preserve"> suurenema verrattuna koko väestöön (2–3 %; EUROCAT).</w:t>
      </w:r>
    </w:p>
    <w:p w14:paraId="26537B2B" w14:textId="77777777" w:rsidR="005139E5" w:rsidRPr="008D7B3D" w:rsidRDefault="005139E5" w:rsidP="00926167">
      <w:pPr>
        <w:tabs>
          <w:tab w:val="clear" w:pos="567"/>
        </w:tabs>
        <w:spacing w:line="240" w:lineRule="auto"/>
        <w:rPr>
          <w:bCs/>
          <w:iCs/>
          <w:color w:val="000000"/>
          <w:szCs w:val="22"/>
        </w:rPr>
      </w:pPr>
    </w:p>
    <w:p w14:paraId="6BA8DE5C" w14:textId="77777777" w:rsidR="005139E5" w:rsidRPr="008D7B3D" w:rsidRDefault="005139E5" w:rsidP="00926167">
      <w:pPr>
        <w:keepNext/>
        <w:tabs>
          <w:tab w:val="clear" w:pos="567"/>
        </w:tabs>
        <w:spacing w:line="240" w:lineRule="auto"/>
        <w:rPr>
          <w:bCs/>
          <w:iCs/>
          <w:color w:val="000000"/>
          <w:szCs w:val="22"/>
        </w:rPr>
      </w:pPr>
      <w:r w:rsidRPr="008D7B3D">
        <w:rPr>
          <w:bCs/>
          <w:iCs/>
          <w:color w:val="000000"/>
          <w:szCs w:val="22"/>
        </w:rPr>
        <w:t>Yleisimmin raportoitiin seuraavia huomattavia epämuodostumia:</w:t>
      </w:r>
    </w:p>
    <w:p w14:paraId="48676309" w14:textId="77777777" w:rsidR="005139E5" w:rsidRPr="008D7B3D" w:rsidRDefault="0099766C" w:rsidP="00926167">
      <w:pPr>
        <w:numPr>
          <w:ilvl w:val="0"/>
          <w:numId w:val="50"/>
        </w:numPr>
        <w:tabs>
          <w:tab w:val="clear" w:pos="567"/>
        </w:tabs>
        <w:spacing w:line="240" w:lineRule="auto"/>
        <w:ind w:left="562" w:hanging="562"/>
        <w:rPr>
          <w:bCs/>
          <w:iCs/>
          <w:color w:val="000000"/>
          <w:szCs w:val="22"/>
        </w:rPr>
      </w:pPr>
      <w:r w:rsidRPr="008D7B3D">
        <w:rPr>
          <w:bCs/>
          <w:iCs/>
          <w:color w:val="000000"/>
          <w:szCs w:val="22"/>
        </w:rPr>
        <w:t>s</w:t>
      </w:r>
      <w:r w:rsidR="005139E5" w:rsidRPr="008D7B3D">
        <w:rPr>
          <w:bCs/>
          <w:iCs/>
          <w:color w:val="000000"/>
          <w:szCs w:val="22"/>
        </w:rPr>
        <w:t>ynnynnäiset sydänviat, kuten eteis- tai kammioväliseinän aukko, Fallot’n tetralogia</w:t>
      </w:r>
    </w:p>
    <w:p w14:paraId="414F3499" w14:textId="77777777" w:rsidR="005139E5" w:rsidRPr="008D7B3D" w:rsidRDefault="0099766C" w:rsidP="00926167">
      <w:pPr>
        <w:numPr>
          <w:ilvl w:val="0"/>
          <w:numId w:val="50"/>
        </w:numPr>
        <w:tabs>
          <w:tab w:val="clear" w:pos="567"/>
        </w:tabs>
        <w:spacing w:line="240" w:lineRule="auto"/>
        <w:ind w:left="562" w:hanging="562"/>
        <w:rPr>
          <w:bCs/>
          <w:iCs/>
          <w:color w:val="000000"/>
          <w:szCs w:val="22"/>
        </w:rPr>
      </w:pPr>
      <w:r w:rsidRPr="008D7B3D">
        <w:rPr>
          <w:bCs/>
          <w:iCs/>
          <w:color w:val="000000"/>
          <w:szCs w:val="22"/>
        </w:rPr>
        <w:t>m</w:t>
      </w:r>
      <w:r w:rsidR="005139E5" w:rsidRPr="008D7B3D">
        <w:rPr>
          <w:bCs/>
          <w:iCs/>
          <w:color w:val="000000"/>
          <w:szCs w:val="22"/>
        </w:rPr>
        <w:t>unuaisten poikkeavuudet</w:t>
      </w:r>
    </w:p>
    <w:p w14:paraId="16A1B3BE" w14:textId="77777777" w:rsidR="005139E5" w:rsidRPr="008D7B3D" w:rsidRDefault="0099766C" w:rsidP="00926167">
      <w:pPr>
        <w:numPr>
          <w:ilvl w:val="0"/>
          <w:numId w:val="50"/>
        </w:numPr>
        <w:tabs>
          <w:tab w:val="clear" w:pos="567"/>
        </w:tabs>
        <w:spacing w:line="240" w:lineRule="auto"/>
        <w:ind w:left="562" w:hanging="562"/>
        <w:rPr>
          <w:bCs/>
          <w:iCs/>
          <w:color w:val="000000"/>
          <w:szCs w:val="22"/>
        </w:rPr>
      </w:pPr>
      <w:r w:rsidRPr="008D7B3D">
        <w:rPr>
          <w:bCs/>
          <w:iCs/>
          <w:color w:val="000000"/>
          <w:szCs w:val="22"/>
        </w:rPr>
        <w:t>t</w:t>
      </w:r>
      <w:r w:rsidR="005139E5" w:rsidRPr="008D7B3D">
        <w:rPr>
          <w:bCs/>
          <w:iCs/>
          <w:color w:val="000000"/>
          <w:szCs w:val="22"/>
        </w:rPr>
        <w:t>uki- ja liikuntaelimistön poikkeavuudet</w:t>
      </w:r>
      <w:r w:rsidRPr="008D7B3D">
        <w:rPr>
          <w:bCs/>
          <w:iCs/>
          <w:color w:val="000000"/>
          <w:szCs w:val="22"/>
        </w:rPr>
        <w:t>.</w:t>
      </w:r>
    </w:p>
    <w:p w14:paraId="5479318D" w14:textId="77777777" w:rsidR="005139E5" w:rsidRPr="008D7B3D" w:rsidRDefault="005139E5" w:rsidP="00926167">
      <w:pPr>
        <w:keepNext/>
        <w:tabs>
          <w:tab w:val="clear" w:pos="567"/>
        </w:tabs>
        <w:spacing w:line="240" w:lineRule="auto"/>
        <w:rPr>
          <w:bCs/>
          <w:iCs/>
          <w:color w:val="000000"/>
          <w:szCs w:val="22"/>
        </w:rPr>
      </w:pPr>
    </w:p>
    <w:p w14:paraId="486ECA89" w14:textId="77777777" w:rsidR="005139E5" w:rsidRPr="008D7B3D" w:rsidRDefault="005139E5" w:rsidP="00926167">
      <w:pPr>
        <w:keepNext/>
        <w:tabs>
          <w:tab w:val="clear" w:pos="567"/>
        </w:tabs>
        <w:spacing w:line="240" w:lineRule="auto"/>
        <w:rPr>
          <w:bCs/>
          <w:iCs/>
          <w:color w:val="000000"/>
          <w:szCs w:val="22"/>
        </w:rPr>
      </w:pPr>
      <w:r w:rsidRPr="008D7B3D">
        <w:rPr>
          <w:bCs/>
          <w:iCs/>
          <w:color w:val="000000"/>
          <w:szCs w:val="22"/>
        </w:rPr>
        <w:t>Fingolimodin vaikutuksista synnytykseen ei ole tietoa.</w:t>
      </w:r>
    </w:p>
    <w:p w14:paraId="5D5CBB37" w14:textId="77777777" w:rsidR="00483AE3" w:rsidRPr="008D7B3D" w:rsidRDefault="00483AE3" w:rsidP="00926167">
      <w:pPr>
        <w:autoSpaceDE w:val="0"/>
        <w:autoSpaceDN w:val="0"/>
        <w:adjustRightInd w:val="0"/>
        <w:spacing w:line="240" w:lineRule="auto"/>
        <w:rPr>
          <w:szCs w:val="22"/>
        </w:rPr>
      </w:pPr>
    </w:p>
    <w:p w14:paraId="498717D4" w14:textId="77777777" w:rsidR="00483AE3" w:rsidRPr="008D7B3D" w:rsidRDefault="00483AE3" w:rsidP="00926167">
      <w:pPr>
        <w:tabs>
          <w:tab w:val="clear" w:pos="567"/>
        </w:tabs>
        <w:autoSpaceDE w:val="0"/>
        <w:autoSpaceDN w:val="0"/>
        <w:adjustRightInd w:val="0"/>
        <w:spacing w:line="240" w:lineRule="auto"/>
        <w:rPr>
          <w:szCs w:val="22"/>
        </w:rPr>
      </w:pPr>
      <w:r w:rsidRPr="008D7B3D">
        <w:rPr>
          <w:szCs w:val="22"/>
        </w:rPr>
        <w:t xml:space="preserve">Eläinkokeissa on havaittu lisääntymistoksisuutta, mukaan lukien </w:t>
      </w:r>
      <w:r w:rsidR="00FE0EA3" w:rsidRPr="008D7B3D">
        <w:rPr>
          <w:szCs w:val="22"/>
        </w:rPr>
        <w:t>keskenmenoja</w:t>
      </w:r>
      <w:r w:rsidRPr="008D7B3D">
        <w:rPr>
          <w:szCs w:val="22"/>
        </w:rPr>
        <w:t xml:space="preserve"> ja elinten epämuodostumia, joita olivat etenkin </w:t>
      </w:r>
      <w:r w:rsidR="00882397" w:rsidRPr="008D7B3D">
        <w:rPr>
          <w:szCs w:val="22"/>
        </w:rPr>
        <w:t>yhteinen valtimorunko</w:t>
      </w:r>
      <w:r w:rsidRPr="008D7B3D">
        <w:rPr>
          <w:szCs w:val="22"/>
        </w:rPr>
        <w:t xml:space="preserve"> ja kammionväliseinän aukko</w:t>
      </w:r>
      <w:r w:rsidR="00295349" w:rsidRPr="008D7B3D">
        <w:rPr>
          <w:szCs w:val="22"/>
        </w:rPr>
        <w:t xml:space="preserve"> (ks. kohta 5.3)</w:t>
      </w:r>
      <w:r w:rsidRPr="008D7B3D">
        <w:rPr>
          <w:szCs w:val="22"/>
        </w:rPr>
        <w:t xml:space="preserve">. Sfingosiini-1-fosfaattireseptorin, johon fingolimodi vaikuttaa, tiedetään </w:t>
      </w:r>
      <w:r w:rsidR="00511CB9" w:rsidRPr="008D7B3D">
        <w:rPr>
          <w:szCs w:val="22"/>
        </w:rPr>
        <w:t>myös</w:t>
      </w:r>
      <w:r w:rsidRPr="008D7B3D">
        <w:rPr>
          <w:szCs w:val="22"/>
        </w:rPr>
        <w:t xml:space="preserve"> olevan osallisena verisuonien muodostumisessa alkiokehityksen aikana.</w:t>
      </w:r>
    </w:p>
    <w:p w14:paraId="5EA9FA9A" w14:textId="77777777" w:rsidR="00951E21" w:rsidRPr="008D7B3D" w:rsidRDefault="00951E21" w:rsidP="00926167">
      <w:pPr>
        <w:tabs>
          <w:tab w:val="clear" w:pos="567"/>
        </w:tabs>
        <w:autoSpaceDE w:val="0"/>
        <w:autoSpaceDN w:val="0"/>
        <w:adjustRightInd w:val="0"/>
        <w:spacing w:line="240" w:lineRule="auto"/>
        <w:rPr>
          <w:szCs w:val="22"/>
        </w:rPr>
      </w:pPr>
    </w:p>
    <w:p w14:paraId="39FFD6F0" w14:textId="77777777" w:rsidR="00951E21" w:rsidRPr="008D7B3D" w:rsidRDefault="003B122D" w:rsidP="00926167">
      <w:pPr>
        <w:autoSpaceDE w:val="0"/>
        <w:autoSpaceDN w:val="0"/>
        <w:adjustRightInd w:val="0"/>
        <w:spacing w:line="240" w:lineRule="auto"/>
      </w:pPr>
      <w:r w:rsidRPr="008D7B3D">
        <w:t>Tämän vuoksi f</w:t>
      </w:r>
      <w:r w:rsidR="00951E21" w:rsidRPr="008D7B3D">
        <w:t>ingolimodi on vasta-aiheinen raskauden aikana (ks. kohta 4.3). Fingolimodihoito on lopetettava 2 kk ennen raska</w:t>
      </w:r>
      <w:r w:rsidR="00A53A2D" w:rsidRPr="008D7B3D">
        <w:t>aksi tulemisen</w:t>
      </w:r>
      <w:r w:rsidR="00951E21" w:rsidRPr="008D7B3D">
        <w:t xml:space="preserve"> suunnittelua (ks. kohta 4.4). Jos raskaus alkaa </w:t>
      </w:r>
      <w:r w:rsidR="00ED7271" w:rsidRPr="008D7B3D">
        <w:t>fingolimodi</w:t>
      </w:r>
      <w:r w:rsidR="00951E21" w:rsidRPr="008D7B3D">
        <w:t xml:space="preserve">hoidon aikana, hoito on lopetettava. Potilaalle on järjestettävä hoitoon liittyvien sikiöhaittojen riskiä koskevaa neuvontaa ja </w:t>
      </w:r>
      <w:r w:rsidR="00631F6F" w:rsidRPr="008D7B3D">
        <w:t xml:space="preserve">tehtävä </w:t>
      </w:r>
      <w:r w:rsidR="00951E21" w:rsidRPr="008D7B3D">
        <w:t>ultraäänitutkimuksia.</w:t>
      </w:r>
    </w:p>
    <w:p w14:paraId="26E58BBB" w14:textId="77777777" w:rsidR="00483AE3" w:rsidRPr="008D7B3D" w:rsidRDefault="00483AE3" w:rsidP="00926167">
      <w:pPr>
        <w:tabs>
          <w:tab w:val="clear" w:pos="567"/>
        </w:tabs>
        <w:spacing w:line="240" w:lineRule="auto"/>
        <w:rPr>
          <w:szCs w:val="22"/>
        </w:rPr>
      </w:pPr>
    </w:p>
    <w:p w14:paraId="4F2E56E8" w14:textId="77777777" w:rsidR="00483AE3" w:rsidRPr="008D7B3D" w:rsidRDefault="00483AE3" w:rsidP="00926167">
      <w:pPr>
        <w:keepNext/>
        <w:tabs>
          <w:tab w:val="clear" w:pos="567"/>
        </w:tabs>
        <w:spacing w:line="240" w:lineRule="auto"/>
        <w:rPr>
          <w:color w:val="000000"/>
          <w:szCs w:val="22"/>
          <w:u w:val="single"/>
        </w:rPr>
      </w:pPr>
      <w:r w:rsidRPr="008D7B3D">
        <w:rPr>
          <w:color w:val="000000"/>
          <w:szCs w:val="22"/>
          <w:u w:val="single"/>
        </w:rPr>
        <w:lastRenderedPageBreak/>
        <w:t>Imetys</w:t>
      </w:r>
    </w:p>
    <w:p w14:paraId="3FC8D12E" w14:textId="77777777" w:rsidR="00E11764" w:rsidRPr="008D7B3D" w:rsidRDefault="00E11764" w:rsidP="00926167">
      <w:pPr>
        <w:keepNext/>
        <w:tabs>
          <w:tab w:val="clear" w:pos="567"/>
        </w:tabs>
        <w:spacing w:line="240" w:lineRule="auto"/>
        <w:rPr>
          <w:bCs/>
          <w:iCs/>
          <w:color w:val="000000"/>
          <w:szCs w:val="22"/>
          <w:u w:val="single"/>
        </w:rPr>
      </w:pPr>
    </w:p>
    <w:p w14:paraId="160DB5D1" w14:textId="77777777" w:rsidR="00483AE3" w:rsidRPr="008D7B3D" w:rsidRDefault="00DF4565" w:rsidP="00926167">
      <w:pPr>
        <w:tabs>
          <w:tab w:val="clear" w:pos="567"/>
        </w:tabs>
        <w:autoSpaceDE w:val="0"/>
        <w:autoSpaceDN w:val="0"/>
        <w:adjustRightInd w:val="0"/>
        <w:spacing w:line="240" w:lineRule="auto"/>
        <w:rPr>
          <w:szCs w:val="22"/>
        </w:rPr>
      </w:pPr>
      <w:r w:rsidRPr="008D7B3D">
        <w:rPr>
          <w:szCs w:val="22"/>
        </w:rPr>
        <w:t xml:space="preserve">Koe-eläimillä fingolimodi </w:t>
      </w:r>
      <w:r w:rsidR="00483AE3" w:rsidRPr="008D7B3D">
        <w:rPr>
          <w:szCs w:val="22"/>
        </w:rPr>
        <w:t>eritt</w:t>
      </w:r>
      <w:r w:rsidR="00511CB9" w:rsidRPr="008D7B3D">
        <w:rPr>
          <w:szCs w:val="22"/>
        </w:rPr>
        <w:t>yy</w:t>
      </w:r>
      <w:r w:rsidR="00483AE3" w:rsidRPr="008D7B3D">
        <w:rPr>
          <w:szCs w:val="22"/>
        </w:rPr>
        <w:t xml:space="preserve"> </w:t>
      </w:r>
      <w:r w:rsidR="00511CB9" w:rsidRPr="008D7B3D">
        <w:rPr>
          <w:szCs w:val="22"/>
        </w:rPr>
        <w:t xml:space="preserve">maitoon imetyksen aikana </w:t>
      </w:r>
      <w:r w:rsidR="00483AE3" w:rsidRPr="008D7B3D">
        <w:rPr>
          <w:szCs w:val="22"/>
        </w:rPr>
        <w:t xml:space="preserve">(ks. kohta 5.3). Gilenyaa </w:t>
      </w:r>
      <w:r w:rsidRPr="008D7B3D">
        <w:rPr>
          <w:szCs w:val="22"/>
        </w:rPr>
        <w:t xml:space="preserve">käyttävät </w:t>
      </w:r>
      <w:r w:rsidR="00483AE3" w:rsidRPr="008D7B3D">
        <w:rPr>
          <w:szCs w:val="22"/>
        </w:rPr>
        <w:t>naiset eivät saa imettää, koska fingolimodi voi aiheuttaa vakavia haittavaikutuksia rintaruokituissa imeväisissä.</w:t>
      </w:r>
    </w:p>
    <w:p w14:paraId="2704E02E" w14:textId="77777777" w:rsidR="00483AE3" w:rsidRPr="008D7B3D" w:rsidRDefault="00483AE3" w:rsidP="00926167">
      <w:pPr>
        <w:tabs>
          <w:tab w:val="clear" w:pos="567"/>
        </w:tabs>
        <w:spacing w:line="240" w:lineRule="auto"/>
        <w:rPr>
          <w:szCs w:val="22"/>
        </w:rPr>
      </w:pPr>
    </w:p>
    <w:p w14:paraId="0119029B" w14:textId="77777777" w:rsidR="00483AE3" w:rsidRPr="008D7B3D" w:rsidRDefault="00483AE3" w:rsidP="00926167">
      <w:pPr>
        <w:keepNext/>
        <w:tabs>
          <w:tab w:val="clear" w:pos="567"/>
        </w:tabs>
        <w:spacing w:line="240" w:lineRule="auto"/>
        <w:rPr>
          <w:color w:val="000000"/>
          <w:szCs w:val="22"/>
          <w:u w:val="single"/>
        </w:rPr>
      </w:pPr>
      <w:r w:rsidRPr="008D7B3D">
        <w:rPr>
          <w:color w:val="000000"/>
          <w:szCs w:val="22"/>
          <w:u w:val="single"/>
        </w:rPr>
        <w:t>Hedelmällisyys</w:t>
      </w:r>
    </w:p>
    <w:p w14:paraId="3785A922" w14:textId="77777777" w:rsidR="00E11764" w:rsidRPr="008D7B3D" w:rsidRDefault="00E11764" w:rsidP="00926167">
      <w:pPr>
        <w:keepNext/>
        <w:tabs>
          <w:tab w:val="clear" w:pos="567"/>
        </w:tabs>
        <w:spacing w:line="240" w:lineRule="auto"/>
        <w:rPr>
          <w:bCs/>
          <w:iCs/>
          <w:color w:val="000000"/>
          <w:szCs w:val="22"/>
          <w:u w:val="single"/>
        </w:rPr>
      </w:pPr>
    </w:p>
    <w:bookmarkEnd w:id="0"/>
    <w:p w14:paraId="1DB6595E" w14:textId="77777777" w:rsidR="00483AE3" w:rsidRPr="008D7B3D" w:rsidRDefault="00DF4565" w:rsidP="00926167">
      <w:pPr>
        <w:tabs>
          <w:tab w:val="clear" w:pos="567"/>
        </w:tabs>
        <w:autoSpaceDE w:val="0"/>
        <w:autoSpaceDN w:val="0"/>
        <w:adjustRightInd w:val="0"/>
        <w:spacing w:line="240" w:lineRule="auto"/>
        <w:rPr>
          <w:szCs w:val="22"/>
        </w:rPr>
      </w:pPr>
      <w:r w:rsidRPr="008D7B3D">
        <w:rPr>
          <w:szCs w:val="22"/>
        </w:rPr>
        <w:t>P</w:t>
      </w:r>
      <w:r w:rsidR="00483AE3" w:rsidRPr="008D7B3D">
        <w:rPr>
          <w:szCs w:val="22"/>
        </w:rPr>
        <w:t>rekliinist</w:t>
      </w:r>
      <w:r w:rsidRPr="008D7B3D">
        <w:rPr>
          <w:szCs w:val="22"/>
        </w:rPr>
        <w:t>en</w:t>
      </w:r>
      <w:r w:rsidR="00483AE3" w:rsidRPr="008D7B3D">
        <w:rPr>
          <w:szCs w:val="22"/>
        </w:rPr>
        <w:t xml:space="preserve"> </w:t>
      </w:r>
      <w:r w:rsidRPr="008D7B3D">
        <w:rPr>
          <w:szCs w:val="22"/>
        </w:rPr>
        <w:t xml:space="preserve">tutkimusten perusteella </w:t>
      </w:r>
      <w:r w:rsidR="00483AE3" w:rsidRPr="008D7B3D">
        <w:rPr>
          <w:szCs w:val="22"/>
        </w:rPr>
        <w:t xml:space="preserve">ei </w:t>
      </w:r>
      <w:r w:rsidRPr="008D7B3D">
        <w:rPr>
          <w:szCs w:val="22"/>
        </w:rPr>
        <w:t>ole viitettä siitä</w:t>
      </w:r>
      <w:r w:rsidR="00483AE3" w:rsidRPr="008D7B3D">
        <w:rPr>
          <w:szCs w:val="22"/>
        </w:rPr>
        <w:t xml:space="preserve">, että fingolimodin käyttöön liittyisi lisääntynyt </w:t>
      </w:r>
      <w:r w:rsidRPr="008D7B3D">
        <w:rPr>
          <w:szCs w:val="22"/>
        </w:rPr>
        <w:t>riski alentune</w:t>
      </w:r>
      <w:r w:rsidR="00CA40C3" w:rsidRPr="008D7B3D">
        <w:rPr>
          <w:szCs w:val="22"/>
        </w:rPr>
        <w:t>e</w:t>
      </w:r>
      <w:r w:rsidRPr="008D7B3D">
        <w:rPr>
          <w:szCs w:val="22"/>
        </w:rPr>
        <w:t xml:space="preserve">sta hedelmällisyydestä </w:t>
      </w:r>
      <w:r w:rsidR="00483AE3" w:rsidRPr="008D7B3D">
        <w:rPr>
          <w:szCs w:val="22"/>
        </w:rPr>
        <w:t>(ks. kohta 5.3).</w:t>
      </w:r>
    </w:p>
    <w:p w14:paraId="778F2C2F" w14:textId="77777777" w:rsidR="00483AE3" w:rsidRPr="008D7B3D" w:rsidRDefault="00483AE3" w:rsidP="00926167">
      <w:pPr>
        <w:tabs>
          <w:tab w:val="clear" w:pos="567"/>
        </w:tabs>
        <w:spacing w:line="240" w:lineRule="auto"/>
        <w:rPr>
          <w:szCs w:val="22"/>
        </w:rPr>
      </w:pPr>
    </w:p>
    <w:p w14:paraId="4A9EFA63" w14:textId="39A2159D" w:rsidR="00483AE3" w:rsidRPr="008D7B3D" w:rsidRDefault="00483AE3" w:rsidP="00926167">
      <w:pPr>
        <w:keepNext/>
        <w:tabs>
          <w:tab w:val="clear" w:pos="567"/>
        </w:tabs>
        <w:spacing w:line="240" w:lineRule="auto"/>
        <w:ind w:left="567" w:hanging="567"/>
        <w:rPr>
          <w:szCs w:val="22"/>
        </w:rPr>
      </w:pPr>
      <w:r w:rsidRPr="008D7B3D">
        <w:rPr>
          <w:b/>
          <w:szCs w:val="22"/>
        </w:rPr>
        <w:t>4.7</w:t>
      </w:r>
      <w:r w:rsidRPr="008D7B3D">
        <w:rPr>
          <w:b/>
          <w:szCs w:val="22"/>
        </w:rPr>
        <w:tab/>
        <w:t>Vaikutus ajokykyyn ja koneidenkäyttökykyyn</w:t>
      </w:r>
    </w:p>
    <w:p w14:paraId="4FF896C8" w14:textId="77777777" w:rsidR="00483AE3" w:rsidRPr="008D7B3D" w:rsidRDefault="00483AE3" w:rsidP="00926167">
      <w:pPr>
        <w:keepNext/>
        <w:tabs>
          <w:tab w:val="clear" w:pos="567"/>
        </w:tabs>
        <w:spacing w:line="240" w:lineRule="auto"/>
        <w:rPr>
          <w:szCs w:val="22"/>
        </w:rPr>
      </w:pPr>
    </w:p>
    <w:p w14:paraId="0EBD694D" w14:textId="1529CCA5" w:rsidR="003C3D64" w:rsidRPr="008D7B3D" w:rsidRDefault="00606B35" w:rsidP="00926167">
      <w:pPr>
        <w:tabs>
          <w:tab w:val="clear" w:pos="567"/>
        </w:tabs>
        <w:spacing w:line="240" w:lineRule="auto"/>
        <w:rPr>
          <w:szCs w:val="22"/>
        </w:rPr>
      </w:pPr>
      <w:r w:rsidRPr="008D7B3D">
        <w:rPr>
          <w:szCs w:val="22"/>
        </w:rPr>
        <w:t>Fingolimodilla</w:t>
      </w:r>
      <w:r w:rsidR="00483AE3" w:rsidRPr="008D7B3D">
        <w:rPr>
          <w:szCs w:val="22"/>
        </w:rPr>
        <w:t xml:space="preserve"> ei ole haitallista vaikutusta ajokykyyn </w:t>
      </w:r>
      <w:r w:rsidR="00295349" w:rsidRPr="008D7B3D">
        <w:rPr>
          <w:szCs w:val="22"/>
        </w:rPr>
        <w:t>ja</w:t>
      </w:r>
      <w:r w:rsidR="00483AE3" w:rsidRPr="008D7B3D">
        <w:rPr>
          <w:szCs w:val="22"/>
        </w:rPr>
        <w:t xml:space="preserve"> koneidenkäyttökykyyn.</w:t>
      </w:r>
    </w:p>
    <w:p w14:paraId="137D5F01" w14:textId="77777777" w:rsidR="00024522" w:rsidRPr="008D7B3D" w:rsidRDefault="00024522" w:rsidP="00926167">
      <w:pPr>
        <w:tabs>
          <w:tab w:val="clear" w:pos="567"/>
        </w:tabs>
        <w:spacing w:line="240" w:lineRule="auto"/>
        <w:rPr>
          <w:szCs w:val="22"/>
        </w:rPr>
      </w:pPr>
    </w:p>
    <w:p w14:paraId="4BB26D66" w14:textId="67D473FA" w:rsidR="00024522" w:rsidRPr="008D7B3D" w:rsidRDefault="00B80922" w:rsidP="00926167">
      <w:pPr>
        <w:tabs>
          <w:tab w:val="clear" w:pos="567"/>
        </w:tabs>
        <w:spacing w:line="240" w:lineRule="auto"/>
        <w:rPr>
          <w:szCs w:val="22"/>
        </w:rPr>
      </w:pPr>
      <w:r w:rsidRPr="008D7B3D">
        <w:rPr>
          <w:szCs w:val="22"/>
        </w:rPr>
        <w:t>J</w:t>
      </w:r>
      <w:r w:rsidR="00893866" w:rsidRPr="008D7B3D">
        <w:rPr>
          <w:szCs w:val="22"/>
        </w:rPr>
        <w:t>oskus</w:t>
      </w:r>
      <w:r w:rsidRPr="008D7B3D">
        <w:rPr>
          <w:szCs w:val="22"/>
        </w:rPr>
        <w:t xml:space="preserve"> </w:t>
      </w:r>
      <w:r w:rsidR="004E14E9" w:rsidRPr="008D7B3D">
        <w:rPr>
          <w:szCs w:val="22"/>
        </w:rPr>
        <w:t xml:space="preserve">voi </w:t>
      </w:r>
      <w:r w:rsidRPr="008D7B3D">
        <w:rPr>
          <w:szCs w:val="22"/>
        </w:rPr>
        <w:t>kuitenkin</w:t>
      </w:r>
      <w:r w:rsidR="00024522" w:rsidRPr="008D7B3D">
        <w:rPr>
          <w:szCs w:val="22"/>
        </w:rPr>
        <w:t xml:space="preserve"> esiintyä huimausta</w:t>
      </w:r>
      <w:r w:rsidR="00893866" w:rsidRPr="008D7B3D">
        <w:rPr>
          <w:szCs w:val="22"/>
        </w:rPr>
        <w:t xml:space="preserve"> tai uneliaisuutta hoitoa aloitettaessa. Kun Gilenya aloitetaan</w:t>
      </w:r>
      <w:r w:rsidR="00665D79" w:rsidRPr="008D7B3D">
        <w:rPr>
          <w:szCs w:val="22"/>
        </w:rPr>
        <w:t>,</w:t>
      </w:r>
      <w:r w:rsidR="00893866" w:rsidRPr="008D7B3D">
        <w:rPr>
          <w:szCs w:val="22"/>
        </w:rPr>
        <w:t xml:space="preserve"> suos</w:t>
      </w:r>
      <w:r w:rsidR="00222A4A" w:rsidRPr="008D7B3D">
        <w:rPr>
          <w:szCs w:val="22"/>
        </w:rPr>
        <w:t>itellaan potilaiden seurantaa 6 </w:t>
      </w:r>
      <w:r w:rsidR="00893866" w:rsidRPr="008D7B3D">
        <w:rPr>
          <w:szCs w:val="22"/>
        </w:rPr>
        <w:t>tunnin ajan</w:t>
      </w:r>
      <w:r w:rsidRPr="008D7B3D">
        <w:rPr>
          <w:szCs w:val="22"/>
        </w:rPr>
        <w:t xml:space="preserve"> (ks. kohta 4.4 Bradyarytmia)</w:t>
      </w:r>
      <w:r w:rsidR="00893866" w:rsidRPr="008D7B3D">
        <w:rPr>
          <w:szCs w:val="22"/>
        </w:rPr>
        <w:t>.</w:t>
      </w:r>
    </w:p>
    <w:p w14:paraId="171BB933" w14:textId="77777777" w:rsidR="00483AE3" w:rsidRPr="008D7B3D" w:rsidRDefault="00483AE3" w:rsidP="00926167">
      <w:pPr>
        <w:tabs>
          <w:tab w:val="clear" w:pos="567"/>
        </w:tabs>
        <w:spacing w:line="240" w:lineRule="auto"/>
        <w:rPr>
          <w:szCs w:val="22"/>
        </w:rPr>
      </w:pPr>
    </w:p>
    <w:p w14:paraId="1D9C9685" w14:textId="77777777" w:rsidR="00483AE3" w:rsidRPr="008D7B3D" w:rsidRDefault="00483AE3" w:rsidP="00926167">
      <w:pPr>
        <w:keepNext/>
        <w:tabs>
          <w:tab w:val="clear" w:pos="567"/>
        </w:tabs>
        <w:spacing w:line="240" w:lineRule="auto"/>
        <w:ind w:left="567" w:hanging="567"/>
        <w:rPr>
          <w:b/>
          <w:szCs w:val="22"/>
        </w:rPr>
      </w:pPr>
      <w:r w:rsidRPr="008D7B3D">
        <w:rPr>
          <w:b/>
          <w:szCs w:val="22"/>
        </w:rPr>
        <w:t>4.8</w:t>
      </w:r>
      <w:r w:rsidRPr="008D7B3D">
        <w:rPr>
          <w:b/>
          <w:szCs w:val="22"/>
        </w:rPr>
        <w:tab/>
        <w:t>Haittavaikutukset</w:t>
      </w:r>
    </w:p>
    <w:p w14:paraId="1B47409D" w14:textId="77777777" w:rsidR="00483AE3" w:rsidRPr="008D7B3D" w:rsidRDefault="00483AE3" w:rsidP="00926167">
      <w:pPr>
        <w:pStyle w:val="Text"/>
        <w:keepNext/>
        <w:spacing w:before="0"/>
        <w:jc w:val="left"/>
        <w:rPr>
          <w:bCs/>
          <w:iCs/>
          <w:sz w:val="22"/>
          <w:szCs w:val="22"/>
        </w:rPr>
      </w:pPr>
    </w:p>
    <w:p w14:paraId="178687C7" w14:textId="77777777" w:rsidR="00483AE3" w:rsidRPr="008D7B3D" w:rsidRDefault="00483AE3" w:rsidP="00926167">
      <w:pPr>
        <w:keepNext/>
        <w:tabs>
          <w:tab w:val="clear" w:pos="567"/>
        </w:tabs>
        <w:spacing w:line="240" w:lineRule="auto"/>
        <w:rPr>
          <w:color w:val="000000"/>
          <w:szCs w:val="22"/>
          <w:u w:val="single"/>
        </w:rPr>
      </w:pPr>
      <w:r w:rsidRPr="008D7B3D">
        <w:rPr>
          <w:color w:val="000000"/>
          <w:szCs w:val="22"/>
          <w:u w:val="single"/>
        </w:rPr>
        <w:t>Turvallisuusprofiilin yhteenveto</w:t>
      </w:r>
    </w:p>
    <w:p w14:paraId="1F138E60" w14:textId="77777777" w:rsidR="00E11764" w:rsidRPr="008D7B3D" w:rsidRDefault="00E11764" w:rsidP="00926167">
      <w:pPr>
        <w:keepNext/>
        <w:tabs>
          <w:tab w:val="clear" w:pos="567"/>
        </w:tabs>
        <w:spacing w:line="240" w:lineRule="auto"/>
        <w:rPr>
          <w:bCs/>
          <w:iCs/>
          <w:color w:val="000000"/>
          <w:szCs w:val="22"/>
        </w:rPr>
      </w:pPr>
    </w:p>
    <w:p w14:paraId="4C49AB60" w14:textId="563D6001" w:rsidR="00483AE3" w:rsidRPr="008D7B3D" w:rsidRDefault="00606B35" w:rsidP="00926167">
      <w:pPr>
        <w:tabs>
          <w:tab w:val="clear" w:pos="567"/>
        </w:tabs>
        <w:spacing w:line="240" w:lineRule="auto"/>
        <w:rPr>
          <w:szCs w:val="22"/>
        </w:rPr>
      </w:pPr>
      <w:r w:rsidRPr="008D7B3D">
        <w:rPr>
          <w:szCs w:val="22"/>
        </w:rPr>
        <w:t xml:space="preserve">Yleisimmät haittavaikutukset (esiintyvyys ≥ 10 %) 0,5 mg annoksella olivat päänsärky (24,5 %), </w:t>
      </w:r>
      <w:r w:rsidR="006E31D7" w:rsidRPr="008D7B3D">
        <w:rPr>
          <w:szCs w:val="22"/>
        </w:rPr>
        <w:t>maksaentsyymiarvojen suureneminen (15,2 %), ripuli (12,6 %), yskä (12,3 %), influenssa (11,4 %), sinuiitti (10,9 %) ja selkäkipu (10,0 %).</w:t>
      </w:r>
    </w:p>
    <w:p w14:paraId="41406C0C" w14:textId="77777777" w:rsidR="00483AE3" w:rsidRPr="008D7B3D" w:rsidRDefault="00483AE3" w:rsidP="00926167">
      <w:pPr>
        <w:tabs>
          <w:tab w:val="clear" w:pos="567"/>
        </w:tabs>
        <w:spacing w:line="240" w:lineRule="auto"/>
        <w:rPr>
          <w:bCs/>
          <w:iCs/>
          <w:color w:val="000000"/>
          <w:szCs w:val="22"/>
        </w:rPr>
      </w:pPr>
    </w:p>
    <w:p w14:paraId="5F7DF0F5" w14:textId="0C47DA3F" w:rsidR="00483AE3" w:rsidRPr="008D7B3D" w:rsidRDefault="00483AE3" w:rsidP="00926167">
      <w:pPr>
        <w:keepNext/>
        <w:keepLines/>
        <w:tabs>
          <w:tab w:val="clear" w:pos="567"/>
        </w:tabs>
        <w:spacing w:line="240" w:lineRule="auto"/>
        <w:rPr>
          <w:color w:val="000000"/>
          <w:szCs w:val="22"/>
          <w:u w:val="single"/>
        </w:rPr>
      </w:pPr>
      <w:r w:rsidRPr="008D7B3D">
        <w:rPr>
          <w:color w:val="000000"/>
          <w:szCs w:val="22"/>
          <w:u w:val="single"/>
        </w:rPr>
        <w:t>Tauluk</w:t>
      </w:r>
      <w:r w:rsidR="000E6464" w:rsidRPr="008D7B3D">
        <w:rPr>
          <w:color w:val="000000"/>
          <w:szCs w:val="22"/>
          <w:u w:val="single"/>
        </w:rPr>
        <w:t>oitu</w:t>
      </w:r>
      <w:r w:rsidRPr="008D7B3D">
        <w:rPr>
          <w:color w:val="000000"/>
          <w:szCs w:val="22"/>
          <w:u w:val="single"/>
        </w:rPr>
        <w:t xml:space="preserve"> </w:t>
      </w:r>
      <w:r w:rsidR="00DB325B" w:rsidRPr="008D7B3D">
        <w:rPr>
          <w:color w:val="000000"/>
          <w:szCs w:val="22"/>
          <w:u w:val="single"/>
        </w:rPr>
        <w:t xml:space="preserve">lista </w:t>
      </w:r>
      <w:r w:rsidRPr="008D7B3D">
        <w:rPr>
          <w:color w:val="000000"/>
          <w:szCs w:val="22"/>
          <w:u w:val="single"/>
        </w:rPr>
        <w:t>haittavaikutuksista</w:t>
      </w:r>
    </w:p>
    <w:p w14:paraId="3B8C65B8" w14:textId="67D55322" w:rsidR="00606B35" w:rsidRPr="008D7B3D" w:rsidRDefault="00606B35" w:rsidP="00926167">
      <w:pPr>
        <w:keepNext/>
        <w:keepLines/>
        <w:tabs>
          <w:tab w:val="clear" w:pos="567"/>
        </w:tabs>
        <w:spacing w:line="240" w:lineRule="auto"/>
        <w:rPr>
          <w:color w:val="000000"/>
          <w:szCs w:val="22"/>
        </w:rPr>
      </w:pPr>
    </w:p>
    <w:p w14:paraId="7DE33ECD" w14:textId="55404AE9" w:rsidR="00606B35" w:rsidRPr="008D7B3D" w:rsidRDefault="009E5FCA" w:rsidP="00926167">
      <w:r w:rsidRPr="008D7B3D">
        <w:rPr>
          <w:szCs w:val="22"/>
        </w:rPr>
        <w:t xml:space="preserve">Kliinisissä tutkimuksissa ilmoitetut sekä markkinoilletulon jälkeisiin spontaaneihin haittavaikutusilmoituksiin tai kirjallisuudessa kuvattuihin tapauksiin perustuvat haittavaikutukset on ilmoitettu alla. </w:t>
      </w:r>
      <w:r w:rsidR="00606B35" w:rsidRPr="008D7B3D">
        <w:rPr>
          <w:szCs w:val="22"/>
        </w:rPr>
        <w:t>Esiintymistiheydet on määritelty seuraavasti: hyvin yleinen (≥ 1/10); yleinen (≥ 1/100, &lt; 1/10); melko harvinainen (≥ 1/1 000, &lt; 1/100);</w:t>
      </w:r>
      <w:r w:rsidR="00606B35" w:rsidRPr="008D7B3D">
        <w:rPr>
          <w:color w:val="000000"/>
          <w:szCs w:val="22"/>
        </w:rPr>
        <w:t xml:space="preserve"> harvinainen (≥ 1/10 000, &lt; 1/1 000); hyvin harvinainen (&lt; 1/10 000); tuntematon (koska saatavissa oleva tieto ei riitä esiintyvyyden arviointiin)</w:t>
      </w:r>
      <w:r w:rsidR="00606B35" w:rsidRPr="008D7B3D">
        <w:rPr>
          <w:szCs w:val="22"/>
        </w:rPr>
        <w:t>.</w:t>
      </w:r>
    </w:p>
    <w:p w14:paraId="7D91D6B8" w14:textId="77777777" w:rsidR="00483AE3" w:rsidRPr="008D7B3D" w:rsidRDefault="00483AE3" w:rsidP="00926167">
      <w:pPr>
        <w:keepNext/>
        <w:keepLines/>
        <w:tabs>
          <w:tab w:val="clear" w:pos="567"/>
        </w:tabs>
        <w:spacing w:line="240" w:lineRule="auto"/>
        <w:rPr>
          <w:bCs/>
          <w:iCs/>
          <w:color w:val="000000"/>
          <w:szCs w:val="2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953"/>
      </w:tblGrid>
      <w:tr w:rsidR="00483AE3" w:rsidRPr="008D7B3D" w14:paraId="6A1D36B0" w14:textId="77777777" w:rsidTr="003311F2">
        <w:trPr>
          <w:cantSplit/>
        </w:trPr>
        <w:tc>
          <w:tcPr>
            <w:tcW w:w="8505" w:type="dxa"/>
            <w:gridSpan w:val="2"/>
          </w:tcPr>
          <w:p w14:paraId="5EE74A60"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Infektiot</w:t>
            </w:r>
          </w:p>
        </w:tc>
      </w:tr>
      <w:tr w:rsidR="00483AE3" w:rsidRPr="008D7B3D" w14:paraId="1CE61920" w14:textId="77777777" w:rsidTr="003311F2">
        <w:trPr>
          <w:cantSplit/>
        </w:trPr>
        <w:tc>
          <w:tcPr>
            <w:tcW w:w="2552" w:type="dxa"/>
          </w:tcPr>
          <w:p w14:paraId="7DC7FAC4"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Hyvin 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7BEC2291" w14:textId="77777777" w:rsidR="00483AE3" w:rsidRPr="008D7B3D" w:rsidRDefault="00DB325B"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i</w:t>
            </w:r>
            <w:r w:rsidR="00483AE3" w:rsidRPr="008D7B3D">
              <w:rPr>
                <w:rFonts w:ascii="Times New Roman" w:hAnsi="Times New Roman"/>
                <w:sz w:val="22"/>
                <w:szCs w:val="22"/>
              </w:rPr>
              <w:t>nfluenssa</w:t>
            </w:r>
          </w:p>
          <w:p w14:paraId="2CF70E23" w14:textId="77777777" w:rsidR="00FE3052" w:rsidRPr="008D7B3D" w:rsidRDefault="00FE3052"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sinuiitti</w:t>
            </w:r>
          </w:p>
        </w:tc>
      </w:tr>
      <w:tr w:rsidR="00483AE3" w:rsidRPr="008D7B3D" w14:paraId="78EA9738" w14:textId="77777777" w:rsidTr="003311F2">
        <w:trPr>
          <w:cantSplit/>
        </w:trPr>
        <w:tc>
          <w:tcPr>
            <w:tcW w:w="2552" w:type="dxa"/>
          </w:tcPr>
          <w:p w14:paraId="425EB43F"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4635A3A3" w14:textId="77777777" w:rsidR="00483AE3" w:rsidRPr="008D7B3D" w:rsidRDefault="00437C2A"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w:t>
            </w:r>
            <w:r w:rsidR="00483AE3" w:rsidRPr="008D7B3D">
              <w:rPr>
                <w:rFonts w:ascii="Times New Roman" w:hAnsi="Times New Roman"/>
                <w:sz w:val="22"/>
                <w:szCs w:val="22"/>
              </w:rPr>
              <w:t>erpesvirusinfektiot</w:t>
            </w:r>
          </w:p>
          <w:p w14:paraId="12D37A63" w14:textId="1B0B3AE4" w:rsidR="00483AE3" w:rsidRPr="008D7B3D" w:rsidRDefault="00B10B3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k</w:t>
            </w:r>
            <w:r w:rsidR="00483AE3" w:rsidRPr="008D7B3D">
              <w:rPr>
                <w:rFonts w:ascii="Times New Roman" w:hAnsi="Times New Roman"/>
                <w:sz w:val="22"/>
                <w:szCs w:val="22"/>
              </w:rPr>
              <w:t>euhkoputk</w:t>
            </w:r>
            <w:r w:rsidR="002D5CD6">
              <w:rPr>
                <w:rFonts w:ascii="Times New Roman" w:hAnsi="Times New Roman"/>
                <w:sz w:val="22"/>
                <w:szCs w:val="22"/>
              </w:rPr>
              <w:t>en</w:t>
            </w:r>
            <w:r w:rsidR="00483AE3" w:rsidRPr="008D7B3D">
              <w:rPr>
                <w:rFonts w:ascii="Times New Roman" w:hAnsi="Times New Roman"/>
                <w:sz w:val="22"/>
                <w:szCs w:val="22"/>
              </w:rPr>
              <w:t>tulehdus</w:t>
            </w:r>
          </w:p>
          <w:p w14:paraId="560AD718" w14:textId="77777777" w:rsidR="00483AE3" w:rsidRPr="008D7B3D" w:rsidRDefault="00FE3052"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savipuoli</w:t>
            </w:r>
          </w:p>
        </w:tc>
      </w:tr>
      <w:tr w:rsidR="00483AE3" w:rsidRPr="008D7B3D" w14:paraId="7BAE016B" w14:textId="77777777" w:rsidTr="003311F2">
        <w:trPr>
          <w:cantSplit/>
        </w:trPr>
        <w:tc>
          <w:tcPr>
            <w:tcW w:w="2552" w:type="dxa"/>
          </w:tcPr>
          <w:p w14:paraId="5AB847F0"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Melko harvinai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6AACA11F" w14:textId="77777777" w:rsidR="00483AE3" w:rsidRPr="008D7B3D" w:rsidRDefault="00DB325B"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k</w:t>
            </w:r>
            <w:r w:rsidR="00483AE3" w:rsidRPr="008D7B3D">
              <w:rPr>
                <w:rFonts w:ascii="Times New Roman" w:hAnsi="Times New Roman"/>
                <w:sz w:val="22"/>
                <w:szCs w:val="22"/>
              </w:rPr>
              <w:t>euhkokuume</w:t>
            </w:r>
          </w:p>
        </w:tc>
      </w:tr>
      <w:tr w:rsidR="00DA356B" w:rsidRPr="008D7B3D" w14:paraId="5EEFBB03" w14:textId="77777777" w:rsidTr="003311F2">
        <w:trPr>
          <w:cantSplit/>
        </w:trPr>
        <w:tc>
          <w:tcPr>
            <w:tcW w:w="2552" w:type="dxa"/>
          </w:tcPr>
          <w:p w14:paraId="5D7959EF" w14:textId="77777777" w:rsidR="00AD4490" w:rsidRPr="008D7B3D" w:rsidRDefault="00DA356B"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Tuntematon</w:t>
            </w:r>
            <w:r w:rsidR="001237FD" w:rsidRPr="008D7B3D">
              <w:rPr>
                <w:rFonts w:ascii="Times New Roman" w:hAnsi="Times New Roman"/>
                <w:sz w:val="22"/>
                <w:szCs w:val="22"/>
              </w:rPr>
              <w:t>:</w:t>
            </w:r>
          </w:p>
        </w:tc>
        <w:tc>
          <w:tcPr>
            <w:tcW w:w="5953" w:type="dxa"/>
          </w:tcPr>
          <w:p w14:paraId="137C0D9A" w14:textId="77777777" w:rsidR="00097F6E" w:rsidRPr="008D7B3D" w:rsidRDefault="003E2509"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p</w:t>
            </w:r>
            <w:r w:rsidR="00097F6E" w:rsidRPr="008D7B3D">
              <w:rPr>
                <w:rFonts w:ascii="Times New Roman" w:hAnsi="Times New Roman"/>
                <w:sz w:val="22"/>
                <w:szCs w:val="22"/>
              </w:rPr>
              <w:t>rogressiivinen multifokaalinen leukoenkefalopatia (PML)</w:t>
            </w:r>
            <w:r w:rsidR="001237FD" w:rsidRPr="008D7B3D">
              <w:rPr>
                <w:rFonts w:ascii="Times New Roman" w:hAnsi="Times New Roman"/>
                <w:sz w:val="22"/>
                <w:szCs w:val="22"/>
              </w:rPr>
              <w:t>**</w:t>
            </w:r>
          </w:p>
          <w:p w14:paraId="19229661" w14:textId="77777777" w:rsidR="00AD4490" w:rsidRPr="008D7B3D" w:rsidRDefault="003E2509"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k</w:t>
            </w:r>
            <w:r w:rsidR="00DA356B" w:rsidRPr="008D7B3D">
              <w:rPr>
                <w:rFonts w:ascii="Times New Roman" w:hAnsi="Times New Roman"/>
                <w:sz w:val="22"/>
                <w:szCs w:val="22"/>
              </w:rPr>
              <w:t>ryptokokki-infektiot</w:t>
            </w:r>
            <w:r w:rsidR="001237FD" w:rsidRPr="008D7B3D">
              <w:rPr>
                <w:rFonts w:ascii="Times New Roman" w:hAnsi="Times New Roman"/>
                <w:sz w:val="22"/>
                <w:szCs w:val="22"/>
              </w:rPr>
              <w:t>**</w:t>
            </w:r>
          </w:p>
        </w:tc>
      </w:tr>
      <w:tr w:rsidR="004E4D50" w:rsidRPr="008D7B3D" w14:paraId="7789E91E" w14:textId="77777777" w:rsidTr="003311F2">
        <w:trPr>
          <w:cantSplit/>
        </w:trPr>
        <w:tc>
          <w:tcPr>
            <w:tcW w:w="8505" w:type="dxa"/>
            <w:gridSpan w:val="2"/>
          </w:tcPr>
          <w:p w14:paraId="2DE64FA3" w14:textId="5CE423C1" w:rsidR="004E4D50" w:rsidRPr="008D7B3D" w:rsidRDefault="004E4D50"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z w:val="22"/>
                <w:szCs w:val="22"/>
              </w:rPr>
              <w:t>Hyvän</w:t>
            </w:r>
            <w:r w:rsidR="006E31D7" w:rsidRPr="008D7B3D">
              <w:rPr>
                <w:rFonts w:ascii="Times New Roman" w:hAnsi="Times New Roman"/>
                <w:b/>
                <w:sz w:val="22"/>
                <w:szCs w:val="22"/>
              </w:rPr>
              <w:t>-</w:t>
            </w:r>
            <w:r w:rsidRPr="008D7B3D">
              <w:rPr>
                <w:rFonts w:ascii="Times New Roman" w:hAnsi="Times New Roman"/>
                <w:b/>
                <w:sz w:val="22"/>
                <w:szCs w:val="22"/>
              </w:rPr>
              <w:t xml:space="preserve"> ja pahanlaatuiset kasvaimet (mukaan lukien kystat ja polyypit)</w:t>
            </w:r>
          </w:p>
        </w:tc>
      </w:tr>
      <w:tr w:rsidR="00AD4490" w:rsidRPr="008D7B3D" w14:paraId="4F65400D" w14:textId="77777777" w:rsidTr="003311F2">
        <w:trPr>
          <w:cantSplit/>
        </w:trPr>
        <w:tc>
          <w:tcPr>
            <w:tcW w:w="2552" w:type="dxa"/>
          </w:tcPr>
          <w:p w14:paraId="00C119FD" w14:textId="77777777" w:rsidR="00AD4490" w:rsidRPr="008D7B3D" w:rsidRDefault="00AD4490"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Yleinen:</w:t>
            </w:r>
          </w:p>
        </w:tc>
        <w:tc>
          <w:tcPr>
            <w:tcW w:w="5953" w:type="dxa"/>
          </w:tcPr>
          <w:p w14:paraId="0B0EBC94" w14:textId="77777777" w:rsidR="00AD4490" w:rsidRPr="008D7B3D" w:rsidRDefault="00AD4490"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tyvisolusyöpä</w:t>
            </w:r>
          </w:p>
        </w:tc>
      </w:tr>
      <w:tr w:rsidR="001237FD" w:rsidRPr="008D7B3D" w14:paraId="7BA61EDB" w14:textId="77777777" w:rsidTr="003311F2">
        <w:trPr>
          <w:cantSplit/>
        </w:trPr>
        <w:tc>
          <w:tcPr>
            <w:tcW w:w="2552" w:type="dxa"/>
          </w:tcPr>
          <w:p w14:paraId="7A57003C" w14:textId="77777777" w:rsidR="001237FD" w:rsidRPr="008D7B3D" w:rsidRDefault="001237FD"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Melko harvinainen:</w:t>
            </w:r>
          </w:p>
        </w:tc>
        <w:tc>
          <w:tcPr>
            <w:tcW w:w="5953" w:type="dxa"/>
          </w:tcPr>
          <w:p w14:paraId="5A8073D5" w14:textId="77777777" w:rsidR="001237FD" w:rsidRDefault="001237FD" w:rsidP="00926167">
            <w:pPr>
              <w:pStyle w:val="Table"/>
              <w:keepNext/>
              <w:keepLines w:val="0"/>
              <w:tabs>
                <w:tab w:val="clear" w:pos="284"/>
              </w:tabs>
              <w:spacing w:before="0" w:after="0"/>
              <w:rPr>
                <w:ins w:id="1" w:author="Author"/>
                <w:rFonts w:ascii="Times New Roman" w:hAnsi="Times New Roman"/>
                <w:sz w:val="22"/>
                <w:szCs w:val="22"/>
              </w:rPr>
            </w:pPr>
            <w:r w:rsidRPr="008D7B3D">
              <w:rPr>
                <w:rFonts w:ascii="Times New Roman" w:hAnsi="Times New Roman"/>
                <w:sz w:val="22"/>
                <w:szCs w:val="22"/>
              </w:rPr>
              <w:t>melanooma****</w:t>
            </w:r>
          </w:p>
          <w:p w14:paraId="76B0E74B" w14:textId="183C5B9F" w:rsidR="003B5031" w:rsidRPr="008D7B3D" w:rsidRDefault="003B5031" w:rsidP="00926167">
            <w:pPr>
              <w:pStyle w:val="Table"/>
              <w:keepNext/>
              <w:keepLines w:val="0"/>
              <w:tabs>
                <w:tab w:val="clear" w:pos="284"/>
              </w:tabs>
              <w:spacing w:before="0" w:after="0"/>
              <w:rPr>
                <w:rFonts w:ascii="Times New Roman" w:hAnsi="Times New Roman"/>
                <w:sz w:val="22"/>
                <w:szCs w:val="22"/>
              </w:rPr>
            </w:pPr>
            <w:ins w:id="2" w:author="Author">
              <w:r w:rsidRPr="008D7B3D">
                <w:rPr>
                  <w:rFonts w:ascii="Times New Roman" w:hAnsi="Times New Roman"/>
                  <w:sz w:val="22"/>
                  <w:szCs w:val="22"/>
                </w:rPr>
                <w:t>okasolusyöpä****</w:t>
              </w:r>
              <w:r>
                <w:rPr>
                  <w:rFonts w:ascii="Times New Roman" w:hAnsi="Times New Roman"/>
                  <w:sz w:val="22"/>
                  <w:szCs w:val="22"/>
                </w:rPr>
                <w:t>*</w:t>
              </w:r>
            </w:ins>
          </w:p>
        </w:tc>
      </w:tr>
      <w:tr w:rsidR="003311F2" w:rsidRPr="008D7B3D" w14:paraId="12F00DA8" w14:textId="77777777" w:rsidTr="003311F2">
        <w:trPr>
          <w:cantSplit/>
          <w:trHeight w:val="516"/>
        </w:trPr>
        <w:tc>
          <w:tcPr>
            <w:tcW w:w="2552" w:type="dxa"/>
          </w:tcPr>
          <w:p w14:paraId="2EFAA614" w14:textId="77777777" w:rsidR="003311F2" w:rsidRPr="008D7B3D" w:rsidRDefault="003311F2"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Harvinainen:</w:t>
            </w:r>
          </w:p>
        </w:tc>
        <w:tc>
          <w:tcPr>
            <w:tcW w:w="5953" w:type="dxa"/>
          </w:tcPr>
          <w:p w14:paraId="18A394BC" w14:textId="534DE4AE" w:rsidR="003311F2" w:rsidRPr="008D7B3D" w:rsidDel="003B5031" w:rsidRDefault="003311F2" w:rsidP="003B5031">
            <w:pPr>
              <w:pStyle w:val="Table"/>
              <w:keepNext/>
              <w:keepLines w:val="0"/>
              <w:tabs>
                <w:tab w:val="clear" w:pos="284"/>
              </w:tabs>
              <w:spacing w:before="0" w:after="0"/>
              <w:rPr>
                <w:del w:id="3" w:author="Author"/>
                <w:rFonts w:ascii="Times New Roman" w:hAnsi="Times New Roman"/>
                <w:sz w:val="22"/>
                <w:szCs w:val="22"/>
              </w:rPr>
            </w:pPr>
            <w:r w:rsidRPr="008D7B3D">
              <w:rPr>
                <w:rFonts w:ascii="Times New Roman" w:hAnsi="Times New Roman"/>
                <w:sz w:val="22"/>
                <w:szCs w:val="22"/>
              </w:rPr>
              <w:t>lymfooma***</w:t>
            </w:r>
          </w:p>
          <w:p w14:paraId="60C2241B" w14:textId="5F3EAB7A" w:rsidR="003311F2" w:rsidRPr="008D7B3D" w:rsidRDefault="003311F2" w:rsidP="00926167">
            <w:pPr>
              <w:pStyle w:val="Table"/>
              <w:keepNext/>
              <w:keepLines w:val="0"/>
              <w:spacing w:before="0" w:after="0"/>
              <w:rPr>
                <w:rFonts w:ascii="Times New Roman" w:hAnsi="Times New Roman"/>
                <w:sz w:val="22"/>
                <w:szCs w:val="22"/>
              </w:rPr>
            </w:pPr>
            <w:del w:id="4" w:author="Author">
              <w:r w:rsidRPr="008D7B3D" w:rsidDel="003B5031">
                <w:rPr>
                  <w:rFonts w:ascii="Times New Roman" w:hAnsi="Times New Roman"/>
                  <w:sz w:val="22"/>
                  <w:szCs w:val="22"/>
                </w:rPr>
                <w:delText>okasolusyöpä****</w:delText>
              </w:r>
            </w:del>
          </w:p>
        </w:tc>
      </w:tr>
      <w:tr w:rsidR="002B69B4" w:rsidRPr="008D7B3D" w14:paraId="59FBB2B2" w14:textId="77777777" w:rsidTr="003311F2">
        <w:trPr>
          <w:cantSplit/>
        </w:trPr>
        <w:tc>
          <w:tcPr>
            <w:tcW w:w="2552" w:type="dxa"/>
          </w:tcPr>
          <w:p w14:paraId="253188BF" w14:textId="77777777" w:rsidR="002B69B4" w:rsidRPr="008D7B3D" w:rsidRDefault="001237FD"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Hyvin harvinainen</w:t>
            </w:r>
            <w:r w:rsidR="00D335D5" w:rsidRPr="008D7B3D">
              <w:rPr>
                <w:rFonts w:ascii="Times New Roman" w:hAnsi="Times New Roman"/>
                <w:sz w:val="22"/>
                <w:szCs w:val="22"/>
              </w:rPr>
              <w:t>:</w:t>
            </w:r>
          </w:p>
        </w:tc>
        <w:tc>
          <w:tcPr>
            <w:tcW w:w="5953" w:type="dxa"/>
          </w:tcPr>
          <w:p w14:paraId="7857C3B3" w14:textId="77777777" w:rsidR="002B69B4" w:rsidRPr="008D7B3D" w:rsidRDefault="002B69B4"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Kaposin sarkooma</w:t>
            </w:r>
            <w:r w:rsidR="001237FD" w:rsidRPr="008D7B3D">
              <w:rPr>
                <w:rFonts w:ascii="Times New Roman" w:hAnsi="Times New Roman"/>
                <w:sz w:val="22"/>
                <w:szCs w:val="22"/>
              </w:rPr>
              <w:t>****</w:t>
            </w:r>
          </w:p>
        </w:tc>
      </w:tr>
      <w:tr w:rsidR="00AD78FC" w:rsidRPr="008D7B3D" w14:paraId="3C660DAA" w14:textId="77777777" w:rsidTr="003311F2">
        <w:trPr>
          <w:cantSplit/>
        </w:trPr>
        <w:tc>
          <w:tcPr>
            <w:tcW w:w="2552" w:type="dxa"/>
          </w:tcPr>
          <w:p w14:paraId="28033C7E" w14:textId="77777777" w:rsidR="00AD78FC" w:rsidRPr="008D7B3D" w:rsidRDefault="00AD78FC"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Tuntematon:</w:t>
            </w:r>
          </w:p>
        </w:tc>
        <w:tc>
          <w:tcPr>
            <w:tcW w:w="5953" w:type="dxa"/>
          </w:tcPr>
          <w:p w14:paraId="1F3481D8" w14:textId="77777777" w:rsidR="00AD78FC" w:rsidRPr="008D7B3D" w:rsidRDefault="003E2509"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m</w:t>
            </w:r>
            <w:r w:rsidR="00AD78FC" w:rsidRPr="008D7B3D">
              <w:rPr>
                <w:rFonts w:ascii="Times New Roman" w:hAnsi="Times New Roman"/>
                <w:sz w:val="22"/>
                <w:szCs w:val="22"/>
              </w:rPr>
              <w:t>erkelinsolukarsinooma***</w:t>
            </w:r>
          </w:p>
        </w:tc>
      </w:tr>
      <w:tr w:rsidR="00483AE3" w:rsidRPr="008D7B3D" w14:paraId="20996A0E" w14:textId="77777777" w:rsidTr="003311F2">
        <w:trPr>
          <w:cantSplit/>
        </w:trPr>
        <w:tc>
          <w:tcPr>
            <w:tcW w:w="8505" w:type="dxa"/>
            <w:gridSpan w:val="2"/>
          </w:tcPr>
          <w:p w14:paraId="32271690"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lastRenderedPageBreak/>
              <w:t>Veri ja imukudos</w:t>
            </w:r>
          </w:p>
        </w:tc>
      </w:tr>
      <w:tr w:rsidR="00483AE3" w:rsidRPr="008D7B3D" w14:paraId="7EE1BD34" w14:textId="77777777" w:rsidTr="003311F2">
        <w:trPr>
          <w:cantSplit/>
        </w:trPr>
        <w:tc>
          <w:tcPr>
            <w:tcW w:w="2552" w:type="dxa"/>
          </w:tcPr>
          <w:p w14:paraId="38866976"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1788AD8F" w14:textId="77777777" w:rsidR="00483AE3" w:rsidRPr="008D7B3D" w:rsidRDefault="00B10B3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l</w:t>
            </w:r>
            <w:r w:rsidR="00483AE3" w:rsidRPr="008D7B3D">
              <w:rPr>
                <w:rFonts w:ascii="Times New Roman" w:hAnsi="Times New Roman"/>
                <w:sz w:val="22"/>
                <w:szCs w:val="22"/>
              </w:rPr>
              <w:t>ymfopenia</w:t>
            </w:r>
          </w:p>
          <w:p w14:paraId="71770AAF" w14:textId="77777777" w:rsidR="00483AE3" w:rsidRPr="008D7B3D" w:rsidRDefault="00B10B3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l</w:t>
            </w:r>
            <w:r w:rsidR="00483AE3" w:rsidRPr="008D7B3D">
              <w:rPr>
                <w:rFonts w:ascii="Times New Roman" w:hAnsi="Times New Roman"/>
                <w:sz w:val="22"/>
                <w:szCs w:val="22"/>
              </w:rPr>
              <w:t>eukopenia</w:t>
            </w:r>
          </w:p>
        </w:tc>
      </w:tr>
      <w:tr w:rsidR="002B69B4" w:rsidRPr="008D7B3D" w14:paraId="69F87584" w14:textId="77777777" w:rsidTr="003311F2">
        <w:trPr>
          <w:cantSplit/>
        </w:trPr>
        <w:tc>
          <w:tcPr>
            <w:tcW w:w="2552" w:type="dxa"/>
          </w:tcPr>
          <w:p w14:paraId="352467CE" w14:textId="77777777" w:rsidR="002B69B4" w:rsidRPr="008D7B3D" w:rsidRDefault="002B69B4"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Melko harvinainen:</w:t>
            </w:r>
          </w:p>
        </w:tc>
        <w:tc>
          <w:tcPr>
            <w:tcW w:w="5953" w:type="dxa"/>
          </w:tcPr>
          <w:p w14:paraId="50AF23AD" w14:textId="77777777" w:rsidR="002B69B4" w:rsidRPr="008D7B3D" w:rsidRDefault="002B69B4"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trombosytopenia</w:t>
            </w:r>
          </w:p>
        </w:tc>
      </w:tr>
      <w:tr w:rsidR="008879C3" w:rsidRPr="008D7B3D" w14:paraId="7ACB09EF" w14:textId="77777777" w:rsidTr="003311F2">
        <w:trPr>
          <w:cantSplit/>
        </w:trPr>
        <w:tc>
          <w:tcPr>
            <w:tcW w:w="2552" w:type="dxa"/>
          </w:tcPr>
          <w:p w14:paraId="7BC148B4" w14:textId="77777777" w:rsidR="008879C3" w:rsidRPr="008D7B3D" w:rsidRDefault="008879C3"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Tuntematon:</w:t>
            </w:r>
          </w:p>
        </w:tc>
        <w:tc>
          <w:tcPr>
            <w:tcW w:w="5953" w:type="dxa"/>
          </w:tcPr>
          <w:p w14:paraId="0E0CB0C8" w14:textId="6FE51BF3" w:rsidR="00640479" w:rsidRPr="008D7B3D" w:rsidRDefault="004E0740"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autoimmuunihemolyyttinen anemia</w:t>
            </w:r>
            <w:r w:rsidR="00640479" w:rsidRPr="008D7B3D">
              <w:rPr>
                <w:rFonts w:ascii="Times New Roman" w:hAnsi="Times New Roman"/>
                <w:sz w:val="22"/>
                <w:szCs w:val="22"/>
              </w:rPr>
              <w:t>***</w:t>
            </w:r>
          </w:p>
          <w:p w14:paraId="2FE0E714" w14:textId="77777777" w:rsidR="008879C3" w:rsidRDefault="008879C3"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perifeerinen ödeema</w:t>
            </w:r>
            <w:r w:rsidR="00073266" w:rsidRPr="008D7B3D">
              <w:rPr>
                <w:rFonts w:ascii="Times New Roman" w:hAnsi="Times New Roman"/>
                <w:sz w:val="22"/>
                <w:szCs w:val="22"/>
              </w:rPr>
              <w:t>***</w:t>
            </w:r>
          </w:p>
          <w:p w14:paraId="410F15FB" w14:textId="6D67A798" w:rsidR="00F361C1" w:rsidRPr="008D7B3D" w:rsidRDefault="00F361C1" w:rsidP="00926167">
            <w:pPr>
              <w:pStyle w:val="Table"/>
              <w:keepLines w:val="0"/>
              <w:tabs>
                <w:tab w:val="clear" w:pos="284"/>
              </w:tabs>
              <w:spacing w:before="0" w:after="0"/>
              <w:rPr>
                <w:rFonts w:ascii="Times New Roman" w:hAnsi="Times New Roman"/>
                <w:sz w:val="22"/>
                <w:szCs w:val="22"/>
              </w:rPr>
            </w:pPr>
            <w:r w:rsidRPr="00F361C1">
              <w:rPr>
                <w:rFonts w:ascii="Times New Roman" w:hAnsi="Times New Roman"/>
                <w:sz w:val="22"/>
                <w:szCs w:val="22"/>
              </w:rPr>
              <w:t>Elpyvän immuniteetin tulehdusoireyhtymä (IRIS)</w:t>
            </w:r>
            <w:r>
              <w:rPr>
                <w:rFonts w:ascii="Times New Roman" w:hAnsi="Times New Roman"/>
                <w:sz w:val="22"/>
                <w:szCs w:val="22"/>
              </w:rPr>
              <w:t>**</w:t>
            </w:r>
          </w:p>
        </w:tc>
      </w:tr>
      <w:tr w:rsidR="001028BB" w:rsidRPr="008D7B3D" w14:paraId="3ECB144A" w14:textId="77777777" w:rsidTr="003311F2">
        <w:trPr>
          <w:cantSplit/>
        </w:trPr>
        <w:tc>
          <w:tcPr>
            <w:tcW w:w="8505" w:type="dxa"/>
            <w:gridSpan w:val="2"/>
          </w:tcPr>
          <w:p w14:paraId="5A49082A" w14:textId="77777777" w:rsidR="001028BB" w:rsidRPr="008D7B3D" w:rsidRDefault="001028BB" w:rsidP="00926167">
            <w:pPr>
              <w:pStyle w:val="Table"/>
              <w:keepNext/>
              <w:keepLines w:val="0"/>
              <w:tabs>
                <w:tab w:val="clear" w:pos="284"/>
              </w:tabs>
              <w:spacing w:before="0" w:after="0"/>
              <w:rPr>
                <w:rFonts w:ascii="Times New Roman" w:hAnsi="Times New Roman"/>
                <w:b/>
                <w:snapToGrid w:val="0"/>
                <w:sz w:val="22"/>
                <w:szCs w:val="22"/>
              </w:rPr>
            </w:pPr>
            <w:r w:rsidRPr="008D7B3D">
              <w:rPr>
                <w:rFonts w:ascii="Times New Roman" w:hAnsi="Times New Roman"/>
                <w:b/>
                <w:snapToGrid w:val="0"/>
                <w:sz w:val="22"/>
                <w:szCs w:val="22"/>
              </w:rPr>
              <w:t>Immuunijärjestelmä</w:t>
            </w:r>
          </w:p>
        </w:tc>
      </w:tr>
      <w:tr w:rsidR="001028BB" w:rsidRPr="008D7B3D" w14:paraId="6699188D" w14:textId="77777777" w:rsidTr="003311F2">
        <w:trPr>
          <w:cantSplit/>
        </w:trPr>
        <w:tc>
          <w:tcPr>
            <w:tcW w:w="2552" w:type="dxa"/>
          </w:tcPr>
          <w:p w14:paraId="0FD63D58" w14:textId="77777777" w:rsidR="001028BB" w:rsidRPr="008D7B3D" w:rsidRDefault="001028BB"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Tuntematon</w:t>
            </w:r>
            <w:r w:rsidR="006946D9" w:rsidRPr="008D7B3D">
              <w:rPr>
                <w:rFonts w:ascii="Times New Roman" w:hAnsi="Times New Roman"/>
                <w:sz w:val="22"/>
                <w:szCs w:val="22"/>
              </w:rPr>
              <w:t>:</w:t>
            </w:r>
          </w:p>
        </w:tc>
        <w:tc>
          <w:tcPr>
            <w:tcW w:w="5953" w:type="dxa"/>
          </w:tcPr>
          <w:p w14:paraId="28FC0002" w14:textId="77777777" w:rsidR="001028BB" w:rsidRPr="008D7B3D" w:rsidRDefault="008C07FC"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yliherkkyysreaktiot mukaan lukien ihottuma, urtikaria ja angioedeema hoidon aloituksessa</w:t>
            </w:r>
            <w:r w:rsidR="00073266" w:rsidRPr="008D7B3D">
              <w:rPr>
                <w:rFonts w:ascii="Times New Roman" w:hAnsi="Times New Roman"/>
                <w:sz w:val="22"/>
                <w:szCs w:val="22"/>
              </w:rPr>
              <w:t>***</w:t>
            </w:r>
          </w:p>
        </w:tc>
      </w:tr>
      <w:tr w:rsidR="00483AE3" w:rsidRPr="008D7B3D" w14:paraId="034C882C" w14:textId="77777777" w:rsidTr="003311F2">
        <w:trPr>
          <w:cantSplit/>
        </w:trPr>
        <w:tc>
          <w:tcPr>
            <w:tcW w:w="8505" w:type="dxa"/>
            <w:gridSpan w:val="2"/>
          </w:tcPr>
          <w:p w14:paraId="1A4FD289"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Psyykkiset häiriöt</w:t>
            </w:r>
          </w:p>
        </w:tc>
      </w:tr>
      <w:tr w:rsidR="00483AE3" w:rsidRPr="008D7B3D" w14:paraId="76525CBD" w14:textId="77777777" w:rsidTr="003311F2">
        <w:trPr>
          <w:cantSplit/>
        </w:trPr>
        <w:tc>
          <w:tcPr>
            <w:tcW w:w="2552" w:type="dxa"/>
          </w:tcPr>
          <w:p w14:paraId="2A10AE84"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5D03D013" w14:textId="77777777" w:rsidR="00483AE3" w:rsidRPr="008D7B3D" w:rsidRDefault="00DB325B"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w:t>
            </w:r>
            <w:r w:rsidR="00483AE3" w:rsidRPr="008D7B3D">
              <w:rPr>
                <w:rFonts w:ascii="Times New Roman" w:hAnsi="Times New Roman"/>
                <w:sz w:val="22"/>
                <w:szCs w:val="22"/>
              </w:rPr>
              <w:t>asennus</w:t>
            </w:r>
          </w:p>
        </w:tc>
      </w:tr>
      <w:tr w:rsidR="00483AE3" w:rsidRPr="008D7B3D" w14:paraId="4CFA8F8B" w14:textId="77777777" w:rsidTr="003311F2">
        <w:trPr>
          <w:cantSplit/>
        </w:trPr>
        <w:tc>
          <w:tcPr>
            <w:tcW w:w="2552" w:type="dxa"/>
          </w:tcPr>
          <w:p w14:paraId="50BCB7D2" w14:textId="77777777" w:rsidR="00483AE3" w:rsidRPr="008D7B3D" w:rsidRDefault="00483AE3"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Melko harvinai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72E4C230" w14:textId="77777777" w:rsidR="00483AE3" w:rsidRPr="008D7B3D" w:rsidRDefault="00B10B3E"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w:t>
            </w:r>
            <w:r w:rsidR="00483AE3" w:rsidRPr="008D7B3D">
              <w:rPr>
                <w:rFonts w:ascii="Times New Roman" w:hAnsi="Times New Roman"/>
                <w:sz w:val="22"/>
                <w:szCs w:val="22"/>
              </w:rPr>
              <w:t>asentunut mieliala</w:t>
            </w:r>
          </w:p>
        </w:tc>
      </w:tr>
      <w:tr w:rsidR="00483AE3" w:rsidRPr="008D7B3D" w14:paraId="119447A5" w14:textId="77777777" w:rsidTr="003311F2">
        <w:trPr>
          <w:cantSplit/>
        </w:trPr>
        <w:tc>
          <w:tcPr>
            <w:tcW w:w="8505" w:type="dxa"/>
            <w:gridSpan w:val="2"/>
          </w:tcPr>
          <w:p w14:paraId="436194BF"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Hermosto</w:t>
            </w:r>
          </w:p>
        </w:tc>
      </w:tr>
      <w:tr w:rsidR="00483AE3" w:rsidRPr="008D7B3D" w14:paraId="772549EA" w14:textId="77777777" w:rsidTr="003311F2">
        <w:trPr>
          <w:cantSplit/>
        </w:trPr>
        <w:tc>
          <w:tcPr>
            <w:tcW w:w="2552" w:type="dxa"/>
          </w:tcPr>
          <w:p w14:paraId="008D39C5"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Hyvin 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44EDF037" w14:textId="77777777" w:rsidR="00483AE3" w:rsidRPr="008D7B3D" w:rsidRDefault="00DB325B"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p</w:t>
            </w:r>
            <w:r w:rsidR="00483AE3" w:rsidRPr="008D7B3D">
              <w:rPr>
                <w:rFonts w:ascii="Times New Roman" w:hAnsi="Times New Roman"/>
                <w:sz w:val="22"/>
                <w:szCs w:val="22"/>
              </w:rPr>
              <w:t>äänsärky</w:t>
            </w:r>
          </w:p>
        </w:tc>
      </w:tr>
      <w:tr w:rsidR="00483AE3" w:rsidRPr="008D7B3D" w14:paraId="19663643" w14:textId="77777777" w:rsidTr="003311F2">
        <w:trPr>
          <w:cantSplit/>
        </w:trPr>
        <w:tc>
          <w:tcPr>
            <w:tcW w:w="2552" w:type="dxa"/>
          </w:tcPr>
          <w:p w14:paraId="6C919CCD"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29395BFC" w14:textId="77777777" w:rsidR="00483AE3" w:rsidRPr="008D7B3D" w:rsidRDefault="00B10B3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w:t>
            </w:r>
            <w:r w:rsidR="00483AE3" w:rsidRPr="008D7B3D">
              <w:rPr>
                <w:rFonts w:ascii="Times New Roman" w:hAnsi="Times New Roman"/>
                <w:sz w:val="22"/>
                <w:szCs w:val="22"/>
              </w:rPr>
              <w:t>uimaus</w:t>
            </w:r>
          </w:p>
          <w:p w14:paraId="188AA199" w14:textId="77777777" w:rsidR="00483AE3" w:rsidRPr="008D7B3D" w:rsidRDefault="00B10B3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w:t>
            </w:r>
            <w:r w:rsidR="00483AE3" w:rsidRPr="008D7B3D">
              <w:rPr>
                <w:rFonts w:ascii="Times New Roman" w:hAnsi="Times New Roman"/>
                <w:sz w:val="22"/>
                <w:szCs w:val="22"/>
              </w:rPr>
              <w:t>igreeni</w:t>
            </w:r>
          </w:p>
        </w:tc>
      </w:tr>
      <w:tr w:rsidR="00FD44FA" w:rsidRPr="008D7B3D" w14:paraId="404DBB63" w14:textId="77777777" w:rsidTr="003311F2">
        <w:trPr>
          <w:cantSplit/>
        </w:trPr>
        <w:tc>
          <w:tcPr>
            <w:tcW w:w="2552" w:type="dxa"/>
          </w:tcPr>
          <w:p w14:paraId="013C6D5A" w14:textId="77777777" w:rsidR="00FD44FA" w:rsidRPr="008D7B3D" w:rsidRDefault="00FD44FA"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Melko harvinainen:</w:t>
            </w:r>
          </w:p>
        </w:tc>
        <w:tc>
          <w:tcPr>
            <w:tcW w:w="5953" w:type="dxa"/>
          </w:tcPr>
          <w:p w14:paraId="063BD457" w14:textId="77777777" w:rsidR="00FD44FA" w:rsidRPr="008D7B3D" w:rsidRDefault="00FD44FA"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kouristuskohtaus</w:t>
            </w:r>
          </w:p>
        </w:tc>
      </w:tr>
      <w:tr w:rsidR="006B18EC" w:rsidRPr="008D7B3D" w14:paraId="1486972A" w14:textId="77777777" w:rsidTr="003311F2">
        <w:trPr>
          <w:cantSplit/>
        </w:trPr>
        <w:tc>
          <w:tcPr>
            <w:tcW w:w="2552" w:type="dxa"/>
          </w:tcPr>
          <w:p w14:paraId="011AA9A1" w14:textId="77777777" w:rsidR="006B18EC" w:rsidRPr="008D7B3D" w:rsidRDefault="006B18EC"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Harvinainen:</w:t>
            </w:r>
          </w:p>
        </w:tc>
        <w:tc>
          <w:tcPr>
            <w:tcW w:w="5953" w:type="dxa"/>
          </w:tcPr>
          <w:p w14:paraId="76EA45D9" w14:textId="77777777" w:rsidR="006B18EC" w:rsidRPr="008D7B3D" w:rsidRDefault="006B18EC"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posteriorinen reversiibeli enkefalopatiaoireyhtymä (PRES)</w:t>
            </w:r>
            <w:r w:rsidR="00D923AB" w:rsidRPr="008D7B3D">
              <w:rPr>
                <w:rFonts w:ascii="Times New Roman" w:hAnsi="Times New Roman"/>
                <w:sz w:val="22"/>
                <w:szCs w:val="22"/>
              </w:rPr>
              <w:t>*</w:t>
            </w:r>
          </w:p>
        </w:tc>
      </w:tr>
      <w:tr w:rsidR="00951E21" w:rsidRPr="008D7B3D" w14:paraId="7F4497FA" w14:textId="77777777" w:rsidTr="003311F2">
        <w:trPr>
          <w:cantSplit/>
        </w:trPr>
        <w:tc>
          <w:tcPr>
            <w:tcW w:w="2552" w:type="dxa"/>
          </w:tcPr>
          <w:p w14:paraId="0A61D28B" w14:textId="77777777" w:rsidR="00951E21" w:rsidRPr="008D7B3D" w:rsidRDefault="00951E21"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bCs/>
                <w:sz w:val="22"/>
                <w:szCs w:val="22"/>
              </w:rPr>
              <w:t>Tuntematon:</w:t>
            </w:r>
          </w:p>
        </w:tc>
        <w:tc>
          <w:tcPr>
            <w:tcW w:w="5953" w:type="dxa"/>
          </w:tcPr>
          <w:p w14:paraId="65D6DF62" w14:textId="0B98F58F" w:rsidR="00951E21" w:rsidRPr="008D7B3D" w:rsidRDefault="003E2509"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t</w:t>
            </w:r>
            <w:r w:rsidR="00951E21" w:rsidRPr="008D7B3D">
              <w:rPr>
                <w:rFonts w:ascii="Times New Roman" w:hAnsi="Times New Roman"/>
                <w:sz w:val="22"/>
                <w:szCs w:val="22"/>
              </w:rPr>
              <w:t xml:space="preserve">audin vaikea-asteinen paheneminen </w:t>
            </w:r>
            <w:r w:rsidR="006E31D7" w:rsidRPr="008D7B3D">
              <w:rPr>
                <w:rFonts w:ascii="Times New Roman" w:hAnsi="Times New Roman"/>
                <w:sz w:val="22"/>
                <w:szCs w:val="22"/>
              </w:rPr>
              <w:t>fingolimodi</w:t>
            </w:r>
            <w:r w:rsidR="00951E21" w:rsidRPr="008D7B3D">
              <w:rPr>
                <w:rFonts w:ascii="Times New Roman" w:hAnsi="Times New Roman"/>
                <w:sz w:val="22"/>
                <w:szCs w:val="22"/>
              </w:rPr>
              <w:t>-hoidon lopettamisen jälkeen***</w:t>
            </w:r>
          </w:p>
        </w:tc>
      </w:tr>
      <w:tr w:rsidR="00483AE3" w:rsidRPr="008D7B3D" w14:paraId="3200F1C3" w14:textId="77777777" w:rsidTr="003311F2">
        <w:trPr>
          <w:cantSplit/>
        </w:trPr>
        <w:tc>
          <w:tcPr>
            <w:tcW w:w="8505" w:type="dxa"/>
            <w:gridSpan w:val="2"/>
          </w:tcPr>
          <w:p w14:paraId="058748CF"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Silmät</w:t>
            </w:r>
          </w:p>
        </w:tc>
      </w:tr>
      <w:tr w:rsidR="00483AE3" w:rsidRPr="008D7B3D" w14:paraId="3A473536" w14:textId="77777777" w:rsidTr="003311F2">
        <w:trPr>
          <w:cantSplit/>
        </w:trPr>
        <w:tc>
          <w:tcPr>
            <w:tcW w:w="2552" w:type="dxa"/>
          </w:tcPr>
          <w:p w14:paraId="69478108"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772DFCC6" w14:textId="77777777" w:rsidR="00483AE3" w:rsidRPr="008D7B3D" w:rsidRDefault="00B10B3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n</w:t>
            </w:r>
            <w:r w:rsidR="00483AE3" w:rsidRPr="008D7B3D">
              <w:rPr>
                <w:rFonts w:ascii="Times New Roman" w:hAnsi="Times New Roman"/>
                <w:sz w:val="22"/>
                <w:szCs w:val="22"/>
              </w:rPr>
              <w:t>äön hämärtyminen</w:t>
            </w:r>
          </w:p>
        </w:tc>
      </w:tr>
      <w:tr w:rsidR="00483AE3" w:rsidRPr="008D7B3D" w14:paraId="78D1AC5A" w14:textId="77777777" w:rsidTr="003311F2">
        <w:trPr>
          <w:cantSplit/>
        </w:trPr>
        <w:tc>
          <w:tcPr>
            <w:tcW w:w="2552" w:type="dxa"/>
          </w:tcPr>
          <w:p w14:paraId="58D12711" w14:textId="77777777" w:rsidR="00483AE3" w:rsidRPr="008D7B3D" w:rsidRDefault="00483AE3"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Melko harvinai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6AD497D5" w14:textId="77777777" w:rsidR="00483AE3" w:rsidRPr="008D7B3D" w:rsidRDefault="00B10B3E"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w:t>
            </w:r>
            <w:r w:rsidR="00483AE3" w:rsidRPr="008D7B3D">
              <w:rPr>
                <w:rFonts w:ascii="Times New Roman" w:hAnsi="Times New Roman"/>
                <w:sz w:val="22"/>
                <w:szCs w:val="22"/>
              </w:rPr>
              <w:t>akulaturvotus</w:t>
            </w:r>
          </w:p>
        </w:tc>
      </w:tr>
      <w:tr w:rsidR="00483AE3" w:rsidRPr="008D7B3D" w14:paraId="600E9313" w14:textId="77777777" w:rsidTr="003311F2">
        <w:trPr>
          <w:cantSplit/>
        </w:trPr>
        <w:tc>
          <w:tcPr>
            <w:tcW w:w="8505" w:type="dxa"/>
            <w:gridSpan w:val="2"/>
          </w:tcPr>
          <w:p w14:paraId="1ECE0124"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Sydän</w:t>
            </w:r>
          </w:p>
        </w:tc>
      </w:tr>
      <w:tr w:rsidR="00483AE3" w:rsidRPr="008D7B3D" w14:paraId="59B9E103" w14:textId="77777777" w:rsidTr="003311F2">
        <w:trPr>
          <w:cantSplit/>
        </w:trPr>
        <w:tc>
          <w:tcPr>
            <w:tcW w:w="2552" w:type="dxa"/>
          </w:tcPr>
          <w:p w14:paraId="2A2D274E"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2149A84A" w14:textId="77777777" w:rsidR="00483AE3" w:rsidRPr="008D7B3D" w:rsidRDefault="00DB325B"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b</w:t>
            </w:r>
            <w:r w:rsidR="00483AE3" w:rsidRPr="008D7B3D">
              <w:rPr>
                <w:rFonts w:ascii="Times New Roman" w:hAnsi="Times New Roman"/>
                <w:sz w:val="22"/>
                <w:szCs w:val="22"/>
              </w:rPr>
              <w:t>radykardia</w:t>
            </w:r>
          </w:p>
          <w:p w14:paraId="21C9E744" w14:textId="77777777" w:rsidR="00DB325B" w:rsidRPr="008D7B3D" w:rsidRDefault="0077221D"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bCs/>
                <w:sz w:val="22"/>
                <w:szCs w:val="22"/>
              </w:rPr>
              <w:t>eteis</w:t>
            </w:r>
            <w:r w:rsidR="00DB1344" w:rsidRPr="008D7B3D">
              <w:rPr>
                <w:rFonts w:ascii="Times New Roman" w:hAnsi="Times New Roman"/>
                <w:bCs/>
                <w:sz w:val="22"/>
                <w:szCs w:val="22"/>
              </w:rPr>
              <w:t>-</w:t>
            </w:r>
            <w:r w:rsidRPr="008D7B3D">
              <w:rPr>
                <w:rFonts w:ascii="Times New Roman" w:hAnsi="Times New Roman"/>
                <w:bCs/>
                <w:sz w:val="22"/>
                <w:szCs w:val="22"/>
              </w:rPr>
              <w:t>kammiokatkos</w:t>
            </w:r>
          </w:p>
        </w:tc>
      </w:tr>
      <w:tr w:rsidR="008C07FC" w:rsidRPr="008D7B3D" w14:paraId="3C86C7C2" w14:textId="77777777" w:rsidTr="003311F2">
        <w:trPr>
          <w:cantSplit/>
        </w:trPr>
        <w:tc>
          <w:tcPr>
            <w:tcW w:w="2552" w:type="dxa"/>
          </w:tcPr>
          <w:p w14:paraId="4AFA0A9A" w14:textId="77777777" w:rsidR="008C07FC" w:rsidRPr="008D7B3D" w:rsidRDefault="008C07FC"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Hyvin harvinainen:</w:t>
            </w:r>
          </w:p>
        </w:tc>
        <w:tc>
          <w:tcPr>
            <w:tcW w:w="5953" w:type="dxa"/>
          </w:tcPr>
          <w:p w14:paraId="75759FF7" w14:textId="77777777" w:rsidR="008C07FC" w:rsidRPr="008D7B3D" w:rsidRDefault="008C07FC"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T-aal</w:t>
            </w:r>
            <w:r w:rsidR="00CD1BCE" w:rsidRPr="008D7B3D">
              <w:rPr>
                <w:rFonts w:ascii="Times New Roman" w:hAnsi="Times New Roman"/>
                <w:sz w:val="22"/>
                <w:szCs w:val="22"/>
              </w:rPr>
              <w:t>l</w:t>
            </w:r>
            <w:r w:rsidR="004E4D50" w:rsidRPr="008D7B3D">
              <w:rPr>
                <w:rFonts w:ascii="Times New Roman" w:hAnsi="Times New Roman"/>
                <w:sz w:val="22"/>
                <w:szCs w:val="22"/>
              </w:rPr>
              <w:t>o</w:t>
            </w:r>
            <w:r w:rsidR="00CD1BCE" w:rsidRPr="008D7B3D">
              <w:rPr>
                <w:rFonts w:ascii="Times New Roman" w:hAnsi="Times New Roman"/>
                <w:sz w:val="22"/>
                <w:szCs w:val="22"/>
              </w:rPr>
              <w:t>n inversio</w:t>
            </w:r>
            <w:r w:rsidR="00073266" w:rsidRPr="008D7B3D">
              <w:rPr>
                <w:rFonts w:ascii="Times New Roman" w:hAnsi="Times New Roman"/>
                <w:sz w:val="22"/>
                <w:szCs w:val="22"/>
              </w:rPr>
              <w:t>***</w:t>
            </w:r>
          </w:p>
        </w:tc>
      </w:tr>
      <w:tr w:rsidR="00483AE3" w:rsidRPr="008D7B3D" w14:paraId="30E27E11" w14:textId="77777777" w:rsidTr="003311F2">
        <w:trPr>
          <w:cantSplit/>
        </w:trPr>
        <w:tc>
          <w:tcPr>
            <w:tcW w:w="8505" w:type="dxa"/>
            <w:gridSpan w:val="2"/>
          </w:tcPr>
          <w:p w14:paraId="19AA2F3A"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Verisuonisto</w:t>
            </w:r>
          </w:p>
        </w:tc>
      </w:tr>
      <w:tr w:rsidR="00483AE3" w:rsidRPr="008D7B3D" w14:paraId="6F5232F9" w14:textId="77777777" w:rsidTr="003311F2">
        <w:trPr>
          <w:cantSplit/>
        </w:trPr>
        <w:tc>
          <w:tcPr>
            <w:tcW w:w="2552" w:type="dxa"/>
          </w:tcPr>
          <w:p w14:paraId="7C0B1C47" w14:textId="77777777" w:rsidR="00483AE3" w:rsidRPr="008D7B3D" w:rsidRDefault="00483AE3"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5148C248" w14:textId="77777777" w:rsidR="00483AE3" w:rsidRPr="008D7B3D" w:rsidRDefault="00DB325B"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w:t>
            </w:r>
            <w:r w:rsidR="0024089F" w:rsidRPr="008D7B3D">
              <w:rPr>
                <w:rFonts w:ascii="Times New Roman" w:hAnsi="Times New Roman"/>
                <w:sz w:val="22"/>
                <w:szCs w:val="22"/>
              </w:rPr>
              <w:t>ypertensio</w:t>
            </w:r>
          </w:p>
        </w:tc>
      </w:tr>
      <w:tr w:rsidR="00483AE3" w:rsidRPr="008D7B3D" w14:paraId="56B82EA0" w14:textId="77777777" w:rsidTr="003311F2">
        <w:trPr>
          <w:cantSplit/>
        </w:trPr>
        <w:tc>
          <w:tcPr>
            <w:tcW w:w="8505" w:type="dxa"/>
            <w:gridSpan w:val="2"/>
          </w:tcPr>
          <w:p w14:paraId="3F7A6D19"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Hengityselimet, rintakehä ja välikarsina</w:t>
            </w:r>
          </w:p>
        </w:tc>
      </w:tr>
      <w:tr w:rsidR="00483AE3" w:rsidRPr="008D7B3D" w14:paraId="132CCC5E" w14:textId="77777777" w:rsidTr="003311F2">
        <w:trPr>
          <w:cantSplit/>
        </w:trPr>
        <w:tc>
          <w:tcPr>
            <w:tcW w:w="2552" w:type="dxa"/>
          </w:tcPr>
          <w:p w14:paraId="72E18218"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Hyvin 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5048C7FB" w14:textId="77777777" w:rsidR="00483AE3" w:rsidRPr="008D7B3D" w:rsidRDefault="00DB325B"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w:t>
            </w:r>
            <w:r w:rsidR="00483AE3" w:rsidRPr="008D7B3D">
              <w:rPr>
                <w:rFonts w:ascii="Times New Roman" w:hAnsi="Times New Roman"/>
                <w:sz w:val="22"/>
                <w:szCs w:val="22"/>
              </w:rPr>
              <w:t>skä</w:t>
            </w:r>
          </w:p>
        </w:tc>
      </w:tr>
      <w:tr w:rsidR="00483AE3" w:rsidRPr="008D7B3D" w14:paraId="27B6F1B3" w14:textId="77777777" w:rsidTr="003311F2">
        <w:trPr>
          <w:cantSplit/>
        </w:trPr>
        <w:tc>
          <w:tcPr>
            <w:tcW w:w="2552" w:type="dxa"/>
          </w:tcPr>
          <w:p w14:paraId="38A8E001" w14:textId="77777777" w:rsidR="00483AE3" w:rsidRPr="008D7B3D" w:rsidRDefault="00483AE3"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41A6667F" w14:textId="77777777" w:rsidR="00483AE3" w:rsidRPr="008D7B3D" w:rsidRDefault="00DB325B"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w:t>
            </w:r>
            <w:r w:rsidR="00483AE3" w:rsidRPr="008D7B3D">
              <w:rPr>
                <w:rFonts w:ascii="Times New Roman" w:hAnsi="Times New Roman"/>
                <w:sz w:val="22"/>
                <w:szCs w:val="22"/>
              </w:rPr>
              <w:t>engenahdistus</w:t>
            </w:r>
          </w:p>
        </w:tc>
      </w:tr>
      <w:tr w:rsidR="00483AE3" w:rsidRPr="008D7B3D" w14:paraId="697C0DA5" w14:textId="77777777" w:rsidTr="003311F2">
        <w:trPr>
          <w:cantSplit/>
        </w:trPr>
        <w:tc>
          <w:tcPr>
            <w:tcW w:w="8505" w:type="dxa"/>
            <w:gridSpan w:val="2"/>
          </w:tcPr>
          <w:p w14:paraId="30633885"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Ruoansulatuselimistö</w:t>
            </w:r>
          </w:p>
        </w:tc>
      </w:tr>
      <w:tr w:rsidR="00483AE3" w:rsidRPr="008D7B3D" w14:paraId="110FBA4D" w14:textId="77777777" w:rsidTr="003311F2">
        <w:trPr>
          <w:cantSplit/>
        </w:trPr>
        <w:tc>
          <w:tcPr>
            <w:tcW w:w="2552" w:type="dxa"/>
          </w:tcPr>
          <w:p w14:paraId="57247025"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Hyvin 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2BEF294A" w14:textId="77777777" w:rsidR="00483AE3" w:rsidRPr="008D7B3D" w:rsidRDefault="00DB325B"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r</w:t>
            </w:r>
            <w:r w:rsidR="00483AE3" w:rsidRPr="008D7B3D">
              <w:rPr>
                <w:rFonts w:ascii="Times New Roman" w:hAnsi="Times New Roman"/>
                <w:sz w:val="22"/>
                <w:szCs w:val="22"/>
              </w:rPr>
              <w:t>ipuli</w:t>
            </w:r>
          </w:p>
        </w:tc>
      </w:tr>
      <w:tr w:rsidR="00DB5285" w:rsidRPr="008D7B3D" w14:paraId="26D54601" w14:textId="77777777" w:rsidTr="003311F2">
        <w:trPr>
          <w:cantSplit/>
        </w:trPr>
        <w:tc>
          <w:tcPr>
            <w:tcW w:w="2552" w:type="dxa"/>
          </w:tcPr>
          <w:p w14:paraId="236ADB37" w14:textId="77777777" w:rsidR="00DB5285" w:rsidRPr="008D7B3D" w:rsidRDefault="00DB5285"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Melko harvinainen:</w:t>
            </w:r>
          </w:p>
        </w:tc>
        <w:tc>
          <w:tcPr>
            <w:tcW w:w="5953" w:type="dxa"/>
          </w:tcPr>
          <w:p w14:paraId="55688C25" w14:textId="77777777" w:rsidR="00DB5285" w:rsidRPr="008D7B3D" w:rsidRDefault="00DB5285"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pahoinvointi</w:t>
            </w:r>
            <w:r w:rsidR="00073266" w:rsidRPr="008D7B3D">
              <w:rPr>
                <w:rFonts w:ascii="Times New Roman" w:hAnsi="Times New Roman"/>
                <w:sz w:val="22"/>
                <w:szCs w:val="22"/>
              </w:rPr>
              <w:t>***</w:t>
            </w:r>
          </w:p>
        </w:tc>
      </w:tr>
      <w:tr w:rsidR="0081435F" w:rsidRPr="008D7B3D" w14:paraId="4A24286A" w14:textId="77777777" w:rsidTr="003311F2">
        <w:trPr>
          <w:cantSplit/>
        </w:trPr>
        <w:tc>
          <w:tcPr>
            <w:tcW w:w="8505" w:type="dxa"/>
            <w:gridSpan w:val="2"/>
          </w:tcPr>
          <w:p w14:paraId="77CB37AF" w14:textId="0D9B1E00" w:rsidR="0081435F" w:rsidRPr="008D7B3D" w:rsidRDefault="0081435F"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Maksa ja sappi</w:t>
            </w:r>
          </w:p>
        </w:tc>
      </w:tr>
      <w:tr w:rsidR="0081435F" w:rsidRPr="008D7B3D" w14:paraId="227FDDD0" w14:textId="77777777" w:rsidTr="003311F2">
        <w:trPr>
          <w:cantSplit/>
        </w:trPr>
        <w:tc>
          <w:tcPr>
            <w:tcW w:w="2552" w:type="dxa"/>
          </w:tcPr>
          <w:p w14:paraId="682F3D74" w14:textId="788F4CD4" w:rsidR="0081435F" w:rsidRPr="008D7B3D" w:rsidRDefault="0081435F"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bCs/>
                <w:sz w:val="22"/>
                <w:szCs w:val="22"/>
              </w:rPr>
              <w:t>Tuntematon</w:t>
            </w:r>
            <w:r w:rsidRPr="008D7B3D">
              <w:rPr>
                <w:rFonts w:ascii="Times New Roman" w:hAnsi="Times New Roman"/>
                <w:sz w:val="22"/>
                <w:szCs w:val="22"/>
              </w:rPr>
              <w:t>:</w:t>
            </w:r>
          </w:p>
        </w:tc>
        <w:tc>
          <w:tcPr>
            <w:tcW w:w="5953" w:type="dxa"/>
          </w:tcPr>
          <w:p w14:paraId="775567E6" w14:textId="448E74EB" w:rsidR="0081435F" w:rsidRPr="008D7B3D" w:rsidRDefault="0081435F"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bCs/>
                <w:sz w:val="22"/>
                <w:szCs w:val="22"/>
              </w:rPr>
              <w:t>maksan akuutti vajaatoiminta***</w:t>
            </w:r>
          </w:p>
        </w:tc>
      </w:tr>
      <w:tr w:rsidR="00483AE3" w:rsidRPr="008D7B3D" w14:paraId="04830585" w14:textId="77777777" w:rsidTr="003311F2">
        <w:trPr>
          <w:cantSplit/>
        </w:trPr>
        <w:tc>
          <w:tcPr>
            <w:tcW w:w="8505" w:type="dxa"/>
            <w:gridSpan w:val="2"/>
          </w:tcPr>
          <w:p w14:paraId="5EEB50AE"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Iho ja ihonalainen kudos</w:t>
            </w:r>
          </w:p>
        </w:tc>
      </w:tr>
      <w:tr w:rsidR="00483AE3" w:rsidRPr="008D7B3D" w14:paraId="7D6F4E77" w14:textId="77777777" w:rsidTr="003311F2">
        <w:trPr>
          <w:cantSplit/>
        </w:trPr>
        <w:tc>
          <w:tcPr>
            <w:tcW w:w="2552" w:type="dxa"/>
          </w:tcPr>
          <w:p w14:paraId="31777EC8" w14:textId="77777777" w:rsidR="00483AE3" w:rsidRPr="008D7B3D" w:rsidRDefault="00483AE3"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504792BA" w14:textId="77777777" w:rsidR="00483AE3" w:rsidRPr="008D7B3D" w:rsidRDefault="00B10B3E"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e</w:t>
            </w:r>
            <w:r w:rsidR="00483AE3" w:rsidRPr="008D7B3D">
              <w:rPr>
                <w:rFonts w:ascii="Times New Roman" w:hAnsi="Times New Roman"/>
                <w:sz w:val="22"/>
                <w:szCs w:val="22"/>
              </w:rPr>
              <w:t>kseema</w:t>
            </w:r>
          </w:p>
          <w:p w14:paraId="64D4BBC4" w14:textId="77777777" w:rsidR="00483AE3" w:rsidRPr="008D7B3D" w:rsidRDefault="00B10B3E"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w:t>
            </w:r>
            <w:r w:rsidR="00483AE3" w:rsidRPr="008D7B3D">
              <w:rPr>
                <w:rFonts w:ascii="Times New Roman" w:hAnsi="Times New Roman"/>
                <w:sz w:val="22"/>
                <w:szCs w:val="22"/>
              </w:rPr>
              <w:t>iusten lähtö</w:t>
            </w:r>
          </w:p>
          <w:p w14:paraId="50343202" w14:textId="77777777" w:rsidR="00483AE3" w:rsidRPr="008D7B3D" w:rsidRDefault="00B10B3E"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k</w:t>
            </w:r>
            <w:r w:rsidR="00483AE3" w:rsidRPr="008D7B3D">
              <w:rPr>
                <w:rFonts w:ascii="Times New Roman" w:hAnsi="Times New Roman"/>
                <w:sz w:val="22"/>
                <w:szCs w:val="22"/>
              </w:rPr>
              <w:t>utina</w:t>
            </w:r>
          </w:p>
        </w:tc>
      </w:tr>
      <w:tr w:rsidR="00483AE3" w:rsidRPr="008D7B3D" w14:paraId="623146EE" w14:textId="77777777" w:rsidTr="003311F2">
        <w:trPr>
          <w:cantSplit/>
        </w:trPr>
        <w:tc>
          <w:tcPr>
            <w:tcW w:w="8505" w:type="dxa"/>
            <w:gridSpan w:val="2"/>
          </w:tcPr>
          <w:p w14:paraId="32221FF8" w14:textId="77777777" w:rsidR="00483AE3" w:rsidRPr="008D7B3D" w:rsidRDefault="00483AE3" w:rsidP="00926167">
            <w:pPr>
              <w:pStyle w:val="Table"/>
              <w:keepNext/>
              <w:keepLines w:val="0"/>
              <w:tabs>
                <w:tab w:val="clear" w:pos="284"/>
              </w:tabs>
              <w:spacing w:before="0" w:after="0"/>
              <w:rPr>
                <w:rFonts w:ascii="Times New Roman" w:hAnsi="Times New Roman"/>
                <w:b/>
                <w:snapToGrid w:val="0"/>
                <w:sz w:val="22"/>
                <w:szCs w:val="22"/>
              </w:rPr>
            </w:pPr>
            <w:r w:rsidRPr="008D7B3D">
              <w:rPr>
                <w:rFonts w:ascii="Times New Roman" w:hAnsi="Times New Roman"/>
                <w:b/>
                <w:snapToGrid w:val="0"/>
                <w:sz w:val="22"/>
                <w:szCs w:val="22"/>
              </w:rPr>
              <w:t>Luusto, lihakset ja sidekudos</w:t>
            </w:r>
          </w:p>
        </w:tc>
      </w:tr>
      <w:tr w:rsidR="00483AE3" w:rsidRPr="008D7B3D" w14:paraId="6B8B5644" w14:textId="77777777" w:rsidTr="003311F2">
        <w:trPr>
          <w:cantSplit/>
        </w:trPr>
        <w:tc>
          <w:tcPr>
            <w:tcW w:w="2552" w:type="dxa"/>
          </w:tcPr>
          <w:p w14:paraId="177B1080"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Hyvin 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6734B186" w14:textId="77777777" w:rsidR="00483AE3" w:rsidRPr="008D7B3D" w:rsidRDefault="0077221D"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s</w:t>
            </w:r>
            <w:r w:rsidR="00483AE3" w:rsidRPr="008D7B3D">
              <w:rPr>
                <w:rFonts w:ascii="Times New Roman" w:hAnsi="Times New Roman"/>
                <w:sz w:val="22"/>
                <w:szCs w:val="22"/>
              </w:rPr>
              <w:t>elkäkipu</w:t>
            </w:r>
          </w:p>
        </w:tc>
      </w:tr>
      <w:tr w:rsidR="00FD44FA" w:rsidRPr="008D7B3D" w14:paraId="49A529E7" w14:textId="77777777" w:rsidTr="003311F2">
        <w:trPr>
          <w:cantSplit/>
        </w:trPr>
        <w:tc>
          <w:tcPr>
            <w:tcW w:w="2552" w:type="dxa"/>
          </w:tcPr>
          <w:p w14:paraId="5B7960D1" w14:textId="77777777" w:rsidR="00FD44FA" w:rsidRPr="008D7B3D" w:rsidRDefault="00FD44FA"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Yleinen:</w:t>
            </w:r>
          </w:p>
        </w:tc>
        <w:tc>
          <w:tcPr>
            <w:tcW w:w="5953" w:type="dxa"/>
          </w:tcPr>
          <w:p w14:paraId="5A842457" w14:textId="77777777" w:rsidR="00FD44FA" w:rsidRPr="008D7B3D" w:rsidRDefault="00FD44FA" w:rsidP="00926167">
            <w:pPr>
              <w:pStyle w:val="Table"/>
              <w:keepLines w:val="0"/>
              <w:tabs>
                <w:tab w:val="clear" w:pos="284"/>
              </w:tabs>
              <w:spacing w:before="0" w:after="0"/>
              <w:rPr>
                <w:rFonts w:ascii="Times New Roman" w:hAnsi="Times New Roman"/>
                <w:sz w:val="22"/>
                <w:szCs w:val="22"/>
              </w:rPr>
            </w:pPr>
            <w:r w:rsidRPr="008D7B3D">
              <w:rPr>
                <w:rFonts w:ascii="Times New Roman" w:hAnsi="Times New Roman"/>
                <w:sz w:val="22"/>
                <w:szCs w:val="22"/>
              </w:rPr>
              <w:t>lihaskipu</w:t>
            </w:r>
          </w:p>
          <w:p w14:paraId="1A730575" w14:textId="77777777" w:rsidR="00FD44FA" w:rsidRPr="008D7B3D" w:rsidRDefault="00FD44FA"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bCs/>
                <w:sz w:val="22"/>
                <w:szCs w:val="22"/>
              </w:rPr>
              <w:t>nivelkipu</w:t>
            </w:r>
          </w:p>
        </w:tc>
      </w:tr>
      <w:tr w:rsidR="00483AE3" w:rsidRPr="008D7B3D" w14:paraId="5F71B6BE" w14:textId="77777777" w:rsidTr="003311F2">
        <w:trPr>
          <w:cantSplit/>
        </w:trPr>
        <w:tc>
          <w:tcPr>
            <w:tcW w:w="8505" w:type="dxa"/>
            <w:gridSpan w:val="2"/>
          </w:tcPr>
          <w:p w14:paraId="604558EF"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napToGrid w:val="0"/>
                <w:sz w:val="22"/>
                <w:szCs w:val="22"/>
              </w:rPr>
              <w:t>Yleisoireet ja antopaikassa todettavat haitat</w:t>
            </w:r>
          </w:p>
        </w:tc>
      </w:tr>
      <w:tr w:rsidR="00483AE3" w:rsidRPr="008D7B3D" w14:paraId="787C2F42" w14:textId="77777777" w:rsidTr="003311F2">
        <w:trPr>
          <w:cantSplit/>
        </w:trPr>
        <w:tc>
          <w:tcPr>
            <w:tcW w:w="2552" w:type="dxa"/>
          </w:tcPr>
          <w:p w14:paraId="287C82C6" w14:textId="77777777" w:rsidR="00483AE3" w:rsidRPr="008D7B3D" w:rsidRDefault="00483AE3"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4BB1A10C" w14:textId="77777777" w:rsidR="00483AE3" w:rsidRPr="008D7B3D" w:rsidRDefault="0077221D" w:rsidP="00926167">
            <w:pPr>
              <w:pStyle w:val="Table"/>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v</w:t>
            </w:r>
            <w:r w:rsidR="00483AE3" w:rsidRPr="008D7B3D">
              <w:rPr>
                <w:rFonts w:ascii="Times New Roman" w:hAnsi="Times New Roman"/>
                <w:sz w:val="22"/>
                <w:szCs w:val="22"/>
              </w:rPr>
              <w:t>oimattomuus</w:t>
            </w:r>
          </w:p>
        </w:tc>
      </w:tr>
      <w:tr w:rsidR="00483AE3" w:rsidRPr="008D7B3D" w14:paraId="319E6F64" w14:textId="77777777" w:rsidTr="003311F2">
        <w:trPr>
          <w:cantSplit/>
        </w:trPr>
        <w:tc>
          <w:tcPr>
            <w:tcW w:w="8505" w:type="dxa"/>
            <w:gridSpan w:val="2"/>
          </w:tcPr>
          <w:p w14:paraId="4F2DF861" w14:textId="77777777" w:rsidR="00483AE3" w:rsidRPr="008D7B3D" w:rsidRDefault="00483AE3" w:rsidP="00926167">
            <w:pPr>
              <w:pStyle w:val="Table"/>
              <w:keepNext/>
              <w:keepLines w:val="0"/>
              <w:tabs>
                <w:tab w:val="clear" w:pos="284"/>
              </w:tabs>
              <w:spacing w:before="0" w:after="0"/>
              <w:rPr>
                <w:rFonts w:ascii="Times New Roman" w:hAnsi="Times New Roman"/>
                <w:b/>
                <w:sz w:val="22"/>
                <w:szCs w:val="22"/>
              </w:rPr>
            </w:pPr>
            <w:r w:rsidRPr="008D7B3D">
              <w:rPr>
                <w:rFonts w:ascii="Times New Roman" w:hAnsi="Times New Roman"/>
                <w:b/>
                <w:sz w:val="22"/>
                <w:szCs w:val="22"/>
              </w:rPr>
              <w:lastRenderedPageBreak/>
              <w:t>Tutkimukset</w:t>
            </w:r>
          </w:p>
        </w:tc>
      </w:tr>
      <w:tr w:rsidR="00483AE3" w:rsidRPr="008D7B3D" w14:paraId="7D68635B" w14:textId="77777777" w:rsidTr="003311F2">
        <w:trPr>
          <w:cantSplit/>
        </w:trPr>
        <w:tc>
          <w:tcPr>
            <w:tcW w:w="2552" w:type="dxa"/>
          </w:tcPr>
          <w:p w14:paraId="2624141D"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Hyvin 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51246CA2" w14:textId="66238667" w:rsidR="00483AE3" w:rsidRPr="008D7B3D" w:rsidRDefault="006B18EC"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maksaentsyymiarvojen suureneminen (</w:t>
            </w:r>
            <w:r w:rsidR="000E27D1" w:rsidRPr="008D7B3D">
              <w:rPr>
                <w:rFonts w:ascii="Times New Roman" w:hAnsi="Times New Roman"/>
                <w:sz w:val="22"/>
                <w:szCs w:val="22"/>
              </w:rPr>
              <w:t>alaniini transaminaasi</w:t>
            </w:r>
            <w:r w:rsidRPr="008D7B3D">
              <w:rPr>
                <w:rFonts w:ascii="Times New Roman" w:hAnsi="Times New Roman"/>
                <w:sz w:val="22"/>
                <w:szCs w:val="22"/>
              </w:rPr>
              <w:t xml:space="preserve">-, gammaglutamyylitransferaasi- ja </w:t>
            </w:r>
            <w:r w:rsidR="000E27D1" w:rsidRPr="008D7B3D">
              <w:rPr>
                <w:rFonts w:ascii="Times New Roman" w:hAnsi="Times New Roman"/>
                <w:sz w:val="22"/>
                <w:szCs w:val="22"/>
              </w:rPr>
              <w:t>aspartaatti transaminaasi</w:t>
            </w:r>
            <w:r w:rsidRPr="008D7B3D">
              <w:rPr>
                <w:rFonts w:ascii="Times New Roman" w:hAnsi="Times New Roman"/>
                <w:sz w:val="22"/>
                <w:szCs w:val="22"/>
              </w:rPr>
              <w:t xml:space="preserve">-arvojen </w:t>
            </w:r>
            <w:r w:rsidR="00483AE3" w:rsidRPr="008D7B3D">
              <w:rPr>
                <w:rFonts w:ascii="Times New Roman" w:hAnsi="Times New Roman"/>
                <w:sz w:val="22"/>
                <w:szCs w:val="22"/>
              </w:rPr>
              <w:t>suureneminen</w:t>
            </w:r>
            <w:r w:rsidRPr="008D7B3D">
              <w:rPr>
                <w:rFonts w:ascii="Times New Roman" w:hAnsi="Times New Roman"/>
                <w:sz w:val="22"/>
                <w:szCs w:val="22"/>
              </w:rPr>
              <w:t>)</w:t>
            </w:r>
          </w:p>
        </w:tc>
      </w:tr>
      <w:tr w:rsidR="00483AE3" w:rsidRPr="008D7B3D" w14:paraId="290F14FA" w14:textId="77777777" w:rsidTr="003311F2">
        <w:trPr>
          <w:cantSplit/>
        </w:trPr>
        <w:tc>
          <w:tcPr>
            <w:tcW w:w="2552" w:type="dxa"/>
          </w:tcPr>
          <w:p w14:paraId="28B89877" w14:textId="77777777" w:rsidR="00483AE3" w:rsidRPr="008D7B3D" w:rsidRDefault="00483AE3"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Ylei</w:t>
            </w:r>
            <w:r w:rsidR="00922F5F" w:rsidRPr="008D7B3D">
              <w:rPr>
                <w:rFonts w:ascii="Times New Roman" w:hAnsi="Times New Roman"/>
                <w:sz w:val="22"/>
                <w:szCs w:val="22"/>
              </w:rPr>
              <w:t>nen</w:t>
            </w:r>
            <w:r w:rsidRPr="008D7B3D">
              <w:rPr>
                <w:rFonts w:ascii="Times New Roman" w:hAnsi="Times New Roman"/>
                <w:sz w:val="22"/>
                <w:szCs w:val="22"/>
              </w:rPr>
              <w:t>:</w:t>
            </w:r>
          </w:p>
        </w:tc>
        <w:tc>
          <w:tcPr>
            <w:tcW w:w="5953" w:type="dxa"/>
          </w:tcPr>
          <w:p w14:paraId="7C8B2F8D" w14:textId="158873CC" w:rsidR="004E0740" w:rsidRPr="008D7B3D" w:rsidRDefault="004E0740"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painon lasku***</w:t>
            </w:r>
          </w:p>
          <w:p w14:paraId="4CBDD131" w14:textId="76642FD0" w:rsidR="00483AE3" w:rsidRPr="008D7B3D" w:rsidRDefault="0028128E" w:rsidP="00926167">
            <w:pPr>
              <w:pStyle w:val="Table"/>
              <w:keepNext/>
              <w:keepLines w:val="0"/>
              <w:tabs>
                <w:tab w:val="clear" w:pos="284"/>
              </w:tabs>
              <w:spacing w:before="0" w:after="0"/>
              <w:rPr>
                <w:rFonts w:ascii="Times New Roman" w:hAnsi="Times New Roman"/>
                <w:bCs/>
                <w:sz w:val="22"/>
                <w:szCs w:val="22"/>
              </w:rPr>
            </w:pPr>
            <w:r w:rsidRPr="008D7B3D">
              <w:rPr>
                <w:rFonts w:ascii="Times New Roman" w:hAnsi="Times New Roman"/>
                <w:sz w:val="22"/>
                <w:szCs w:val="22"/>
              </w:rPr>
              <w:t>v</w:t>
            </w:r>
            <w:r w:rsidR="00483AE3" w:rsidRPr="008D7B3D">
              <w:rPr>
                <w:rFonts w:ascii="Times New Roman" w:hAnsi="Times New Roman"/>
                <w:sz w:val="22"/>
                <w:szCs w:val="22"/>
              </w:rPr>
              <w:t>eren triglyseridiarvojen suureneminen</w:t>
            </w:r>
          </w:p>
        </w:tc>
      </w:tr>
      <w:tr w:rsidR="0077221D" w:rsidRPr="008D7B3D" w14:paraId="6A73C7FC" w14:textId="77777777" w:rsidTr="003311F2">
        <w:trPr>
          <w:cantSplit/>
        </w:trPr>
        <w:tc>
          <w:tcPr>
            <w:tcW w:w="2552" w:type="dxa"/>
          </w:tcPr>
          <w:p w14:paraId="42A47BEF" w14:textId="77777777" w:rsidR="0077221D" w:rsidRPr="008D7B3D" w:rsidRDefault="0077221D"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Melko harvinainen:</w:t>
            </w:r>
          </w:p>
        </w:tc>
        <w:tc>
          <w:tcPr>
            <w:tcW w:w="5953" w:type="dxa"/>
          </w:tcPr>
          <w:p w14:paraId="3B3353BF" w14:textId="77777777" w:rsidR="0077221D" w:rsidRPr="008D7B3D" w:rsidRDefault="0077221D" w:rsidP="00926167">
            <w:pPr>
              <w:pStyle w:val="Table"/>
              <w:keepNext/>
              <w:keepLines w:val="0"/>
              <w:tabs>
                <w:tab w:val="clear" w:pos="284"/>
              </w:tabs>
              <w:spacing w:before="0" w:after="0"/>
              <w:rPr>
                <w:rFonts w:ascii="Times New Roman" w:hAnsi="Times New Roman"/>
                <w:sz w:val="22"/>
                <w:szCs w:val="22"/>
              </w:rPr>
            </w:pPr>
            <w:r w:rsidRPr="008D7B3D">
              <w:rPr>
                <w:rFonts w:ascii="Times New Roman" w:hAnsi="Times New Roman"/>
                <w:sz w:val="22"/>
                <w:szCs w:val="22"/>
              </w:rPr>
              <w:t>neutrofiilimäärän lasku</w:t>
            </w:r>
          </w:p>
          <w:p w14:paraId="3B208AA6" w14:textId="77777777" w:rsidR="00FC7C8B" w:rsidRPr="008D7B3D" w:rsidRDefault="00FC7C8B" w:rsidP="00926167">
            <w:pPr>
              <w:pStyle w:val="Table"/>
              <w:keepNext/>
              <w:keepLines w:val="0"/>
              <w:tabs>
                <w:tab w:val="clear" w:pos="284"/>
              </w:tabs>
              <w:spacing w:before="0" w:after="0"/>
              <w:rPr>
                <w:rFonts w:ascii="Times New Roman" w:hAnsi="Times New Roman"/>
                <w:sz w:val="22"/>
                <w:szCs w:val="22"/>
              </w:rPr>
            </w:pPr>
          </w:p>
        </w:tc>
      </w:tr>
      <w:tr w:rsidR="00255CBB" w:rsidRPr="008D7B3D" w14:paraId="72FBA16C" w14:textId="77777777" w:rsidTr="003311F2">
        <w:trPr>
          <w:cantSplit/>
        </w:trPr>
        <w:tc>
          <w:tcPr>
            <w:tcW w:w="8505" w:type="dxa"/>
            <w:gridSpan w:val="2"/>
          </w:tcPr>
          <w:p w14:paraId="76CC0BE6" w14:textId="7F9C8F1C" w:rsidR="00255CBB" w:rsidRPr="008D7B3D" w:rsidRDefault="00255CBB" w:rsidP="00926167">
            <w:pPr>
              <w:pStyle w:val="Legend"/>
              <w:tabs>
                <w:tab w:val="clear" w:pos="284"/>
              </w:tabs>
              <w:spacing w:before="0" w:after="0"/>
              <w:ind w:left="567" w:hanging="567"/>
              <w:rPr>
                <w:rFonts w:ascii="Times New Roman" w:hAnsi="Times New Roman"/>
                <w:sz w:val="22"/>
                <w:szCs w:val="22"/>
              </w:rPr>
            </w:pPr>
            <w:r w:rsidRPr="008D7B3D">
              <w:rPr>
                <w:rFonts w:ascii="Times New Roman" w:hAnsi="Times New Roman"/>
                <w:sz w:val="22"/>
                <w:szCs w:val="22"/>
              </w:rPr>
              <w:t>*</w:t>
            </w:r>
            <w:r w:rsidRPr="008D7B3D">
              <w:rPr>
                <w:rFonts w:ascii="Times New Roman" w:hAnsi="Times New Roman"/>
                <w:sz w:val="22"/>
                <w:szCs w:val="22"/>
              </w:rPr>
              <w:tab/>
              <w:t>Yleisyysluokka perustuu arviolta noin 10 000</w:t>
            </w:r>
            <w:r w:rsidR="00B46902">
              <w:rPr>
                <w:rFonts w:ascii="Times New Roman" w:hAnsi="Times New Roman"/>
                <w:sz w:val="22"/>
                <w:szCs w:val="22"/>
              </w:rPr>
              <w:t> </w:t>
            </w:r>
            <w:r w:rsidRPr="008D7B3D">
              <w:rPr>
                <w:rFonts w:ascii="Times New Roman" w:hAnsi="Times New Roman"/>
                <w:sz w:val="22"/>
                <w:szCs w:val="22"/>
              </w:rPr>
              <w:t>potilaan fingolimodialtistukseen kaikissa kliinisissä tutkimuksissa.</w:t>
            </w:r>
          </w:p>
          <w:p w14:paraId="0CF17257" w14:textId="2F81A68D" w:rsidR="00255CBB" w:rsidRPr="008D7B3D" w:rsidRDefault="00255CBB" w:rsidP="00926167">
            <w:pPr>
              <w:tabs>
                <w:tab w:val="clear" w:pos="567"/>
              </w:tabs>
              <w:autoSpaceDE w:val="0"/>
              <w:autoSpaceDN w:val="0"/>
              <w:adjustRightInd w:val="0"/>
              <w:spacing w:line="240" w:lineRule="auto"/>
              <w:ind w:left="567" w:hanging="567"/>
            </w:pPr>
            <w:r w:rsidRPr="008D7B3D">
              <w:rPr>
                <w:iCs/>
                <w:szCs w:val="22"/>
              </w:rPr>
              <w:t>**</w:t>
            </w:r>
            <w:r w:rsidRPr="008D7B3D">
              <w:rPr>
                <w:iCs/>
                <w:szCs w:val="22"/>
              </w:rPr>
              <w:tab/>
              <w:t>PML:ää</w:t>
            </w:r>
            <w:r w:rsidR="00F361C1">
              <w:rPr>
                <w:iCs/>
                <w:szCs w:val="22"/>
              </w:rPr>
              <w:t>, IRIS:tä</w:t>
            </w:r>
            <w:r w:rsidRPr="008D7B3D">
              <w:rPr>
                <w:iCs/>
                <w:szCs w:val="22"/>
              </w:rPr>
              <w:t xml:space="preserve"> ja k</w:t>
            </w:r>
            <w:r w:rsidRPr="008D7B3D">
              <w:t>ryptokokki-infektioita (mukaan lukien kryptokokkimeningiittitapauksia) on raportoitu markkinoilletulon jälkeen (ks. kohta 4.4).</w:t>
            </w:r>
          </w:p>
          <w:p w14:paraId="25BC29C8" w14:textId="77777777" w:rsidR="00255CBB" w:rsidRPr="008D7B3D" w:rsidRDefault="00255CBB" w:rsidP="00926167">
            <w:pPr>
              <w:tabs>
                <w:tab w:val="clear" w:pos="567"/>
              </w:tabs>
              <w:autoSpaceDE w:val="0"/>
              <w:autoSpaceDN w:val="0"/>
              <w:adjustRightInd w:val="0"/>
              <w:spacing w:line="240" w:lineRule="auto"/>
              <w:ind w:left="567" w:hanging="567"/>
            </w:pPr>
            <w:r w:rsidRPr="008D7B3D">
              <w:t>***</w:t>
            </w:r>
            <w:r w:rsidRPr="008D7B3D">
              <w:tab/>
              <w:t>Haittavaikutukset spontaaniraporteista ja kirjallisuudesta.</w:t>
            </w:r>
          </w:p>
          <w:p w14:paraId="2FCF7EBD" w14:textId="77777777" w:rsidR="00255CBB" w:rsidRDefault="00255CBB" w:rsidP="00926167">
            <w:pPr>
              <w:tabs>
                <w:tab w:val="clear" w:pos="567"/>
              </w:tabs>
              <w:autoSpaceDE w:val="0"/>
              <w:autoSpaceDN w:val="0"/>
              <w:adjustRightInd w:val="0"/>
              <w:spacing w:line="240" w:lineRule="auto"/>
              <w:ind w:left="567" w:hanging="567"/>
              <w:rPr>
                <w:ins w:id="5" w:author="Author"/>
              </w:rPr>
            </w:pPr>
            <w:r w:rsidRPr="008D7B3D">
              <w:t>****</w:t>
            </w:r>
            <w:r w:rsidRPr="008D7B3D">
              <w:tab/>
              <w:t>Yleisyysluokka ja riskin arviointi perustuivat arviolta yli 24 000 potilaan altistumiseen fingolimodille (0,5 mg) kaikissa kliinisissä tutkimuksissa.</w:t>
            </w:r>
          </w:p>
          <w:p w14:paraId="3E9B9DA5" w14:textId="3904F531" w:rsidR="003B5031" w:rsidRPr="003B5031" w:rsidRDefault="003B5031" w:rsidP="003B5031">
            <w:pPr>
              <w:tabs>
                <w:tab w:val="clear" w:pos="567"/>
              </w:tabs>
              <w:autoSpaceDE w:val="0"/>
              <w:autoSpaceDN w:val="0"/>
              <w:adjustRightInd w:val="0"/>
              <w:spacing w:line="240" w:lineRule="auto"/>
              <w:ind w:left="567" w:hanging="567"/>
            </w:pPr>
            <w:ins w:id="6" w:author="Author">
              <w:r w:rsidRPr="008D7B3D">
                <w:t>***</w:t>
              </w:r>
              <w:r>
                <w:t>**</w:t>
              </w:r>
              <w:r w:rsidRPr="008D7B3D">
                <w:tab/>
              </w:r>
              <w:r>
                <w:t xml:space="preserve">Sisältää ihon </w:t>
              </w:r>
              <w:r w:rsidRPr="008D7B3D">
                <w:rPr>
                  <w:szCs w:val="22"/>
                </w:rPr>
                <w:t>okasolusyö</w:t>
              </w:r>
              <w:r>
                <w:rPr>
                  <w:szCs w:val="22"/>
                </w:rPr>
                <w:t xml:space="preserve">vän </w:t>
              </w:r>
              <w:r>
                <w:t>ja Bowenin taudin.</w:t>
              </w:r>
            </w:ins>
          </w:p>
        </w:tc>
      </w:tr>
    </w:tbl>
    <w:p w14:paraId="3A6CAE50" w14:textId="77777777" w:rsidR="00483AE3" w:rsidRPr="008D7B3D" w:rsidRDefault="00483AE3" w:rsidP="00926167">
      <w:pPr>
        <w:pStyle w:val="Text"/>
        <w:spacing w:before="0"/>
        <w:jc w:val="left"/>
        <w:rPr>
          <w:bCs/>
          <w:iCs/>
          <w:sz w:val="22"/>
          <w:szCs w:val="22"/>
          <w:u w:val="single"/>
        </w:rPr>
      </w:pPr>
    </w:p>
    <w:p w14:paraId="7667F320" w14:textId="77777777" w:rsidR="00483AE3" w:rsidRPr="008D7B3D" w:rsidRDefault="009529E0" w:rsidP="00926167">
      <w:pPr>
        <w:pStyle w:val="Text"/>
        <w:keepNext/>
        <w:spacing w:before="0"/>
        <w:jc w:val="left"/>
        <w:rPr>
          <w:sz w:val="22"/>
          <w:szCs w:val="22"/>
          <w:u w:val="single"/>
        </w:rPr>
      </w:pPr>
      <w:r w:rsidRPr="008D7B3D">
        <w:rPr>
          <w:sz w:val="22"/>
          <w:szCs w:val="22"/>
          <w:u w:val="single"/>
        </w:rPr>
        <w:t>Erityisten</w:t>
      </w:r>
      <w:r w:rsidR="00483AE3" w:rsidRPr="008D7B3D">
        <w:rPr>
          <w:sz w:val="22"/>
          <w:szCs w:val="22"/>
          <w:u w:val="single"/>
        </w:rPr>
        <w:t xml:space="preserve"> haittavaikutusten kuvaus</w:t>
      </w:r>
    </w:p>
    <w:p w14:paraId="0CE6F815" w14:textId="77777777" w:rsidR="00E11764" w:rsidRPr="008D7B3D" w:rsidRDefault="00E11764" w:rsidP="00926167">
      <w:pPr>
        <w:pStyle w:val="Text"/>
        <w:keepNext/>
        <w:spacing w:before="0"/>
        <w:jc w:val="left"/>
        <w:rPr>
          <w:bCs/>
          <w:iCs/>
          <w:sz w:val="22"/>
          <w:szCs w:val="22"/>
          <w:u w:val="single"/>
        </w:rPr>
      </w:pPr>
    </w:p>
    <w:p w14:paraId="13C7EF02" w14:textId="77777777" w:rsidR="00483AE3" w:rsidRPr="008D7B3D" w:rsidRDefault="00483AE3" w:rsidP="00926167">
      <w:pPr>
        <w:pStyle w:val="Text"/>
        <w:keepNext/>
        <w:spacing w:before="0"/>
        <w:jc w:val="left"/>
        <w:rPr>
          <w:bCs/>
          <w:i/>
          <w:iCs/>
          <w:sz w:val="22"/>
          <w:szCs w:val="22"/>
          <w:u w:val="single"/>
        </w:rPr>
      </w:pPr>
      <w:r w:rsidRPr="008D7B3D">
        <w:rPr>
          <w:i/>
          <w:sz w:val="22"/>
          <w:szCs w:val="22"/>
          <w:u w:val="single"/>
        </w:rPr>
        <w:t>Infektiot</w:t>
      </w:r>
    </w:p>
    <w:p w14:paraId="0E5A4387" w14:textId="0A8AE80E" w:rsidR="00483AE3" w:rsidRPr="008D7B3D" w:rsidRDefault="004C3BAF" w:rsidP="00926167">
      <w:pPr>
        <w:tabs>
          <w:tab w:val="clear" w:pos="567"/>
        </w:tabs>
        <w:autoSpaceDE w:val="0"/>
        <w:autoSpaceDN w:val="0"/>
        <w:adjustRightInd w:val="0"/>
        <w:spacing w:line="240" w:lineRule="auto"/>
        <w:rPr>
          <w:szCs w:val="22"/>
        </w:rPr>
      </w:pPr>
      <w:r w:rsidRPr="008D7B3D">
        <w:rPr>
          <w:szCs w:val="22"/>
        </w:rPr>
        <w:t>Kliinisissä m</w:t>
      </w:r>
      <w:r w:rsidR="00483AE3" w:rsidRPr="008D7B3D">
        <w:rPr>
          <w:szCs w:val="22"/>
        </w:rPr>
        <w:t>ultippeliskleroositutkimuksissa infektioiden (</w:t>
      </w:r>
      <w:r w:rsidR="006B18EC" w:rsidRPr="008D7B3D">
        <w:rPr>
          <w:szCs w:val="22"/>
        </w:rPr>
        <w:t>65,1</w:t>
      </w:r>
      <w:r w:rsidR="00483AE3" w:rsidRPr="008D7B3D">
        <w:rPr>
          <w:szCs w:val="22"/>
        </w:rPr>
        <w:t> %) kokonaisesi</w:t>
      </w:r>
      <w:r w:rsidRPr="008D7B3D">
        <w:rPr>
          <w:szCs w:val="22"/>
        </w:rPr>
        <w:t>intyvyys 0,5 mg</w:t>
      </w:r>
      <w:r w:rsidR="00E760E1" w:rsidRPr="008D7B3D">
        <w:rPr>
          <w:szCs w:val="22"/>
        </w:rPr>
        <w:t xml:space="preserve">:n </w:t>
      </w:r>
      <w:r w:rsidR="00483AE3" w:rsidRPr="008D7B3D">
        <w:rPr>
          <w:szCs w:val="22"/>
        </w:rPr>
        <w:t xml:space="preserve">annosta saaneiden ryhmässä oli samanlainen kuin lumelääkeryhmässä. </w:t>
      </w:r>
      <w:r w:rsidR="000E27D1" w:rsidRPr="008D7B3D">
        <w:rPr>
          <w:szCs w:val="22"/>
        </w:rPr>
        <w:t>Fingolimodia</w:t>
      </w:r>
      <w:r w:rsidR="00483AE3" w:rsidRPr="008D7B3D">
        <w:rPr>
          <w:szCs w:val="22"/>
        </w:rPr>
        <w:t xml:space="preserve"> saaneilla potilailla alahengitystieinfektiot, </w:t>
      </w:r>
      <w:r w:rsidR="00893866" w:rsidRPr="008D7B3D">
        <w:rPr>
          <w:szCs w:val="22"/>
        </w:rPr>
        <w:t xml:space="preserve">pääasiassa </w:t>
      </w:r>
      <w:r w:rsidR="00483AE3" w:rsidRPr="008D7B3D">
        <w:rPr>
          <w:szCs w:val="22"/>
        </w:rPr>
        <w:t>keuhkoputk</w:t>
      </w:r>
      <w:r w:rsidR="00E9354E" w:rsidRPr="008D7B3D">
        <w:rPr>
          <w:szCs w:val="22"/>
        </w:rPr>
        <w:t>en</w:t>
      </w:r>
      <w:r w:rsidR="00483AE3" w:rsidRPr="008D7B3D">
        <w:rPr>
          <w:szCs w:val="22"/>
        </w:rPr>
        <w:t>tulehdu</w:t>
      </w:r>
      <w:r w:rsidR="00E9354E" w:rsidRPr="008D7B3D">
        <w:rPr>
          <w:szCs w:val="22"/>
        </w:rPr>
        <w:t>s</w:t>
      </w:r>
      <w:r w:rsidR="00483AE3" w:rsidRPr="008D7B3D">
        <w:rPr>
          <w:szCs w:val="22"/>
        </w:rPr>
        <w:t xml:space="preserve"> ja</w:t>
      </w:r>
      <w:r w:rsidR="00893866" w:rsidRPr="008D7B3D">
        <w:rPr>
          <w:szCs w:val="22"/>
        </w:rPr>
        <w:t xml:space="preserve"> vähäisemmässä määrin</w:t>
      </w:r>
      <w:r w:rsidR="00483AE3" w:rsidRPr="008D7B3D">
        <w:rPr>
          <w:szCs w:val="22"/>
        </w:rPr>
        <w:t xml:space="preserve"> </w:t>
      </w:r>
      <w:r w:rsidR="006B18EC" w:rsidRPr="008D7B3D">
        <w:rPr>
          <w:szCs w:val="22"/>
        </w:rPr>
        <w:t xml:space="preserve">herpesinfektiot ja </w:t>
      </w:r>
      <w:r w:rsidR="00483AE3" w:rsidRPr="008D7B3D">
        <w:rPr>
          <w:szCs w:val="22"/>
        </w:rPr>
        <w:t>keuhkokuume</w:t>
      </w:r>
      <w:r w:rsidR="00977215" w:rsidRPr="008D7B3D">
        <w:rPr>
          <w:szCs w:val="22"/>
        </w:rPr>
        <w:t>,</w:t>
      </w:r>
      <w:r w:rsidR="00483AE3" w:rsidRPr="008D7B3D">
        <w:rPr>
          <w:szCs w:val="22"/>
        </w:rPr>
        <w:t xml:space="preserve"> olivat kuitenkin yleisempiä.</w:t>
      </w:r>
      <w:r w:rsidR="0081435F" w:rsidRPr="008D7B3D">
        <w:rPr>
          <w:szCs w:val="22"/>
        </w:rPr>
        <w:t xml:space="preserve"> </w:t>
      </w:r>
      <w:r w:rsidR="009A5AD8" w:rsidRPr="008D7B3D">
        <w:rPr>
          <w:szCs w:val="22"/>
        </w:rPr>
        <w:t>Joitakin yleistyneitä herpesinfektiota</w:t>
      </w:r>
      <w:r w:rsidR="008261E7" w:rsidRPr="008D7B3D">
        <w:rPr>
          <w:szCs w:val="22"/>
        </w:rPr>
        <w:t>pauksia</w:t>
      </w:r>
      <w:r w:rsidR="009A5AD8" w:rsidRPr="008D7B3D">
        <w:rPr>
          <w:szCs w:val="22"/>
        </w:rPr>
        <w:t xml:space="preserve">, </w:t>
      </w:r>
      <w:r w:rsidR="000F3491" w:rsidRPr="008D7B3D">
        <w:rPr>
          <w:szCs w:val="22"/>
        </w:rPr>
        <w:t>myös</w:t>
      </w:r>
      <w:r w:rsidR="009A5AD8" w:rsidRPr="008D7B3D">
        <w:rPr>
          <w:szCs w:val="22"/>
        </w:rPr>
        <w:t xml:space="preserve"> kuolemaan johtaneita</w:t>
      </w:r>
      <w:r w:rsidR="000F3491" w:rsidRPr="008D7B3D">
        <w:rPr>
          <w:szCs w:val="22"/>
        </w:rPr>
        <w:t>, on raportoitu</w:t>
      </w:r>
      <w:r w:rsidR="001B2C96" w:rsidRPr="008D7B3D">
        <w:rPr>
          <w:szCs w:val="22"/>
        </w:rPr>
        <w:t xml:space="preserve"> myös</w:t>
      </w:r>
      <w:r w:rsidR="000F3491" w:rsidRPr="008D7B3D">
        <w:rPr>
          <w:szCs w:val="22"/>
        </w:rPr>
        <w:t xml:space="preserve"> 0,5 mg annoksella.</w:t>
      </w:r>
    </w:p>
    <w:p w14:paraId="37DD5448" w14:textId="77777777" w:rsidR="001620DA" w:rsidRPr="008D7B3D" w:rsidRDefault="001620DA" w:rsidP="00926167">
      <w:pPr>
        <w:tabs>
          <w:tab w:val="clear" w:pos="567"/>
        </w:tabs>
        <w:autoSpaceDE w:val="0"/>
        <w:autoSpaceDN w:val="0"/>
        <w:adjustRightInd w:val="0"/>
        <w:spacing w:line="240" w:lineRule="auto"/>
        <w:rPr>
          <w:szCs w:val="22"/>
        </w:rPr>
      </w:pPr>
    </w:p>
    <w:p w14:paraId="40F71783" w14:textId="77777777" w:rsidR="001620DA" w:rsidRPr="008D7B3D" w:rsidRDefault="001620DA" w:rsidP="00926167">
      <w:pPr>
        <w:tabs>
          <w:tab w:val="clear" w:pos="567"/>
        </w:tabs>
        <w:autoSpaceDE w:val="0"/>
        <w:autoSpaceDN w:val="0"/>
        <w:adjustRightInd w:val="0"/>
        <w:spacing w:line="240" w:lineRule="auto"/>
        <w:rPr>
          <w:szCs w:val="22"/>
        </w:rPr>
      </w:pPr>
      <w:r w:rsidRPr="008D7B3D">
        <w:rPr>
          <w:szCs w:val="22"/>
        </w:rPr>
        <w:t xml:space="preserve">Lääkkeen markkinoilletulon jälkeen on raportoitu </w:t>
      </w:r>
      <w:r w:rsidR="00A24B4A" w:rsidRPr="008D7B3D">
        <w:rPr>
          <w:szCs w:val="22"/>
        </w:rPr>
        <w:t>opportunististen patogeenien a</w:t>
      </w:r>
      <w:r w:rsidR="001E1BFD" w:rsidRPr="008D7B3D">
        <w:rPr>
          <w:szCs w:val="22"/>
        </w:rPr>
        <w:t>iheuttami</w:t>
      </w:r>
      <w:r w:rsidR="00FC7C8B" w:rsidRPr="008D7B3D">
        <w:rPr>
          <w:szCs w:val="22"/>
        </w:rPr>
        <w:t>a infektioita</w:t>
      </w:r>
      <w:r w:rsidR="00A24B4A" w:rsidRPr="008D7B3D">
        <w:rPr>
          <w:szCs w:val="22"/>
        </w:rPr>
        <w:t xml:space="preserve"> (esim. </w:t>
      </w:r>
      <w:r w:rsidR="00CD2226" w:rsidRPr="008D7B3D">
        <w:t xml:space="preserve">varicella zoster </w:t>
      </w:r>
      <w:r w:rsidR="00CD2226" w:rsidRPr="008D7B3D">
        <w:noBreakHyphen/>
        <w:t>viru</w:t>
      </w:r>
      <w:r w:rsidR="00CD1BCE" w:rsidRPr="008D7B3D">
        <w:t>sinfektio</w:t>
      </w:r>
      <w:r w:rsidR="00FB1A90" w:rsidRPr="008D7B3D">
        <w:t xml:space="preserve"> </w:t>
      </w:r>
      <w:r w:rsidR="00FB1A90" w:rsidRPr="008D7B3D">
        <w:rPr>
          <w:color w:val="000000"/>
        </w:rPr>
        <w:t>[</w:t>
      </w:r>
      <w:r w:rsidR="00CD2226" w:rsidRPr="008D7B3D">
        <w:t>VZV</w:t>
      </w:r>
      <w:r w:rsidR="00FB1A90" w:rsidRPr="008D7B3D">
        <w:rPr>
          <w:color w:val="000000"/>
        </w:rPr>
        <w:t>]</w:t>
      </w:r>
      <w:r w:rsidR="00CD2226" w:rsidRPr="008D7B3D">
        <w:t xml:space="preserve">, </w:t>
      </w:r>
      <w:r w:rsidR="00FB1A90" w:rsidRPr="008D7B3D">
        <w:rPr>
          <w:color w:val="000000"/>
        </w:rPr>
        <w:t>John Cunningham viru</w:t>
      </w:r>
      <w:r w:rsidR="001C7646" w:rsidRPr="008D7B3D">
        <w:rPr>
          <w:color w:val="000000"/>
        </w:rPr>
        <w:t>k</w:t>
      </w:r>
      <w:r w:rsidR="00FB1A90" w:rsidRPr="008D7B3D">
        <w:rPr>
          <w:color w:val="000000"/>
        </w:rPr>
        <w:t>s</w:t>
      </w:r>
      <w:r w:rsidR="001C7646" w:rsidRPr="008D7B3D">
        <w:rPr>
          <w:color w:val="000000"/>
        </w:rPr>
        <w:t>en</w:t>
      </w:r>
      <w:r w:rsidR="00FB1A90" w:rsidRPr="008D7B3D">
        <w:rPr>
          <w:color w:val="000000"/>
        </w:rPr>
        <w:t xml:space="preserve"> [JCV]</w:t>
      </w:r>
      <w:r w:rsidR="00CD1BCE" w:rsidRPr="008D7B3D">
        <w:rPr>
          <w:color w:val="000000"/>
        </w:rPr>
        <w:t xml:space="preserve"> aiheuttama progressiivinen multifokaalinen leukoenkefalopatia</w:t>
      </w:r>
      <w:r w:rsidR="001C7646" w:rsidRPr="008D7B3D">
        <w:rPr>
          <w:color w:val="000000"/>
        </w:rPr>
        <w:t>, herpex simplex</w:t>
      </w:r>
      <w:r w:rsidR="00CD1BCE" w:rsidRPr="008D7B3D">
        <w:rPr>
          <w:color w:val="000000"/>
        </w:rPr>
        <w:t xml:space="preserve"> </w:t>
      </w:r>
      <w:r w:rsidR="00CD1BCE" w:rsidRPr="008D7B3D">
        <w:noBreakHyphen/>
      </w:r>
      <w:r w:rsidR="001C7646" w:rsidRPr="008D7B3D">
        <w:rPr>
          <w:color w:val="000000"/>
        </w:rPr>
        <w:t>viru</w:t>
      </w:r>
      <w:r w:rsidR="00CD1BCE" w:rsidRPr="008D7B3D">
        <w:rPr>
          <w:color w:val="000000"/>
        </w:rPr>
        <w:t>sinfektio</w:t>
      </w:r>
      <w:r w:rsidR="001C7646" w:rsidRPr="008D7B3D">
        <w:rPr>
          <w:color w:val="000000"/>
        </w:rPr>
        <w:t xml:space="preserve"> [HSV]</w:t>
      </w:r>
      <w:r w:rsidR="001E1BFD" w:rsidRPr="008D7B3D">
        <w:rPr>
          <w:color w:val="000000"/>
        </w:rPr>
        <w:t>)</w:t>
      </w:r>
      <w:r w:rsidR="001C7646" w:rsidRPr="008D7B3D">
        <w:rPr>
          <w:color w:val="000000"/>
        </w:rPr>
        <w:t xml:space="preserve"> sekä sieni- (esim. kryptokokki mukaan lukien kryptokokkimeningiitti) tai bakteeri</w:t>
      </w:r>
      <w:r w:rsidR="00CD1BCE" w:rsidRPr="008D7B3D">
        <w:rPr>
          <w:color w:val="000000"/>
        </w:rPr>
        <w:t>-infektiota</w:t>
      </w:r>
      <w:r w:rsidR="001C7646" w:rsidRPr="008D7B3D">
        <w:rPr>
          <w:color w:val="000000"/>
        </w:rPr>
        <w:t xml:space="preserve"> (esim. epätyypillinen mykobakteeri)</w:t>
      </w:r>
      <w:r w:rsidR="00182216" w:rsidRPr="008D7B3D">
        <w:rPr>
          <w:color w:val="000000"/>
        </w:rPr>
        <w:t>; jotkin tapaukset ovat johtaneet kuolemaan</w:t>
      </w:r>
      <w:r w:rsidR="001C7646" w:rsidRPr="008D7B3D">
        <w:rPr>
          <w:color w:val="000000"/>
        </w:rPr>
        <w:t xml:space="preserve"> (ks. kohta 4.4).</w:t>
      </w:r>
    </w:p>
    <w:p w14:paraId="624DCFC2" w14:textId="77777777" w:rsidR="00483AE3" w:rsidRPr="008D7B3D" w:rsidRDefault="00483AE3" w:rsidP="00926167">
      <w:pPr>
        <w:tabs>
          <w:tab w:val="clear" w:pos="567"/>
        </w:tabs>
        <w:autoSpaceDE w:val="0"/>
        <w:autoSpaceDN w:val="0"/>
        <w:adjustRightInd w:val="0"/>
        <w:spacing w:line="240" w:lineRule="auto"/>
        <w:rPr>
          <w:szCs w:val="22"/>
        </w:rPr>
      </w:pPr>
    </w:p>
    <w:p w14:paraId="5E283724" w14:textId="302185EB" w:rsidR="000E3393" w:rsidRPr="008D7B3D" w:rsidRDefault="000E3393" w:rsidP="00926167">
      <w:pPr>
        <w:spacing w:line="240" w:lineRule="auto"/>
      </w:pPr>
      <w:r w:rsidRPr="008D7B3D">
        <w:t>Papilloomavirusinfektioita (HPV), mukaan lukien papillooma, dysplasia, syylät ja HPV-infektioon liittyvä syöpä, on raportoitu fingolimodihoidon aikana markkinoilletulon jälkeen</w:t>
      </w:r>
      <w:r w:rsidR="00792BA7">
        <w:t xml:space="preserve"> (ks. kohta</w:t>
      </w:r>
      <w:r w:rsidR="00792BA7" w:rsidRPr="008D7B3D">
        <w:rPr>
          <w:szCs w:val="22"/>
        </w:rPr>
        <w:t> </w:t>
      </w:r>
      <w:r w:rsidR="00792BA7">
        <w:rPr>
          <w:szCs w:val="22"/>
        </w:rPr>
        <w:t>4.4)</w:t>
      </w:r>
      <w:r w:rsidRPr="008D7B3D">
        <w:t>. Fingolimodin immunosuppressiivisten ominaisuuksien takia on harkittava HPV-rokotetta ennen fingolimodihoidon aloittamista rokotussuositukset huomioiden Syöpäseulonta, papakoe mukaan lukien, on suositeltavaa tavanomaisen hoitokäytännön mukaisesti.</w:t>
      </w:r>
    </w:p>
    <w:p w14:paraId="47D84EF9" w14:textId="77777777" w:rsidR="00396240" w:rsidRPr="008D7B3D" w:rsidRDefault="00396240" w:rsidP="00926167">
      <w:pPr>
        <w:tabs>
          <w:tab w:val="clear" w:pos="567"/>
        </w:tabs>
        <w:autoSpaceDE w:val="0"/>
        <w:autoSpaceDN w:val="0"/>
        <w:adjustRightInd w:val="0"/>
        <w:spacing w:line="240" w:lineRule="auto"/>
        <w:rPr>
          <w:szCs w:val="22"/>
        </w:rPr>
      </w:pPr>
    </w:p>
    <w:p w14:paraId="505A79B4" w14:textId="77777777" w:rsidR="00483AE3" w:rsidRPr="008D7B3D" w:rsidRDefault="00483AE3" w:rsidP="00926167">
      <w:pPr>
        <w:pStyle w:val="Text"/>
        <w:keepNext/>
        <w:spacing w:before="0"/>
        <w:jc w:val="left"/>
        <w:rPr>
          <w:bCs/>
          <w:i/>
          <w:iCs/>
          <w:sz w:val="22"/>
          <w:szCs w:val="22"/>
          <w:u w:val="single"/>
        </w:rPr>
      </w:pPr>
      <w:r w:rsidRPr="008D7B3D">
        <w:rPr>
          <w:i/>
          <w:sz w:val="22"/>
          <w:szCs w:val="22"/>
          <w:u w:val="single"/>
        </w:rPr>
        <w:t>Makulaturvotus</w:t>
      </w:r>
    </w:p>
    <w:p w14:paraId="39FBC0AA" w14:textId="7509196A" w:rsidR="00483AE3" w:rsidRPr="008D7B3D" w:rsidRDefault="002C5F8F" w:rsidP="00926167">
      <w:pPr>
        <w:tabs>
          <w:tab w:val="clear" w:pos="567"/>
        </w:tabs>
        <w:autoSpaceDE w:val="0"/>
        <w:autoSpaceDN w:val="0"/>
        <w:adjustRightInd w:val="0"/>
        <w:spacing w:line="240" w:lineRule="auto"/>
        <w:rPr>
          <w:szCs w:val="22"/>
        </w:rPr>
      </w:pPr>
      <w:r w:rsidRPr="008D7B3D">
        <w:rPr>
          <w:szCs w:val="22"/>
        </w:rPr>
        <w:t>Kliinisissä m</w:t>
      </w:r>
      <w:r w:rsidR="00483AE3" w:rsidRPr="008D7B3D">
        <w:rPr>
          <w:szCs w:val="22"/>
        </w:rPr>
        <w:t>ultippeliskleroositutkimuksissa makulaturvotusta ilmeni 0,</w:t>
      </w:r>
      <w:r w:rsidR="00D900A5" w:rsidRPr="008D7B3D">
        <w:rPr>
          <w:szCs w:val="22"/>
        </w:rPr>
        <w:t>5</w:t>
      </w:r>
      <w:r w:rsidR="00483AE3" w:rsidRPr="008D7B3D">
        <w:rPr>
          <w:szCs w:val="22"/>
        </w:rPr>
        <w:t> %</w:t>
      </w:r>
      <w:r w:rsidRPr="008D7B3D">
        <w:rPr>
          <w:szCs w:val="22"/>
        </w:rPr>
        <w:t>:lla</w:t>
      </w:r>
      <w:r w:rsidR="00483AE3" w:rsidRPr="008D7B3D">
        <w:rPr>
          <w:szCs w:val="22"/>
        </w:rPr>
        <w:t xml:space="preserve"> </w:t>
      </w:r>
      <w:r w:rsidRPr="008D7B3D">
        <w:rPr>
          <w:szCs w:val="22"/>
        </w:rPr>
        <w:t>potilaista, jotka saivat 0,5 mg</w:t>
      </w:r>
      <w:r w:rsidR="00400445" w:rsidRPr="008D7B3D">
        <w:rPr>
          <w:szCs w:val="22"/>
        </w:rPr>
        <w:t>:n</w:t>
      </w:r>
      <w:r w:rsidR="00483AE3" w:rsidRPr="008D7B3D">
        <w:rPr>
          <w:szCs w:val="22"/>
        </w:rPr>
        <w:t xml:space="preserve"> suositusannosta ja 1,1 %</w:t>
      </w:r>
      <w:r w:rsidRPr="008D7B3D">
        <w:rPr>
          <w:szCs w:val="22"/>
        </w:rPr>
        <w:t>:lla</w:t>
      </w:r>
      <w:r w:rsidR="00483AE3" w:rsidRPr="008D7B3D">
        <w:rPr>
          <w:szCs w:val="22"/>
        </w:rPr>
        <w:t xml:space="preserve"> potilaista, jotka saivat suurempaa 1,25 mg:n annosta. Suurin osa tapauksista todettiin 3</w:t>
      </w:r>
      <w:r w:rsidR="007C573D" w:rsidRPr="008D7B3D">
        <w:rPr>
          <w:szCs w:val="22"/>
        </w:rPr>
        <w:t>–</w:t>
      </w:r>
      <w:r w:rsidR="00483AE3" w:rsidRPr="008D7B3D">
        <w:rPr>
          <w:szCs w:val="22"/>
        </w:rPr>
        <w:t>4</w:t>
      </w:r>
      <w:r w:rsidR="006D7A9C" w:rsidRPr="008D7B3D">
        <w:rPr>
          <w:szCs w:val="22"/>
        </w:rPr>
        <w:t> </w:t>
      </w:r>
      <w:r w:rsidR="00E9354E" w:rsidRPr="008D7B3D">
        <w:rPr>
          <w:szCs w:val="22"/>
        </w:rPr>
        <w:t xml:space="preserve">kuukauden </w:t>
      </w:r>
      <w:r w:rsidR="009E766B" w:rsidRPr="008D7B3D">
        <w:rPr>
          <w:szCs w:val="22"/>
        </w:rPr>
        <w:t>kuluttua</w:t>
      </w:r>
      <w:r w:rsidR="00E9354E" w:rsidRPr="008D7B3D">
        <w:rPr>
          <w:szCs w:val="22"/>
        </w:rPr>
        <w:t xml:space="preserve"> hoidon aloittamisesta</w:t>
      </w:r>
      <w:r w:rsidR="00483AE3" w:rsidRPr="008D7B3D">
        <w:rPr>
          <w:szCs w:val="22"/>
        </w:rPr>
        <w:t>. Jo</w:t>
      </w:r>
      <w:r w:rsidRPr="008D7B3D">
        <w:rPr>
          <w:szCs w:val="22"/>
        </w:rPr>
        <w:t>illakin</w:t>
      </w:r>
      <w:r w:rsidR="00483AE3" w:rsidRPr="008D7B3D">
        <w:rPr>
          <w:szCs w:val="22"/>
        </w:rPr>
        <w:t xml:space="preserve"> potila</w:t>
      </w:r>
      <w:r w:rsidRPr="008D7B3D">
        <w:rPr>
          <w:szCs w:val="22"/>
        </w:rPr>
        <w:t>illa ilmeni</w:t>
      </w:r>
      <w:r w:rsidR="00483AE3" w:rsidRPr="008D7B3D">
        <w:rPr>
          <w:szCs w:val="22"/>
        </w:rPr>
        <w:t xml:space="preserve"> näön hämärtymi</w:t>
      </w:r>
      <w:r w:rsidRPr="008D7B3D">
        <w:rPr>
          <w:szCs w:val="22"/>
        </w:rPr>
        <w:t>stä</w:t>
      </w:r>
      <w:r w:rsidR="00483AE3" w:rsidRPr="008D7B3D">
        <w:rPr>
          <w:szCs w:val="22"/>
        </w:rPr>
        <w:t xml:space="preserve"> tai heikentyn</w:t>
      </w:r>
      <w:r w:rsidRPr="008D7B3D">
        <w:rPr>
          <w:szCs w:val="22"/>
        </w:rPr>
        <w:t>yttä</w:t>
      </w:r>
      <w:r w:rsidR="00483AE3" w:rsidRPr="008D7B3D">
        <w:rPr>
          <w:szCs w:val="22"/>
        </w:rPr>
        <w:t xml:space="preserve"> näöntarkkuu</w:t>
      </w:r>
      <w:r w:rsidRPr="008D7B3D">
        <w:rPr>
          <w:szCs w:val="22"/>
        </w:rPr>
        <w:t>tta</w:t>
      </w:r>
      <w:r w:rsidR="00483AE3" w:rsidRPr="008D7B3D">
        <w:rPr>
          <w:szCs w:val="22"/>
        </w:rPr>
        <w:t xml:space="preserve">, mutta </w:t>
      </w:r>
      <w:r w:rsidR="00E9354E" w:rsidRPr="008D7B3D">
        <w:rPr>
          <w:szCs w:val="22"/>
        </w:rPr>
        <w:t xml:space="preserve">jotkut potilaista </w:t>
      </w:r>
      <w:r w:rsidR="00483AE3" w:rsidRPr="008D7B3D">
        <w:rPr>
          <w:szCs w:val="22"/>
        </w:rPr>
        <w:t xml:space="preserve">olivat oireettomia </w:t>
      </w:r>
      <w:r w:rsidRPr="008D7B3D">
        <w:rPr>
          <w:szCs w:val="22"/>
        </w:rPr>
        <w:t>ja heillä tila todettiin rutiineissa oftalmologisissa tutkimuksi</w:t>
      </w:r>
      <w:r w:rsidR="00483AE3" w:rsidRPr="008D7B3D">
        <w:rPr>
          <w:szCs w:val="22"/>
        </w:rPr>
        <w:t>ssa. Makulaturvotus yleensä väheni tai parani itsestään hoidon lopettamisen jälkeen. Uusiutumisriskiä lääkityksen uudelleenaloittamisen jälkeen ei ole tutkittu.</w:t>
      </w:r>
    </w:p>
    <w:p w14:paraId="0A1AFE2C" w14:textId="77777777" w:rsidR="00483AE3" w:rsidRPr="008D7B3D" w:rsidRDefault="00483AE3" w:rsidP="00926167">
      <w:pPr>
        <w:tabs>
          <w:tab w:val="clear" w:pos="567"/>
        </w:tabs>
        <w:autoSpaceDE w:val="0"/>
        <w:autoSpaceDN w:val="0"/>
        <w:adjustRightInd w:val="0"/>
        <w:spacing w:line="240" w:lineRule="auto"/>
        <w:rPr>
          <w:szCs w:val="22"/>
        </w:rPr>
      </w:pPr>
    </w:p>
    <w:p w14:paraId="48958B3E" w14:textId="77777777" w:rsidR="003C3D64" w:rsidRPr="008D7B3D" w:rsidRDefault="00483AE3" w:rsidP="00926167">
      <w:pPr>
        <w:tabs>
          <w:tab w:val="clear" w:pos="567"/>
        </w:tabs>
        <w:autoSpaceDE w:val="0"/>
        <w:autoSpaceDN w:val="0"/>
        <w:adjustRightInd w:val="0"/>
        <w:spacing w:line="240" w:lineRule="auto"/>
        <w:rPr>
          <w:szCs w:val="22"/>
        </w:rPr>
      </w:pPr>
      <w:r w:rsidRPr="008D7B3D">
        <w:rPr>
          <w:szCs w:val="22"/>
        </w:rPr>
        <w:t xml:space="preserve">Makulaturvotuksen ilmaantuvuus on lisääntynyt multippeliskleroosipotilailla, </w:t>
      </w:r>
      <w:r w:rsidR="009E766B" w:rsidRPr="008D7B3D">
        <w:rPr>
          <w:szCs w:val="22"/>
        </w:rPr>
        <w:t>jotka ovat</w:t>
      </w:r>
      <w:r w:rsidRPr="008D7B3D">
        <w:rPr>
          <w:szCs w:val="22"/>
        </w:rPr>
        <w:t xml:space="preserve"> aiemmin </w:t>
      </w:r>
      <w:r w:rsidR="009E766B" w:rsidRPr="008D7B3D">
        <w:rPr>
          <w:szCs w:val="22"/>
        </w:rPr>
        <w:t xml:space="preserve">sairastaneet </w:t>
      </w:r>
      <w:r w:rsidRPr="008D7B3D">
        <w:rPr>
          <w:szCs w:val="22"/>
        </w:rPr>
        <w:t>uveii</w:t>
      </w:r>
      <w:r w:rsidR="009E766B" w:rsidRPr="008D7B3D">
        <w:rPr>
          <w:szCs w:val="22"/>
        </w:rPr>
        <w:t>tin</w:t>
      </w:r>
      <w:r w:rsidRPr="008D7B3D">
        <w:rPr>
          <w:szCs w:val="22"/>
        </w:rPr>
        <w:t xml:space="preserve"> (17 % potilailla, joilla on aiemmin ollut uveiitti ja 0,6 % potilailla, joilla ei aiemmin ole ollut uveiittia). Gilenyan käyttöä ei ole tutkittu multippeliskleroosipotilailla, joilla on diabetes</w:t>
      </w:r>
      <w:r w:rsidR="00437C2A" w:rsidRPr="008D7B3D">
        <w:rPr>
          <w:szCs w:val="22"/>
        </w:rPr>
        <w:t>, johon liittyy s</w:t>
      </w:r>
      <w:r w:rsidR="00645BA9" w:rsidRPr="008D7B3D">
        <w:rPr>
          <w:szCs w:val="22"/>
        </w:rPr>
        <w:t>uurentunut makulaturvotuksen ri</w:t>
      </w:r>
      <w:r w:rsidR="00437C2A" w:rsidRPr="008D7B3D">
        <w:rPr>
          <w:szCs w:val="22"/>
        </w:rPr>
        <w:t>s</w:t>
      </w:r>
      <w:r w:rsidR="00645BA9" w:rsidRPr="008D7B3D">
        <w:rPr>
          <w:szCs w:val="22"/>
        </w:rPr>
        <w:t>k</w:t>
      </w:r>
      <w:r w:rsidR="00437C2A" w:rsidRPr="008D7B3D">
        <w:rPr>
          <w:szCs w:val="22"/>
        </w:rPr>
        <w:t>i (ks. kohta 4.4)</w:t>
      </w:r>
      <w:r w:rsidRPr="008D7B3D">
        <w:rPr>
          <w:szCs w:val="22"/>
        </w:rPr>
        <w:t xml:space="preserve">. </w:t>
      </w:r>
      <w:r w:rsidRPr="008D7B3D">
        <w:rPr>
          <w:color w:val="000000"/>
          <w:szCs w:val="22"/>
        </w:rPr>
        <w:t xml:space="preserve">Munuaissiirrepotilailla tehdyissä kliinisissä tutkimuksissa, joissa oli mukana diabetesta sairastavia, </w:t>
      </w:r>
      <w:r w:rsidR="00437C2A" w:rsidRPr="008D7B3D">
        <w:rPr>
          <w:color w:val="000000"/>
          <w:szCs w:val="22"/>
        </w:rPr>
        <w:t>fingolimodi</w:t>
      </w:r>
      <w:r w:rsidRPr="008D7B3D">
        <w:rPr>
          <w:color w:val="000000"/>
          <w:szCs w:val="22"/>
        </w:rPr>
        <w:t>hoito 2,5 mg:n ja 5 mg:n annoksilla aiheutti makulaturvotuksen ilmaantuvuu</w:t>
      </w:r>
      <w:r w:rsidR="0028128E" w:rsidRPr="008D7B3D">
        <w:rPr>
          <w:color w:val="000000"/>
          <w:szCs w:val="22"/>
        </w:rPr>
        <w:t xml:space="preserve">den </w:t>
      </w:r>
      <w:r w:rsidRPr="008D7B3D">
        <w:rPr>
          <w:color w:val="000000"/>
          <w:szCs w:val="22"/>
        </w:rPr>
        <w:t>lisä</w:t>
      </w:r>
      <w:r w:rsidR="0028128E" w:rsidRPr="008D7B3D">
        <w:rPr>
          <w:color w:val="000000"/>
          <w:szCs w:val="22"/>
        </w:rPr>
        <w:t>äntymisen</w:t>
      </w:r>
      <w:r w:rsidRPr="008D7B3D">
        <w:rPr>
          <w:color w:val="000000"/>
          <w:szCs w:val="22"/>
        </w:rPr>
        <w:t xml:space="preserve"> 2</w:t>
      </w:r>
      <w:r w:rsidR="00400445" w:rsidRPr="008D7B3D">
        <w:rPr>
          <w:color w:val="000000"/>
          <w:szCs w:val="22"/>
        </w:rPr>
        <w:noBreakHyphen/>
      </w:r>
      <w:r w:rsidRPr="008D7B3D">
        <w:rPr>
          <w:color w:val="000000"/>
          <w:szCs w:val="22"/>
        </w:rPr>
        <w:t>kertaise</w:t>
      </w:r>
      <w:r w:rsidR="0028128E" w:rsidRPr="008D7B3D">
        <w:rPr>
          <w:color w:val="000000"/>
          <w:szCs w:val="22"/>
        </w:rPr>
        <w:t>ksi</w:t>
      </w:r>
      <w:r w:rsidRPr="008D7B3D">
        <w:rPr>
          <w:color w:val="000000"/>
          <w:szCs w:val="22"/>
        </w:rPr>
        <w:t>.</w:t>
      </w:r>
    </w:p>
    <w:p w14:paraId="2C0B9846" w14:textId="77777777" w:rsidR="00483AE3" w:rsidRPr="008D7B3D" w:rsidRDefault="00483AE3" w:rsidP="00926167">
      <w:pPr>
        <w:pStyle w:val="Text"/>
        <w:spacing w:before="0"/>
        <w:jc w:val="left"/>
        <w:rPr>
          <w:bCs/>
          <w:iCs/>
          <w:sz w:val="22"/>
          <w:szCs w:val="22"/>
          <w:u w:val="single"/>
        </w:rPr>
      </w:pPr>
    </w:p>
    <w:p w14:paraId="53DD8B99" w14:textId="77777777" w:rsidR="00483AE3" w:rsidRPr="008D7B3D" w:rsidRDefault="00483AE3" w:rsidP="00926167">
      <w:pPr>
        <w:pStyle w:val="Text"/>
        <w:keepNext/>
        <w:spacing w:before="0"/>
        <w:jc w:val="left"/>
        <w:rPr>
          <w:bCs/>
          <w:i/>
          <w:iCs/>
          <w:sz w:val="22"/>
          <w:szCs w:val="22"/>
          <w:u w:val="single"/>
        </w:rPr>
      </w:pPr>
      <w:r w:rsidRPr="008D7B3D">
        <w:rPr>
          <w:i/>
          <w:sz w:val="22"/>
          <w:szCs w:val="22"/>
          <w:u w:val="single"/>
        </w:rPr>
        <w:lastRenderedPageBreak/>
        <w:t>Bradyarytmia</w:t>
      </w:r>
    </w:p>
    <w:p w14:paraId="75414213" w14:textId="69236193" w:rsidR="00483AE3" w:rsidRPr="008D7B3D" w:rsidRDefault="000E27D1" w:rsidP="00926167">
      <w:pPr>
        <w:tabs>
          <w:tab w:val="clear" w:pos="567"/>
        </w:tabs>
        <w:spacing w:line="240" w:lineRule="auto"/>
        <w:rPr>
          <w:szCs w:val="22"/>
        </w:rPr>
      </w:pPr>
      <w:r w:rsidRPr="008D7B3D">
        <w:rPr>
          <w:szCs w:val="22"/>
        </w:rPr>
        <w:t>H</w:t>
      </w:r>
      <w:r w:rsidR="00483AE3" w:rsidRPr="008D7B3D">
        <w:rPr>
          <w:szCs w:val="22"/>
        </w:rPr>
        <w:t xml:space="preserve">oidon aloittamisesta </w:t>
      </w:r>
      <w:r w:rsidR="00F66A07" w:rsidRPr="008D7B3D">
        <w:rPr>
          <w:szCs w:val="22"/>
        </w:rPr>
        <w:t xml:space="preserve">seuraa </w:t>
      </w:r>
      <w:r w:rsidR="00483AE3" w:rsidRPr="008D7B3D">
        <w:rPr>
          <w:szCs w:val="22"/>
        </w:rPr>
        <w:t xml:space="preserve">ohimenevä sydämensykkeen hidastuminen ja siihen voi myös liittyä eteis-kammiojohtumisen viivästymistä. </w:t>
      </w:r>
      <w:r w:rsidR="00F66A07" w:rsidRPr="008D7B3D">
        <w:rPr>
          <w:szCs w:val="22"/>
        </w:rPr>
        <w:t>Kliinisissä m</w:t>
      </w:r>
      <w:r w:rsidR="00483AE3" w:rsidRPr="008D7B3D">
        <w:rPr>
          <w:szCs w:val="22"/>
        </w:rPr>
        <w:t xml:space="preserve">ultippeliskleroositutkimuksissa maksimaalinen sydämensykkeen hidastuminen todettiin </w:t>
      </w:r>
      <w:r w:rsidR="0082725A" w:rsidRPr="008D7B3D">
        <w:rPr>
          <w:szCs w:val="22"/>
        </w:rPr>
        <w:t>6</w:t>
      </w:r>
      <w:r w:rsidR="00483AE3" w:rsidRPr="008D7B3D">
        <w:rPr>
          <w:szCs w:val="22"/>
        </w:rPr>
        <w:t> tunnin kuluttua hoidon aloit</w:t>
      </w:r>
      <w:r w:rsidR="00F66A07" w:rsidRPr="008D7B3D">
        <w:rPr>
          <w:szCs w:val="22"/>
        </w:rPr>
        <w:t xml:space="preserve">tamisesta ja keskimääräinen </w:t>
      </w:r>
      <w:r w:rsidR="006D7A9C" w:rsidRPr="008D7B3D">
        <w:rPr>
          <w:szCs w:val="22"/>
        </w:rPr>
        <w:t xml:space="preserve">hidastuminen </w:t>
      </w:r>
      <w:r w:rsidR="00F66A07" w:rsidRPr="008D7B3D">
        <w:rPr>
          <w:szCs w:val="22"/>
        </w:rPr>
        <w:t>0,5 mg </w:t>
      </w:r>
      <w:r w:rsidR="00F66A07" w:rsidRPr="008D7B3D">
        <w:rPr>
          <w:szCs w:val="22"/>
        </w:rPr>
        <w:noBreakHyphen/>
      </w:r>
      <w:r w:rsidRPr="008D7B3D">
        <w:rPr>
          <w:szCs w:val="22"/>
        </w:rPr>
        <w:t>fingolimodi</w:t>
      </w:r>
      <w:r w:rsidR="00F66A07" w:rsidRPr="008D7B3D">
        <w:rPr>
          <w:szCs w:val="22"/>
        </w:rPr>
        <w:t xml:space="preserve">annoksella oli </w:t>
      </w:r>
      <w:r w:rsidR="0082725A" w:rsidRPr="008D7B3D">
        <w:rPr>
          <w:szCs w:val="22"/>
        </w:rPr>
        <w:t>12</w:t>
      </w:r>
      <w:r w:rsidR="007C573D" w:rsidRPr="008D7B3D">
        <w:rPr>
          <w:szCs w:val="22"/>
        </w:rPr>
        <w:t>–</w:t>
      </w:r>
      <w:r w:rsidR="0082725A" w:rsidRPr="008D7B3D">
        <w:rPr>
          <w:szCs w:val="22"/>
        </w:rPr>
        <w:t>13</w:t>
      </w:r>
      <w:r w:rsidR="00F66A07" w:rsidRPr="008D7B3D">
        <w:rPr>
          <w:szCs w:val="22"/>
        </w:rPr>
        <w:t> </w:t>
      </w:r>
      <w:r w:rsidR="0046347B" w:rsidRPr="008D7B3D">
        <w:rPr>
          <w:szCs w:val="22"/>
        </w:rPr>
        <w:t xml:space="preserve">lyöntiä minuutissa. </w:t>
      </w:r>
      <w:r w:rsidR="000E3393" w:rsidRPr="008D7B3D">
        <w:rPr>
          <w:szCs w:val="22"/>
        </w:rPr>
        <w:t>Sydämen sykkeitä, jotka olivat alle 40</w:t>
      </w:r>
      <w:r w:rsidR="0039491E" w:rsidRPr="008D7B3D">
        <w:rPr>
          <w:szCs w:val="22"/>
        </w:rPr>
        <w:t> </w:t>
      </w:r>
      <w:r w:rsidR="000E3393" w:rsidRPr="008D7B3D">
        <w:rPr>
          <w:szCs w:val="22"/>
        </w:rPr>
        <w:t>lyöntiä minuutissa aikuisilla ja alle 50</w:t>
      </w:r>
      <w:r w:rsidR="004950A3" w:rsidRPr="008D7B3D">
        <w:rPr>
          <w:szCs w:val="22"/>
        </w:rPr>
        <w:t> </w:t>
      </w:r>
      <w:r w:rsidR="000E3393" w:rsidRPr="008D7B3D">
        <w:rPr>
          <w:szCs w:val="22"/>
        </w:rPr>
        <w:t>lyöntiä minuutissa lapsilla</w:t>
      </w:r>
      <w:r w:rsidR="0039491E" w:rsidRPr="008D7B3D">
        <w:rPr>
          <w:szCs w:val="22"/>
        </w:rPr>
        <w:t>,</w:t>
      </w:r>
      <w:r w:rsidR="000E3393" w:rsidRPr="008D7B3D">
        <w:rPr>
          <w:szCs w:val="22"/>
        </w:rPr>
        <w:t xml:space="preserve"> todettiin harvoin 0,5</w:t>
      </w:r>
      <w:r w:rsidR="004950A3" w:rsidRPr="008D7B3D">
        <w:rPr>
          <w:szCs w:val="22"/>
        </w:rPr>
        <w:t> </w:t>
      </w:r>
      <w:r w:rsidR="000E3393" w:rsidRPr="008D7B3D">
        <w:rPr>
          <w:szCs w:val="22"/>
        </w:rPr>
        <w:t xml:space="preserve">mg </w:t>
      </w:r>
      <w:r w:rsidRPr="008D7B3D">
        <w:rPr>
          <w:szCs w:val="22"/>
        </w:rPr>
        <w:t>fingolimodia</w:t>
      </w:r>
      <w:r w:rsidR="000E3393" w:rsidRPr="008D7B3D">
        <w:rPr>
          <w:szCs w:val="22"/>
        </w:rPr>
        <w:t xml:space="preserve"> saaneilla potilailla. </w:t>
      </w:r>
      <w:r w:rsidR="009F00A3" w:rsidRPr="008D7B3D">
        <w:rPr>
          <w:szCs w:val="22"/>
        </w:rPr>
        <w:t>Keskimääräinen s</w:t>
      </w:r>
      <w:r w:rsidR="00483AE3" w:rsidRPr="008D7B3D">
        <w:rPr>
          <w:szCs w:val="22"/>
        </w:rPr>
        <w:t>y</w:t>
      </w:r>
      <w:r w:rsidR="0028128E" w:rsidRPr="008D7B3D">
        <w:rPr>
          <w:szCs w:val="22"/>
        </w:rPr>
        <w:t>dämensyke palautui lähtötaso</w:t>
      </w:r>
      <w:r w:rsidR="009F00A3" w:rsidRPr="008D7B3D">
        <w:rPr>
          <w:szCs w:val="22"/>
        </w:rPr>
        <w:t>a kohti</w:t>
      </w:r>
      <w:r w:rsidR="0028128E" w:rsidRPr="008D7B3D">
        <w:rPr>
          <w:szCs w:val="22"/>
        </w:rPr>
        <w:t xml:space="preserve"> yhden</w:t>
      </w:r>
      <w:r w:rsidR="00483AE3" w:rsidRPr="008D7B3D">
        <w:rPr>
          <w:szCs w:val="22"/>
        </w:rPr>
        <w:t xml:space="preserve"> kuukauden kuluessa pitkäaikaishoidon aloittamisesta. Bradykardia oli yleensä oireeton</w:t>
      </w:r>
      <w:r w:rsidR="0028128E" w:rsidRPr="008D7B3D">
        <w:rPr>
          <w:szCs w:val="22"/>
        </w:rPr>
        <w:t>ta</w:t>
      </w:r>
      <w:r w:rsidR="00483AE3" w:rsidRPr="008D7B3D">
        <w:rPr>
          <w:szCs w:val="22"/>
        </w:rPr>
        <w:t xml:space="preserve">, mutta joillakin potilailla oli lieviä tai kohtalaisia oireita, mukaan lukien </w:t>
      </w:r>
      <w:r w:rsidR="000E0625" w:rsidRPr="008D7B3D">
        <w:rPr>
          <w:szCs w:val="22"/>
        </w:rPr>
        <w:t>verenpaineen laskua</w:t>
      </w:r>
      <w:r w:rsidR="003C2AE6" w:rsidRPr="008D7B3D">
        <w:rPr>
          <w:szCs w:val="22"/>
        </w:rPr>
        <w:t xml:space="preserve">, </w:t>
      </w:r>
      <w:r w:rsidR="00483AE3" w:rsidRPr="008D7B3D">
        <w:rPr>
          <w:szCs w:val="22"/>
        </w:rPr>
        <w:t>huimausta, väsymystä ja/tai sydämen</w:t>
      </w:r>
      <w:r w:rsidR="002405E4" w:rsidRPr="008D7B3D">
        <w:rPr>
          <w:szCs w:val="22"/>
        </w:rPr>
        <w:t xml:space="preserve"> </w:t>
      </w:r>
      <w:r w:rsidR="00483AE3" w:rsidRPr="008D7B3D">
        <w:rPr>
          <w:szCs w:val="22"/>
        </w:rPr>
        <w:t>tykytystä, jotka hävisivät 24</w:t>
      </w:r>
      <w:r w:rsidR="006D7A9C" w:rsidRPr="008D7B3D">
        <w:rPr>
          <w:szCs w:val="22"/>
        </w:rPr>
        <w:t> </w:t>
      </w:r>
      <w:r w:rsidR="00483AE3" w:rsidRPr="008D7B3D">
        <w:rPr>
          <w:szCs w:val="22"/>
        </w:rPr>
        <w:t>tunnin kuluessa hoidon aloittamisesta</w:t>
      </w:r>
      <w:r w:rsidR="009F00A3" w:rsidRPr="008D7B3D">
        <w:rPr>
          <w:szCs w:val="22"/>
        </w:rPr>
        <w:t xml:space="preserve"> (ks. myös kohdat 4.4 ja 5.1)</w:t>
      </w:r>
      <w:r w:rsidR="00483AE3" w:rsidRPr="008D7B3D">
        <w:rPr>
          <w:szCs w:val="22"/>
        </w:rPr>
        <w:t>.</w:t>
      </w:r>
    </w:p>
    <w:p w14:paraId="6390B668" w14:textId="77777777" w:rsidR="00483AE3" w:rsidRPr="008D7B3D" w:rsidRDefault="00483AE3" w:rsidP="00926167">
      <w:pPr>
        <w:tabs>
          <w:tab w:val="clear" w:pos="567"/>
        </w:tabs>
        <w:spacing w:line="240" w:lineRule="auto"/>
        <w:rPr>
          <w:szCs w:val="22"/>
        </w:rPr>
      </w:pPr>
    </w:p>
    <w:p w14:paraId="41B29603" w14:textId="334C027F" w:rsidR="00483AE3" w:rsidRPr="008D7B3D" w:rsidRDefault="000F7F52" w:rsidP="00926167">
      <w:pPr>
        <w:tabs>
          <w:tab w:val="clear" w:pos="567"/>
        </w:tabs>
        <w:autoSpaceDE w:val="0"/>
        <w:autoSpaceDN w:val="0"/>
        <w:adjustRightInd w:val="0"/>
        <w:spacing w:line="240" w:lineRule="auto"/>
        <w:rPr>
          <w:szCs w:val="22"/>
        </w:rPr>
      </w:pPr>
      <w:r w:rsidRPr="008D7B3D">
        <w:rPr>
          <w:szCs w:val="22"/>
        </w:rPr>
        <w:t>Kliinisissä m</w:t>
      </w:r>
      <w:r w:rsidR="00483AE3" w:rsidRPr="008D7B3D">
        <w:rPr>
          <w:szCs w:val="22"/>
        </w:rPr>
        <w:t>ultippeliskleroositutkimuksissa todettiin ensimmäisen asteen eteis-kammiokatkoksia (</w:t>
      </w:r>
      <w:r w:rsidR="0082725A" w:rsidRPr="008D7B3D">
        <w:rPr>
          <w:szCs w:val="22"/>
        </w:rPr>
        <w:t>EKG:ss</w:t>
      </w:r>
      <w:r w:rsidR="00746529" w:rsidRPr="008D7B3D">
        <w:rPr>
          <w:szCs w:val="22"/>
        </w:rPr>
        <w:t>ä</w:t>
      </w:r>
      <w:r w:rsidR="0082725A" w:rsidRPr="008D7B3D">
        <w:rPr>
          <w:szCs w:val="22"/>
        </w:rPr>
        <w:t xml:space="preserve"> </w:t>
      </w:r>
      <w:r w:rsidR="00483AE3" w:rsidRPr="008D7B3D">
        <w:rPr>
          <w:szCs w:val="22"/>
        </w:rPr>
        <w:t xml:space="preserve">todettu pidentynyt </w:t>
      </w:r>
      <w:r w:rsidR="00222A4A" w:rsidRPr="008D7B3D">
        <w:rPr>
          <w:szCs w:val="22"/>
        </w:rPr>
        <w:t>PR</w:t>
      </w:r>
      <w:r w:rsidR="00222A4A" w:rsidRPr="008D7B3D">
        <w:rPr>
          <w:szCs w:val="22"/>
        </w:rPr>
        <w:noBreakHyphen/>
      </w:r>
      <w:r w:rsidR="00483AE3" w:rsidRPr="008D7B3D">
        <w:rPr>
          <w:szCs w:val="22"/>
        </w:rPr>
        <w:t xml:space="preserve">aika) hoidon aloittamisen jälkeen </w:t>
      </w:r>
      <w:r w:rsidR="007F32E7" w:rsidRPr="008D7B3D">
        <w:rPr>
          <w:szCs w:val="22"/>
        </w:rPr>
        <w:t xml:space="preserve">aikuisilla ja pediatrisilla potilailla. Aikuisten kliinisissä tutkimuksissa </w:t>
      </w:r>
      <w:r w:rsidR="00EC78DD" w:rsidRPr="008D7B3D">
        <w:rPr>
          <w:szCs w:val="22"/>
        </w:rPr>
        <w:t>näitä</w:t>
      </w:r>
      <w:r w:rsidR="007F32E7" w:rsidRPr="008D7B3D">
        <w:rPr>
          <w:szCs w:val="22"/>
        </w:rPr>
        <w:t xml:space="preserve"> havaittiin </w:t>
      </w:r>
      <w:r w:rsidR="00483AE3" w:rsidRPr="008D7B3D">
        <w:rPr>
          <w:szCs w:val="22"/>
        </w:rPr>
        <w:t xml:space="preserve">4,7 %:lla potilaista, jotka saivat </w:t>
      </w:r>
      <w:r w:rsidR="006B3CFF" w:rsidRPr="008D7B3D">
        <w:rPr>
          <w:szCs w:val="22"/>
        </w:rPr>
        <w:t xml:space="preserve">0,5 mg </w:t>
      </w:r>
      <w:r w:rsidR="00437C2A" w:rsidRPr="008D7B3D">
        <w:rPr>
          <w:szCs w:val="22"/>
        </w:rPr>
        <w:t>fingolimodia</w:t>
      </w:r>
      <w:r w:rsidR="00483AE3" w:rsidRPr="008D7B3D">
        <w:rPr>
          <w:szCs w:val="22"/>
        </w:rPr>
        <w:t>, 2,8 %:lla potilaista, jotka saivat lihakseen annettavaa interferoni</w:t>
      </w:r>
      <w:r w:rsidR="0046347B" w:rsidRPr="008D7B3D">
        <w:rPr>
          <w:szCs w:val="22"/>
        </w:rPr>
        <w:t>beeta</w:t>
      </w:r>
      <w:r w:rsidR="0046347B" w:rsidRPr="008D7B3D">
        <w:rPr>
          <w:szCs w:val="22"/>
        </w:rPr>
        <w:noBreakHyphen/>
        <w:t>1a:t</w:t>
      </w:r>
      <w:r w:rsidR="00483AE3" w:rsidRPr="008D7B3D">
        <w:rPr>
          <w:szCs w:val="22"/>
        </w:rPr>
        <w:t>a ja 1,</w:t>
      </w:r>
      <w:r w:rsidR="006B18EC" w:rsidRPr="008D7B3D">
        <w:rPr>
          <w:szCs w:val="22"/>
        </w:rPr>
        <w:t>6</w:t>
      </w:r>
      <w:r w:rsidR="00483AE3" w:rsidRPr="008D7B3D">
        <w:rPr>
          <w:szCs w:val="22"/>
        </w:rPr>
        <w:t> %:lla potilaista, jotka saivat lumelääkettä. Toisen asteen eteis-kammiokatkoksia tode</w:t>
      </w:r>
      <w:r w:rsidR="00DE3FC5" w:rsidRPr="008D7B3D">
        <w:rPr>
          <w:szCs w:val="22"/>
        </w:rPr>
        <w:t>t</w:t>
      </w:r>
      <w:r w:rsidR="00483AE3" w:rsidRPr="008D7B3D">
        <w:rPr>
          <w:szCs w:val="22"/>
        </w:rPr>
        <w:t>tiin alle 0,</w:t>
      </w:r>
      <w:r w:rsidR="006B18EC" w:rsidRPr="008D7B3D">
        <w:rPr>
          <w:szCs w:val="22"/>
        </w:rPr>
        <w:t>2</w:t>
      </w:r>
      <w:r w:rsidR="00483AE3" w:rsidRPr="008D7B3D">
        <w:rPr>
          <w:szCs w:val="22"/>
        </w:rPr>
        <w:t xml:space="preserve"> %:lla </w:t>
      </w:r>
      <w:r w:rsidR="007F32E7" w:rsidRPr="008D7B3D">
        <w:rPr>
          <w:szCs w:val="22"/>
        </w:rPr>
        <w:t>aikuis</w:t>
      </w:r>
      <w:r w:rsidR="00483AE3" w:rsidRPr="008D7B3D">
        <w:rPr>
          <w:szCs w:val="22"/>
        </w:rPr>
        <w:t xml:space="preserve">potilaista, jotka saivat </w:t>
      </w:r>
      <w:r w:rsidR="000E27D1" w:rsidRPr="008D7B3D">
        <w:rPr>
          <w:szCs w:val="22"/>
        </w:rPr>
        <w:t>fingolimodia</w:t>
      </w:r>
      <w:r w:rsidR="00483AE3" w:rsidRPr="008D7B3D">
        <w:rPr>
          <w:szCs w:val="22"/>
        </w:rPr>
        <w:t xml:space="preserve"> 0,5 mg</w:t>
      </w:r>
      <w:r w:rsidR="0046347B" w:rsidRPr="008D7B3D">
        <w:rPr>
          <w:szCs w:val="22"/>
        </w:rPr>
        <w:t>:aa</w:t>
      </w:r>
      <w:r w:rsidR="00483AE3" w:rsidRPr="008D7B3D">
        <w:rPr>
          <w:szCs w:val="22"/>
        </w:rPr>
        <w:t xml:space="preserve">. </w:t>
      </w:r>
      <w:r w:rsidR="00B4483B" w:rsidRPr="008D7B3D">
        <w:rPr>
          <w:szCs w:val="22"/>
        </w:rPr>
        <w:t>Markkinoille tulon jälkeen yksittäisiä, 6 tunnin seurannan aikana ilmenneitä ohimeneviä ja spontaanisti palautu</w:t>
      </w:r>
      <w:r w:rsidR="00F33EAE" w:rsidRPr="008D7B3D">
        <w:rPr>
          <w:szCs w:val="22"/>
        </w:rPr>
        <w:t>neita</w:t>
      </w:r>
      <w:r w:rsidR="00B4483B" w:rsidRPr="008D7B3D">
        <w:rPr>
          <w:szCs w:val="22"/>
        </w:rPr>
        <w:t xml:space="preserve"> täydellisiä eteis-kammiokatkostapauksia on raportoitu </w:t>
      </w:r>
      <w:r w:rsidR="006B18EC" w:rsidRPr="008D7B3D">
        <w:rPr>
          <w:szCs w:val="22"/>
        </w:rPr>
        <w:t xml:space="preserve">ensimmäisen </w:t>
      </w:r>
      <w:r w:rsidR="00B4483B" w:rsidRPr="008D7B3D">
        <w:rPr>
          <w:szCs w:val="22"/>
        </w:rPr>
        <w:t>Gilenya</w:t>
      </w:r>
      <w:r w:rsidR="006B18EC" w:rsidRPr="008D7B3D">
        <w:rPr>
          <w:szCs w:val="22"/>
        </w:rPr>
        <w:t>-annoksen jälkeen</w:t>
      </w:r>
      <w:r w:rsidR="00B4483B" w:rsidRPr="008D7B3D">
        <w:rPr>
          <w:szCs w:val="22"/>
        </w:rPr>
        <w:t>.</w:t>
      </w:r>
      <w:r w:rsidR="00483AE3" w:rsidRPr="008D7B3D">
        <w:rPr>
          <w:szCs w:val="22"/>
        </w:rPr>
        <w:t xml:space="preserve"> </w:t>
      </w:r>
      <w:r w:rsidR="00DD2710" w:rsidRPr="008D7B3D">
        <w:rPr>
          <w:szCs w:val="22"/>
        </w:rPr>
        <w:t>Potilaiden tila</w:t>
      </w:r>
      <w:r w:rsidR="008F613C" w:rsidRPr="008D7B3D">
        <w:rPr>
          <w:szCs w:val="22"/>
        </w:rPr>
        <w:t xml:space="preserve"> korjaantui</w:t>
      </w:r>
      <w:r w:rsidR="00483AE3" w:rsidRPr="008D7B3D">
        <w:rPr>
          <w:szCs w:val="22"/>
        </w:rPr>
        <w:t xml:space="preserve"> itsestään. </w:t>
      </w:r>
      <w:r w:rsidR="00562A9B" w:rsidRPr="008D7B3D">
        <w:rPr>
          <w:szCs w:val="22"/>
        </w:rPr>
        <w:t>K</w:t>
      </w:r>
      <w:r w:rsidR="00DD2710" w:rsidRPr="008D7B3D">
        <w:rPr>
          <w:szCs w:val="22"/>
        </w:rPr>
        <w:t>liinisissä tutkimuksissa ja markkinoille tulon jälkeen raportoidut j</w:t>
      </w:r>
      <w:r w:rsidR="00483AE3" w:rsidRPr="008D7B3D">
        <w:rPr>
          <w:szCs w:val="22"/>
        </w:rPr>
        <w:t xml:space="preserve">ohtumishäiriöt olivat yleensä ohimeneviä, oireettomia ja </w:t>
      </w:r>
      <w:r w:rsidR="00882397" w:rsidRPr="008D7B3D">
        <w:rPr>
          <w:szCs w:val="22"/>
        </w:rPr>
        <w:t xml:space="preserve">loppuivat </w:t>
      </w:r>
      <w:r w:rsidR="00483AE3" w:rsidRPr="008D7B3D">
        <w:rPr>
          <w:szCs w:val="22"/>
        </w:rPr>
        <w:t>24</w:t>
      </w:r>
      <w:r w:rsidR="006D7A9C" w:rsidRPr="008D7B3D">
        <w:rPr>
          <w:szCs w:val="22"/>
        </w:rPr>
        <w:t> </w:t>
      </w:r>
      <w:r w:rsidR="00483AE3" w:rsidRPr="008D7B3D">
        <w:rPr>
          <w:szCs w:val="22"/>
        </w:rPr>
        <w:t xml:space="preserve">tunnin kuluessa hoidon aloittamisesta. Vaikka useimmat potilaat eivät tarvinneet lääketieteellisiä hoitotoimenpiteitä, yksi </w:t>
      </w:r>
      <w:r w:rsidR="000E27D1" w:rsidRPr="008D7B3D">
        <w:rPr>
          <w:szCs w:val="22"/>
        </w:rPr>
        <w:t>fingolimodi</w:t>
      </w:r>
      <w:r w:rsidR="00483AE3" w:rsidRPr="008D7B3D">
        <w:rPr>
          <w:szCs w:val="22"/>
        </w:rPr>
        <w:t xml:space="preserve"> 0,5 mg:n hoitoryhmän potilas sai isoprenaliinia oireettomaan </w:t>
      </w:r>
      <w:r w:rsidR="00222A4A" w:rsidRPr="008D7B3D">
        <w:rPr>
          <w:szCs w:val="22"/>
        </w:rPr>
        <w:t>Mobitz I</w:t>
      </w:r>
      <w:r w:rsidR="00BB0D77" w:rsidRPr="008D7B3D">
        <w:rPr>
          <w:szCs w:val="22"/>
        </w:rPr>
        <w:t> </w:t>
      </w:r>
      <w:r w:rsidR="00222A4A" w:rsidRPr="008D7B3D">
        <w:rPr>
          <w:szCs w:val="22"/>
        </w:rPr>
        <w:noBreakHyphen/>
      </w:r>
      <w:r w:rsidR="00437C2A" w:rsidRPr="008D7B3D">
        <w:rPr>
          <w:szCs w:val="22"/>
        </w:rPr>
        <w:t xml:space="preserve">tyyppiseen </w:t>
      </w:r>
      <w:r w:rsidR="00483AE3" w:rsidRPr="008D7B3D">
        <w:rPr>
          <w:szCs w:val="22"/>
        </w:rPr>
        <w:t>toisen asteen eteis-kammiokatkokseen.</w:t>
      </w:r>
    </w:p>
    <w:p w14:paraId="7B31CFF2" w14:textId="77777777" w:rsidR="00DD2710" w:rsidRPr="008D7B3D" w:rsidRDefault="00DD2710" w:rsidP="00926167">
      <w:pPr>
        <w:tabs>
          <w:tab w:val="clear" w:pos="567"/>
        </w:tabs>
        <w:autoSpaceDE w:val="0"/>
        <w:autoSpaceDN w:val="0"/>
        <w:adjustRightInd w:val="0"/>
        <w:spacing w:line="240" w:lineRule="auto"/>
        <w:rPr>
          <w:szCs w:val="22"/>
        </w:rPr>
      </w:pPr>
    </w:p>
    <w:p w14:paraId="41037578" w14:textId="77777777" w:rsidR="00DD2710" w:rsidRPr="008D7B3D" w:rsidRDefault="00DD2710" w:rsidP="00926167">
      <w:pPr>
        <w:tabs>
          <w:tab w:val="clear" w:pos="567"/>
        </w:tabs>
        <w:autoSpaceDE w:val="0"/>
        <w:autoSpaceDN w:val="0"/>
        <w:adjustRightInd w:val="0"/>
        <w:spacing w:line="240" w:lineRule="auto"/>
        <w:rPr>
          <w:szCs w:val="22"/>
        </w:rPr>
      </w:pPr>
      <w:r w:rsidRPr="008D7B3D">
        <w:rPr>
          <w:szCs w:val="22"/>
        </w:rPr>
        <w:t>Markkinoille tulon jälkeen yksittäisiä viivästyn</w:t>
      </w:r>
      <w:r w:rsidR="00B9464F" w:rsidRPr="008D7B3D">
        <w:rPr>
          <w:szCs w:val="22"/>
        </w:rPr>
        <w:t>eesti ilmenn</w:t>
      </w:r>
      <w:r w:rsidRPr="008D7B3D">
        <w:rPr>
          <w:szCs w:val="22"/>
        </w:rPr>
        <w:t>eitä tapahtumia</w:t>
      </w:r>
      <w:r w:rsidR="00132F95" w:rsidRPr="008D7B3D">
        <w:rPr>
          <w:szCs w:val="22"/>
        </w:rPr>
        <w:t>,</w:t>
      </w:r>
      <w:r w:rsidRPr="008D7B3D">
        <w:rPr>
          <w:szCs w:val="22"/>
        </w:rPr>
        <w:t xml:space="preserve"> mukaan lukien ohimenevä asystolia ja selittämätön kuolemantapaus</w:t>
      </w:r>
      <w:r w:rsidR="00132F95" w:rsidRPr="008D7B3D">
        <w:rPr>
          <w:szCs w:val="22"/>
        </w:rPr>
        <w:t>,</w:t>
      </w:r>
      <w:r w:rsidRPr="008D7B3D">
        <w:rPr>
          <w:szCs w:val="22"/>
        </w:rPr>
        <w:t xml:space="preserve"> on esiintynyt 24 tunnin sisällä ensimmäisestä annoksesta.</w:t>
      </w:r>
      <w:r w:rsidR="00F33EAE" w:rsidRPr="008D7B3D">
        <w:rPr>
          <w:szCs w:val="22"/>
        </w:rPr>
        <w:t xml:space="preserve"> Sekoittavina tekijöinä on ollut samanaikaisesti käytettyjä lääkevalmisteita</w:t>
      </w:r>
      <w:r w:rsidR="00B94735" w:rsidRPr="008D7B3D">
        <w:rPr>
          <w:szCs w:val="22"/>
        </w:rPr>
        <w:t xml:space="preserve"> ja</w:t>
      </w:r>
      <w:r w:rsidR="00F33EAE" w:rsidRPr="008D7B3D">
        <w:rPr>
          <w:szCs w:val="22"/>
        </w:rPr>
        <w:t>/tai aiempi sairaus.</w:t>
      </w:r>
      <w:r w:rsidRPr="008D7B3D">
        <w:rPr>
          <w:szCs w:val="22"/>
        </w:rPr>
        <w:t xml:space="preserve"> Gilenyan vaikutusta tapauksiin ei </w:t>
      </w:r>
      <w:r w:rsidR="00F33EAE" w:rsidRPr="008D7B3D">
        <w:rPr>
          <w:szCs w:val="22"/>
        </w:rPr>
        <w:t xml:space="preserve">varmuudella </w:t>
      </w:r>
      <w:r w:rsidRPr="008D7B3D">
        <w:rPr>
          <w:szCs w:val="22"/>
        </w:rPr>
        <w:t>t</w:t>
      </w:r>
      <w:r w:rsidR="00132F95" w:rsidRPr="008D7B3D">
        <w:rPr>
          <w:szCs w:val="22"/>
        </w:rPr>
        <w:t>iedetä</w:t>
      </w:r>
      <w:r w:rsidRPr="008D7B3D">
        <w:rPr>
          <w:szCs w:val="22"/>
        </w:rPr>
        <w:t>.</w:t>
      </w:r>
    </w:p>
    <w:p w14:paraId="3CBE4E7E" w14:textId="77777777" w:rsidR="00483AE3" w:rsidRPr="008D7B3D" w:rsidRDefault="00483AE3" w:rsidP="00926167">
      <w:pPr>
        <w:pStyle w:val="Text"/>
        <w:spacing w:before="0"/>
        <w:jc w:val="left"/>
        <w:rPr>
          <w:bCs/>
          <w:iCs/>
          <w:sz w:val="22"/>
          <w:szCs w:val="22"/>
        </w:rPr>
      </w:pPr>
    </w:p>
    <w:p w14:paraId="6BD5FFB4" w14:textId="77777777" w:rsidR="00483AE3" w:rsidRPr="008D7B3D" w:rsidRDefault="00483AE3" w:rsidP="00926167">
      <w:pPr>
        <w:pStyle w:val="Text"/>
        <w:keepNext/>
        <w:spacing w:before="0"/>
        <w:jc w:val="left"/>
        <w:rPr>
          <w:bCs/>
          <w:i/>
          <w:iCs/>
          <w:sz w:val="22"/>
          <w:szCs w:val="22"/>
          <w:u w:val="single"/>
        </w:rPr>
      </w:pPr>
      <w:r w:rsidRPr="008D7B3D">
        <w:rPr>
          <w:i/>
          <w:sz w:val="22"/>
          <w:szCs w:val="22"/>
          <w:u w:val="single"/>
        </w:rPr>
        <w:t>Verenpaine</w:t>
      </w:r>
    </w:p>
    <w:p w14:paraId="0BBF849F" w14:textId="0608819B" w:rsidR="00483AE3" w:rsidRPr="008D7B3D" w:rsidRDefault="000F7F52" w:rsidP="00926167">
      <w:pPr>
        <w:tabs>
          <w:tab w:val="clear" w:pos="567"/>
        </w:tabs>
        <w:spacing w:line="240" w:lineRule="auto"/>
        <w:rPr>
          <w:szCs w:val="22"/>
        </w:rPr>
      </w:pPr>
      <w:r w:rsidRPr="008D7B3D">
        <w:rPr>
          <w:szCs w:val="22"/>
        </w:rPr>
        <w:t>Kliinisissä m</w:t>
      </w:r>
      <w:r w:rsidR="00483AE3" w:rsidRPr="008D7B3D">
        <w:rPr>
          <w:szCs w:val="22"/>
        </w:rPr>
        <w:t xml:space="preserve">ultippeliskleroositutkimuksissa </w:t>
      </w:r>
      <w:r w:rsidR="000E27D1" w:rsidRPr="008D7B3D">
        <w:rPr>
          <w:szCs w:val="22"/>
        </w:rPr>
        <w:t>fingolimod</w:t>
      </w:r>
      <w:r w:rsidR="00483AE3" w:rsidRPr="008D7B3D">
        <w:rPr>
          <w:szCs w:val="22"/>
        </w:rPr>
        <w:t xml:space="preserve"> 0,5 mg:n käyttöön liittyi keskimäärin noin </w:t>
      </w:r>
      <w:r w:rsidR="0082725A" w:rsidRPr="008D7B3D">
        <w:rPr>
          <w:szCs w:val="22"/>
        </w:rPr>
        <w:t>3</w:t>
      </w:r>
      <w:r w:rsidR="00222A4A" w:rsidRPr="008D7B3D">
        <w:rPr>
          <w:szCs w:val="22"/>
        </w:rPr>
        <w:t> </w:t>
      </w:r>
      <w:r w:rsidR="00EA6B84" w:rsidRPr="008D7B3D">
        <w:rPr>
          <w:szCs w:val="22"/>
        </w:rPr>
        <w:t xml:space="preserve">mmHg:n suuruinen systolisen verenpaineen ja noin </w:t>
      </w:r>
      <w:r w:rsidR="00483AE3" w:rsidRPr="008D7B3D">
        <w:rPr>
          <w:szCs w:val="22"/>
        </w:rPr>
        <w:t>1</w:t>
      </w:r>
      <w:r w:rsidR="006D7A9C" w:rsidRPr="008D7B3D">
        <w:rPr>
          <w:szCs w:val="22"/>
        </w:rPr>
        <w:t> </w:t>
      </w:r>
      <w:r w:rsidRPr="008D7B3D">
        <w:rPr>
          <w:szCs w:val="22"/>
        </w:rPr>
        <w:t xml:space="preserve">mmHg:n suuruinen </w:t>
      </w:r>
      <w:r w:rsidR="00EA6B84" w:rsidRPr="008D7B3D">
        <w:rPr>
          <w:szCs w:val="22"/>
        </w:rPr>
        <w:t>diastolisen verenpaineen</w:t>
      </w:r>
      <w:r w:rsidR="00483AE3" w:rsidRPr="008D7B3D">
        <w:rPr>
          <w:szCs w:val="22"/>
        </w:rPr>
        <w:t xml:space="preserve"> </w:t>
      </w:r>
      <w:r w:rsidR="009744B4" w:rsidRPr="008D7B3D">
        <w:rPr>
          <w:szCs w:val="22"/>
        </w:rPr>
        <w:t>nousu</w:t>
      </w:r>
      <w:r w:rsidR="00483AE3" w:rsidRPr="008D7B3D">
        <w:rPr>
          <w:szCs w:val="22"/>
        </w:rPr>
        <w:t xml:space="preserve">, joka ilmaantui </w:t>
      </w:r>
      <w:r w:rsidR="009744B4" w:rsidRPr="008D7B3D">
        <w:rPr>
          <w:szCs w:val="22"/>
        </w:rPr>
        <w:t>noin</w:t>
      </w:r>
      <w:r w:rsidR="00483AE3" w:rsidRPr="008D7B3D">
        <w:rPr>
          <w:szCs w:val="22"/>
        </w:rPr>
        <w:t xml:space="preserve"> </w:t>
      </w:r>
      <w:r w:rsidR="00B4483B" w:rsidRPr="008D7B3D">
        <w:rPr>
          <w:szCs w:val="22"/>
        </w:rPr>
        <w:t>1</w:t>
      </w:r>
      <w:r w:rsidR="006D7A9C" w:rsidRPr="008D7B3D">
        <w:rPr>
          <w:szCs w:val="22"/>
        </w:rPr>
        <w:t> </w:t>
      </w:r>
      <w:r w:rsidR="00483AE3" w:rsidRPr="008D7B3D">
        <w:rPr>
          <w:szCs w:val="22"/>
        </w:rPr>
        <w:t xml:space="preserve">kuukauden kuluttua hoidon aloittamisesta. Tämä </w:t>
      </w:r>
      <w:r w:rsidR="009744B4" w:rsidRPr="008D7B3D">
        <w:rPr>
          <w:szCs w:val="22"/>
        </w:rPr>
        <w:t>nousu</w:t>
      </w:r>
      <w:r w:rsidR="00483AE3" w:rsidRPr="008D7B3D">
        <w:rPr>
          <w:szCs w:val="22"/>
        </w:rPr>
        <w:t xml:space="preserve"> säilyi hoitoa jatkettaessa. Kohonnutta verenpainetta raportoitiin 6,</w:t>
      </w:r>
      <w:r w:rsidR="008D3303" w:rsidRPr="008D7B3D">
        <w:rPr>
          <w:szCs w:val="22"/>
        </w:rPr>
        <w:t>5</w:t>
      </w:r>
      <w:r w:rsidR="00483AE3" w:rsidRPr="008D7B3D">
        <w:rPr>
          <w:szCs w:val="22"/>
        </w:rPr>
        <w:t xml:space="preserve"> %:lla 0,5 mg </w:t>
      </w:r>
      <w:r w:rsidR="009E745C" w:rsidRPr="008D7B3D">
        <w:rPr>
          <w:szCs w:val="22"/>
        </w:rPr>
        <w:t xml:space="preserve">fingolimodia </w:t>
      </w:r>
      <w:r w:rsidR="00483AE3" w:rsidRPr="008D7B3D">
        <w:rPr>
          <w:szCs w:val="22"/>
        </w:rPr>
        <w:t>saaneista ja 3,</w:t>
      </w:r>
      <w:r w:rsidR="008D3303" w:rsidRPr="008D7B3D">
        <w:rPr>
          <w:szCs w:val="22"/>
        </w:rPr>
        <w:t>3</w:t>
      </w:r>
      <w:r w:rsidR="00483AE3" w:rsidRPr="008D7B3D">
        <w:rPr>
          <w:szCs w:val="22"/>
        </w:rPr>
        <w:t> %:lla lumelääkettä saaneista potilaista</w:t>
      </w:r>
      <w:r w:rsidR="0082725A" w:rsidRPr="008D7B3D">
        <w:rPr>
          <w:szCs w:val="22"/>
        </w:rPr>
        <w:t xml:space="preserve">. Markkinoille tulon jälkeen </w:t>
      </w:r>
      <w:r w:rsidR="00845EE4" w:rsidRPr="008D7B3D">
        <w:rPr>
          <w:szCs w:val="22"/>
        </w:rPr>
        <w:t xml:space="preserve">on raportoitu </w:t>
      </w:r>
      <w:r w:rsidR="0082725A" w:rsidRPr="008D7B3D">
        <w:rPr>
          <w:szCs w:val="22"/>
        </w:rPr>
        <w:t>ensimmäisen hoitokuukauden aikana</w:t>
      </w:r>
      <w:r w:rsidR="00845EE4" w:rsidRPr="008D7B3D">
        <w:rPr>
          <w:szCs w:val="22"/>
        </w:rPr>
        <w:t xml:space="preserve"> ja ensimmäisen</w:t>
      </w:r>
      <w:r w:rsidR="00EA05B3" w:rsidRPr="008D7B3D">
        <w:rPr>
          <w:szCs w:val="22"/>
        </w:rPr>
        <w:t xml:space="preserve">ä hoitopäivänä </w:t>
      </w:r>
      <w:r w:rsidR="0082725A" w:rsidRPr="008D7B3D">
        <w:rPr>
          <w:szCs w:val="22"/>
        </w:rPr>
        <w:t>ilmenneitä</w:t>
      </w:r>
      <w:r w:rsidR="00845EE4" w:rsidRPr="008D7B3D">
        <w:rPr>
          <w:szCs w:val="22"/>
        </w:rPr>
        <w:t xml:space="preserve"> hypertensiotapauksia, jotka </w:t>
      </w:r>
      <w:r w:rsidR="00EA05B3" w:rsidRPr="008D7B3D">
        <w:rPr>
          <w:szCs w:val="22"/>
        </w:rPr>
        <w:t xml:space="preserve">saattavat edellyttää </w:t>
      </w:r>
      <w:r w:rsidR="00845EE4" w:rsidRPr="008D7B3D">
        <w:rPr>
          <w:szCs w:val="22"/>
        </w:rPr>
        <w:t>joko verenpainelääkitystä tai Gilenya-hoidon keskeyttämistä</w:t>
      </w:r>
      <w:r w:rsidR="00222A4A" w:rsidRPr="008D7B3D">
        <w:rPr>
          <w:szCs w:val="22"/>
        </w:rPr>
        <w:t xml:space="preserve"> (ks. myös kohta </w:t>
      </w:r>
      <w:r w:rsidR="00EA6B84" w:rsidRPr="008D7B3D">
        <w:rPr>
          <w:szCs w:val="22"/>
        </w:rPr>
        <w:t>4.4 Verenpainee</w:t>
      </w:r>
      <w:r w:rsidR="00C818E9" w:rsidRPr="008D7B3D">
        <w:rPr>
          <w:szCs w:val="22"/>
        </w:rPr>
        <w:t>seen kohdistuvat vaikutukset)</w:t>
      </w:r>
      <w:r w:rsidR="00483AE3" w:rsidRPr="008D7B3D">
        <w:rPr>
          <w:szCs w:val="22"/>
        </w:rPr>
        <w:t>.</w:t>
      </w:r>
    </w:p>
    <w:p w14:paraId="4D4F6E59" w14:textId="77777777" w:rsidR="00483AE3" w:rsidRPr="008D7B3D" w:rsidRDefault="00483AE3" w:rsidP="00926167">
      <w:pPr>
        <w:pStyle w:val="Text"/>
        <w:spacing w:before="0"/>
        <w:jc w:val="left"/>
        <w:rPr>
          <w:sz w:val="22"/>
          <w:szCs w:val="22"/>
        </w:rPr>
      </w:pPr>
    </w:p>
    <w:p w14:paraId="7B493B13" w14:textId="77777777" w:rsidR="00483AE3" w:rsidRPr="008D7B3D" w:rsidRDefault="00483AE3" w:rsidP="00926167">
      <w:pPr>
        <w:pStyle w:val="Text"/>
        <w:keepNext/>
        <w:spacing w:before="0"/>
        <w:jc w:val="left"/>
        <w:rPr>
          <w:bCs/>
          <w:i/>
          <w:iCs/>
          <w:sz w:val="22"/>
          <w:szCs w:val="22"/>
          <w:u w:val="single"/>
        </w:rPr>
      </w:pPr>
      <w:r w:rsidRPr="008D7B3D">
        <w:rPr>
          <w:i/>
          <w:sz w:val="22"/>
          <w:szCs w:val="22"/>
          <w:u w:val="single"/>
        </w:rPr>
        <w:t xml:space="preserve">Maksan </w:t>
      </w:r>
      <w:r w:rsidR="008D3303" w:rsidRPr="008D7B3D">
        <w:rPr>
          <w:i/>
          <w:sz w:val="22"/>
          <w:szCs w:val="22"/>
          <w:u w:val="single"/>
        </w:rPr>
        <w:t>toiminta</w:t>
      </w:r>
    </w:p>
    <w:p w14:paraId="436C3393" w14:textId="533519E9" w:rsidR="003C3D64" w:rsidRPr="008D7B3D" w:rsidRDefault="008D3303" w:rsidP="00926167">
      <w:pPr>
        <w:tabs>
          <w:tab w:val="clear" w:pos="567"/>
        </w:tabs>
        <w:spacing w:line="240" w:lineRule="auto"/>
        <w:rPr>
          <w:szCs w:val="22"/>
        </w:rPr>
      </w:pPr>
      <w:r w:rsidRPr="008D7B3D">
        <w:rPr>
          <w:szCs w:val="22"/>
        </w:rPr>
        <w:t xml:space="preserve">Gilenya-hoitoa saaneilla </w:t>
      </w:r>
      <w:r w:rsidR="007F32E7" w:rsidRPr="008D7B3D">
        <w:rPr>
          <w:szCs w:val="22"/>
        </w:rPr>
        <w:t xml:space="preserve">aikuisilla ja pediatrisilla </w:t>
      </w:r>
      <w:r w:rsidRPr="008D7B3D">
        <w:rPr>
          <w:szCs w:val="22"/>
        </w:rPr>
        <w:t xml:space="preserve">multippeliskleroosipotilailla on ilmoitettu maksaentsyymiarvojen suurenemista. </w:t>
      </w:r>
      <w:r w:rsidR="000F7F52" w:rsidRPr="008D7B3D">
        <w:rPr>
          <w:szCs w:val="22"/>
        </w:rPr>
        <w:t xml:space="preserve">Kliinisissä tutkimuksissa </w:t>
      </w:r>
      <w:r w:rsidR="006457A0" w:rsidRPr="008D7B3D">
        <w:rPr>
          <w:szCs w:val="22"/>
        </w:rPr>
        <w:t xml:space="preserve">todettiin </w:t>
      </w:r>
      <w:r w:rsidR="00483AE3" w:rsidRPr="008D7B3D">
        <w:rPr>
          <w:szCs w:val="22"/>
        </w:rPr>
        <w:t>8</w:t>
      </w:r>
      <w:r w:rsidRPr="008D7B3D">
        <w:rPr>
          <w:szCs w:val="22"/>
        </w:rPr>
        <w:t>,0</w:t>
      </w:r>
      <w:r w:rsidR="00483AE3" w:rsidRPr="008D7B3D">
        <w:rPr>
          <w:szCs w:val="22"/>
        </w:rPr>
        <w:t xml:space="preserve"> %:lla </w:t>
      </w:r>
      <w:r w:rsidR="00D96D4B" w:rsidRPr="008D7B3D">
        <w:rPr>
          <w:szCs w:val="22"/>
        </w:rPr>
        <w:t xml:space="preserve">0,5 mg </w:t>
      </w:r>
      <w:r w:rsidR="004E6B52" w:rsidRPr="008D7B3D">
        <w:rPr>
          <w:szCs w:val="22"/>
        </w:rPr>
        <w:t>fingolimodia</w:t>
      </w:r>
      <w:r w:rsidR="006D7A9C" w:rsidRPr="008D7B3D">
        <w:rPr>
          <w:szCs w:val="22"/>
        </w:rPr>
        <w:t xml:space="preserve"> </w:t>
      </w:r>
      <w:r w:rsidR="00483AE3" w:rsidRPr="008D7B3D">
        <w:rPr>
          <w:szCs w:val="22"/>
        </w:rPr>
        <w:t xml:space="preserve">saaneista </w:t>
      </w:r>
      <w:r w:rsidR="007F32E7" w:rsidRPr="008D7B3D">
        <w:rPr>
          <w:szCs w:val="22"/>
        </w:rPr>
        <w:t>aikuis</w:t>
      </w:r>
      <w:r w:rsidR="00483AE3" w:rsidRPr="008D7B3D">
        <w:rPr>
          <w:szCs w:val="22"/>
        </w:rPr>
        <w:t xml:space="preserve">potilaista oireetonta </w:t>
      </w:r>
      <w:r w:rsidRPr="008D7B3D">
        <w:rPr>
          <w:szCs w:val="22"/>
        </w:rPr>
        <w:t xml:space="preserve">ALAT-arvojen </w:t>
      </w:r>
      <w:r w:rsidR="00483AE3" w:rsidRPr="008D7B3D">
        <w:rPr>
          <w:szCs w:val="22"/>
        </w:rPr>
        <w:t>nousua seerumissa ≥</w:t>
      </w:r>
      <w:r w:rsidR="007C573D" w:rsidRPr="008D7B3D">
        <w:rPr>
          <w:szCs w:val="22"/>
        </w:rPr>
        <w:t> </w:t>
      </w:r>
      <w:r w:rsidR="00483AE3" w:rsidRPr="008D7B3D">
        <w:rPr>
          <w:szCs w:val="22"/>
        </w:rPr>
        <w:t>3 x </w:t>
      </w:r>
      <w:r w:rsidR="009C0DE2" w:rsidRPr="008D7B3D">
        <w:rPr>
          <w:szCs w:val="22"/>
        </w:rPr>
        <w:t>viitearvon yläraja</w:t>
      </w:r>
      <w:r w:rsidR="00483AE3" w:rsidRPr="008D7B3D">
        <w:rPr>
          <w:szCs w:val="22"/>
        </w:rPr>
        <w:t xml:space="preserve"> ja </w:t>
      </w:r>
      <w:r w:rsidRPr="008D7B3D">
        <w:rPr>
          <w:szCs w:val="22"/>
        </w:rPr>
        <w:t>1,8</w:t>
      </w:r>
      <w:r w:rsidR="00483AE3" w:rsidRPr="008D7B3D">
        <w:rPr>
          <w:szCs w:val="22"/>
        </w:rPr>
        <w:t> %:lla nousu oli ≥</w:t>
      </w:r>
      <w:r w:rsidR="007C573D" w:rsidRPr="008D7B3D">
        <w:rPr>
          <w:szCs w:val="22"/>
        </w:rPr>
        <w:t> </w:t>
      </w:r>
      <w:r w:rsidR="00483AE3" w:rsidRPr="008D7B3D">
        <w:rPr>
          <w:szCs w:val="22"/>
        </w:rPr>
        <w:t>5 x </w:t>
      </w:r>
      <w:r w:rsidR="009C0DE2" w:rsidRPr="008D7B3D">
        <w:rPr>
          <w:szCs w:val="22"/>
        </w:rPr>
        <w:t>viitearvon yläraja</w:t>
      </w:r>
      <w:r w:rsidR="00483AE3" w:rsidRPr="008D7B3D">
        <w:rPr>
          <w:szCs w:val="22"/>
        </w:rPr>
        <w:t xml:space="preserve">. Joillakin potilailla maksan transaminaasiarvojen nousu toistui, kun hoito aloitettiin uudelleen, mikä tukee yhteyttä lääkkeeseen. </w:t>
      </w:r>
      <w:r w:rsidR="00D10FC9" w:rsidRPr="008D7B3D">
        <w:rPr>
          <w:szCs w:val="22"/>
        </w:rPr>
        <w:t xml:space="preserve">Kliinisissä tutkimuksissa transaminaasiarvojen suurenemista ilmeni missä tahansa vaiheessa hoitoa, joskin suurin osa tapauksista </w:t>
      </w:r>
      <w:r w:rsidR="0087306B" w:rsidRPr="008D7B3D">
        <w:rPr>
          <w:szCs w:val="22"/>
        </w:rPr>
        <w:t xml:space="preserve">todettiin </w:t>
      </w:r>
      <w:r w:rsidR="00D10FC9" w:rsidRPr="008D7B3D">
        <w:rPr>
          <w:szCs w:val="22"/>
        </w:rPr>
        <w:t>ensimmäisten 12 kuukauden kuluessa</w:t>
      </w:r>
      <w:r w:rsidR="00483AE3" w:rsidRPr="008D7B3D">
        <w:rPr>
          <w:szCs w:val="22"/>
        </w:rPr>
        <w:t xml:space="preserve">. </w:t>
      </w:r>
      <w:r w:rsidRPr="008D7B3D">
        <w:rPr>
          <w:szCs w:val="22"/>
        </w:rPr>
        <w:t xml:space="preserve">ALAT-arvot </w:t>
      </w:r>
      <w:r w:rsidR="00483AE3" w:rsidRPr="008D7B3D">
        <w:rPr>
          <w:szCs w:val="22"/>
        </w:rPr>
        <w:t xml:space="preserve">palautuivat normaaleiksi </w:t>
      </w:r>
      <w:r w:rsidR="00985DC2" w:rsidRPr="008D7B3D">
        <w:rPr>
          <w:szCs w:val="22"/>
        </w:rPr>
        <w:t xml:space="preserve">noin </w:t>
      </w:r>
      <w:r w:rsidR="00483AE3" w:rsidRPr="008D7B3D">
        <w:rPr>
          <w:szCs w:val="22"/>
        </w:rPr>
        <w:t>2</w:t>
      </w:r>
      <w:r w:rsidR="006D7A9C" w:rsidRPr="008D7B3D">
        <w:rPr>
          <w:szCs w:val="22"/>
        </w:rPr>
        <w:t> </w:t>
      </w:r>
      <w:r w:rsidR="00483AE3" w:rsidRPr="008D7B3D">
        <w:rPr>
          <w:szCs w:val="22"/>
        </w:rPr>
        <w:t>kuukauden kuluessa hoidon lopettamisen jälkeen. Pienellä joukolla potilaita (n = 10, 1,25</w:t>
      </w:r>
      <w:r w:rsidR="0063763A" w:rsidRPr="008D7B3D">
        <w:rPr>
          <w:szCs w:val="22"/>
        </w:rPr>
        <w:t> </w:t>
      </w:r>
      <w:r w:rsidR="00483AE3" w:rsidRPr="008D7B3D">
        <w:rPr>
          <w:szCs w:val="22"/>
        </w:rPr>
        <w:t>mg</w:t>
      </w:r>
      <w:r w:rsidR="0050441A" w:rsidRPr="008D7B3D">
        <w:rPr>
          <w:szCs w:val="22"/>
        </w:rPr>
        <w:t>:n</w:t>
      </w:r>
      <w:r w:rsidR="00483AE3" w:rsidRPr="008D7B3D">
        <w:rPr>
          <w:szCs w:val="22"/>
        </w:rPr>
        <w:t xml:space="preserve"> annos; n = 2</w:t>
      </w:r>
      <w:r w:rsidR="006D7A9C" w:rsidRPr="008D7B3D">
        <w:rPr>
          <w:szCs w:val="22"/>
        </w:rPr>
        <w:t>,</w:t>
      </w:r>
      <w:r w:rsidR="00483AE3" w:rsidRPr="008D7B3D">
        <w:rPr>
          <w:szCs w:val="22"/>
        </w:rPr>
        <w:t xml:space="preserve"> 0,5 mg</w:t>
      </w:r>
      <w:r w:rsidR="0050441A" w:rsidRPr="008D7B3D">
        <w:rPr>
          <w:szCs w:val="22"/>
        </w:rPr>
        <w:t>:n</w:t>
      </w:r>
      <w:r w:rsidR="00483AE3" w:rsidRPr="008D7B3D">
        <w:rPr>
          <w:szCs w:val="22"/>
        </w:rPr>
        <w:t xml:space="preserve"> annos), joilla ilmeni </w:t>
      </w:r>
      <w:r w:rsidRPr="008D7B3D">
        <w:rPr>
          <w:szCs w:val="22"/>
        </w:rPr>
        <w:t xml:space="preserve">ALAT-arvojen </w:t>
      </w:r>
      <w:r w:rsidR="006D7A9C" w:rsidRPr="008D7B3D">
        <w:rPr>
          <w:szCs w:val="22"/>
        </w:rPr>
        <w:t>nousua ≥</w:t>
      </w:r>
      <w:r w:rsidR="007C573D" w:rsidRPr="008D7B3D">
        <w:rPr>
          <w:szCs w:val="22"/>
        </w:rPr>
        <w:t> </w:t>
      </w:r>
      <w:r w:rsidR="00483AE3" w:rsidRPr="008D7B3D">
        <w:rPr>
          <w:szCs w:val="22"/>
        </w:rPr>
        <w:t>5 x </w:t>
      </w:r>
      <w:r w:rsidR="009C0DE2" w:rsidRPr="008D7B3D">
        <w:rPr>
          <w:szCs w:val="22"/>
        </w:rPr>
        <w:t>viitearvon yläraja</w:t>
      </w:r>
      <w:r w:rsidR="00483AE3" w:rsidRPr="008D7B3D">
        <w:rPr>
          <w:szCs w:val="22"/>
        </w:rPr>
        <w:t xml:space="preserve"> ja jotka jatkoivat </w:t>
      </w:r>
      <w:r w:rsidR="004E6B52" w:rsidRPr="008D7B3D">
        <w:rPr>
          <w:szCs w:val="22"/>
        </w:rPr>
        <w:t>fingolimodi</w:t>
      </w:r>
      <w:r w:rsidR="00483AE3" w:rsidRPr="008D7B3D">
        <w:rPr>
          <w:szCs w:val="22"/>
        </w:rPr>
        <w:t xml:space="preserve">-hoitoa, </w:t>
      </w:r>
      <w:r w:rsidRPr="008D7B3D">
        <w:rPr>
          <w:szCs w:val="22"/>
        </w:rPr>
        <w:t>ALAT-</w:t>
      </w:r>
      <w:r w:rsidR="00483AE3" w:rsidRPr="008D7B3D">
        <w:rPr>
          <w:szCs w:val="22"/>
        </w:rPr>
        <w:t xml:space="preserve">arvot palautuivat normaaleiksi </w:t>
      </w:r>
      <w:r w:rsidR="00985DC2" w:rsidRPr="008D7B3D">
        <w:rPr>
          <w:szCs w:val="22"/>
        </w:rPr>
        <w:t xml:space="preserve">suurin piirtein </w:t>
      </w:r>
      <w:r w:rsidR="00483AE3" w:rsidRPr="008D7B3D">
        <w:rPr>
          <w:szCs w:val="22"/>
        </w:rPr>
        <w:t>5 kuukauden kuluessa</w:t>
      </w:r>
      <w:r w:rsidR="00EA6B84" w:rsidRPr="008D7B3D">
        <w:rPr>
          <w:szCs w:val="22"/>
        </w:rPr>
        <w:t xml:space="preserve"> (ks. myös kohta</w:t>
      </w:r>
      <w:r w:rsidR="00222A4A" w:rsidRPr="008D7B3D">
        <w:rPr>
          <w:szCs w:val="22"/>
        </w:rPr>
        <w:t> </w:t>
      </w:r>
      <w:r w:rsidR="00EA6B84" w:rsidRPr="008D7B3D">
        <w:rPr>
          <w:szCs w:val="22"/>
        </w:rPr>
        <w:t>4.4 Maksan toiminta)</w:t>
      </w:r>
      <w:r w:rsidR="00483AE3" w:rsidRPr="008D7B3D">
        <w:rPr>
          <w:szCs w:val="22"/>
        </w:rPr>
        <w:t>.</w:t>
      </w:r>
    </w:p>
    <w:p w14:paraId="290368FE" w14:textId="77777777" w:rsidR="00483AE3" w:rsidRPr="008D7B3D" w:rsidRDefault="00483AE3" w:rsidP="00926167">
      <w:pPr>
        <w:pStyle w:val="Text"/>
        <w:spacing w:before="0"/>
        <w:jc w:val="left"/>
        <w:rPr>
          <w:bCs/>
          <w:iCs/>
          <w:sz w:val="22"/>
          <w:szCs w:val="22"/>
          <w:u w:val="single"/>
        </w:rPr>
      </w:pPr>
    </w:p>
    <w:p w14:paraId="02DFA2E8" w14:textId="77777777" w:rsidR="00483AE3" w:rsidRPr="008D7B3D" w:rsidRDefault="00053249" w:rsidP="00926167">
      <w:pPr>
        <w:pStyle w:val="Text"/>
        <w:keepNext/>
        <w:spacing w:before="0"/>
        <w:jc w:val="left"/>
        <w:rPr>
          <w:bCs/>
          <w:i/>
          <w:iCs/>
          <w:sz w:val="22"/>
          <w:szCs w:val="22"/>
          <w:u w:val="single"/>
        </w:rPr>
      </w:pPr>
      <w:r w:rsidRPr="008D7B3D">
        <w:rPr>
          <w:i/>
          <w:sz w:val="22"/>
          <w:szCs w:val="22"/>
          <w:u w:val="single"/>
        </w:rPr>
        <w:t>Hermosto</w:t>
      </w:r>
    </w:p>
    <w:p w14:paraId="58794E75" w14:textId="77777777" w:rsidR="00483AE3" w:rsidRPr="008D7B3D" w:rsidRDefault="005F71A1" w:rsidP="00926167">
      <w:pPr>
        <w:tabs>
          <w:tab w:val="clear" w:pos="567"/>
        </w:tabs>
        <w:spacing w:line="240" w:lineRule="auto"/>
        <w:rPr>
          <w:szCs w:val="22"/>
        </w:rPr>
      </w:pPr>
      <w:r w:rsidRPr="008D7B3D">
        <w:rPr>
          <w:szCs w:val="22"/>
        </w:rPr>
        <w:t>K</w:t>
      </w:r>
      <w:r w:rsidR="00C96FA9" w:rsidRPr="008D7B3D">
        <w:rPr>
          <w:szCs w:val="22"/>
        </w:rPr>
        <w:t>liinisissä tutkimuksissa s</w:t>
      </w:r>
      <w:r w:rsidR="00483AE3" w:rsidRPr="008D7B3D">
        <w:rPr>
          <w:szCs w:val="22"/>
        </w:rPr>
        <w:t xml:space="preserve">uurempia </w:t>
      </w:r>
      <w:r w:rsidR="00EA6B84" w:rsidRPr="008D7B3D">
        <w:rPr>
          <w:szCs w:val="22"/>
        </w:rPr>
        <w:t>fingolimodi</w:t>
      </w:r>
      <w:r w:rsidR="00483AE3" w:rsidRPr="008D7B3D">
        <w:rPr>
          <w:szCs w:val="22"/>
        </w:rPr>
        <w:t xml:space="preserve">annoksia (1,25 tai 5,0 mg) saaneilla potilailla esiintyi harvinaisina tapauksina </w:t>
      </w:r>
      <w:r w:rsidR="00053249" w:rsidRPr="008D7B3D">
        <w:rPr>
          <w:szCs w:val="22"/>
        </w:rPr>
        <w:t>hermostoon liittyviä tapahtumia</w:t>
      </w:r>
      <w:r w:rsidR="00483AE3" w:rsidRPr="008D7B3D">
        <w:rPr>
          <w:szCs w:val="22"/>
        </w:rPr>
        <w:t xml:space="preserve">, joita olivat iskeemiset ja hemorragiset </w:t>
      </w:r>
      <w:r w:rsidR="00483AE3" w:rsidRPr="008D7B3D">
        <w:rPr>
          <w:szCs w:val="22"/>
        </w:rPr>
        <w:lastRenderedPageBreak/>
        <w:t xml:space="preserve">aivohalvaukset </w:t>
      </w:r>
      <w:r w:rsidRPr="008D7B3D">
        <w:rPr>
          <w:szCs w:val="22"/>
        </w:rPr>
        <w:t>sekä epätyypilliset neurologiset häiriöt, kuten akuutin disseminoituneen enkefalomyeliitin (ADEM) kaltaiset tapaukset</w:t>
      </w:r>
      <w:r w:rsidR="00483AE3" w:rsidRPr="008D7B3D">
        <w:rPr>
          <w:szCs w:val="22"/>
        </w:rPr>
        <w:t>.</w:t>
      </w:r>
    </w:p>
    <w:p w14:paraId="40C3D6D7" w14:textId="77777777" w:rsidR="00483AE3" w:rsidRPr="008D7B3D" w:rsidRDefault="00483AE3" w:rsidP="00926167">
      <w:pPr>
        <w:tabs>
          <w:tab w:val="clear" w:pos="567"/>
        </w:tabs>
        <w:autoSpaceDE w:val="0"/>
        <w:autoSpaceDN w:val="0"/>
        <w:adjustRightInd w:val="0"/>
        <w:spacing w:line="240" w:lineRule="auto"/>
        <w:rPr>
          <w:szCs w:val="22"/>
        </w:rPr>
      </w:pPr>
    </w:p>
    <w:p w14:paraId="3415DC02" w14:textId="372FF475" w:rsidR="007F32E7" w:rsidRPr="008D7B3D" w:rsidRDefault="007F32E7" w:rsidP="00926167">
      <w:pPr>
        <w:spacing w:line="240" w:lineRule="auto"/>
      </w:pPr>
      <w:r w:rsidRPr="008D7B3D">
        <w:t xml:space="preserve">Kouristuskohtauksia, status epilepticus mukaan lukien, on ilmoitettu </w:t>
      </w:r>
      <w:r w:rsidR="004E6B52" w:rsidRPr="008D7B3D">
        <w:t>fingolimodin</w:t>
      </w:r>
      <w:r w:rsidRPr="008D7B3D">
        <w:t xml:space="preserve"> käytön yhteydessä kliinisissä tutkimuksissa ja markkinoilletulon jälkeen.</w:t>
      </w:r>
    </w:p>
    <w:p w14:paraId="45A613C4" w14:textId="77777777" w:rsidR="007F32E7" w:rsidRPr="008D7B3D" w:rsidRDefault="007F32E7" w:rsidP="00926167">
      <w:pPr>
        <w:tabs>
          <w:tab w:val="clear" w:pos="567"/>
        </w:tabs>
        <w:autoSpaceDE w:val="0"/>
        <w:autoSpaceDN w:val="0"/>
        <w:adjustRightInd w:val="0"/>
        <w:spacing w:line="240" w:lineRule="auto"/>
        <w:rPr>
          <w:szCs w:val="22"/>
        </w:rPr>
      </w:pPr>
    </w:p>
    <w:p w14:paraId="0F511448" w14:textId="77777777" w:rsidR="00053249" w:rsidRPr="008D7B3D" w:rsidRDefault="00BD5FF1" w:rsidP="00926167">
      <w:pPr>
        <w:keepNext/>
        <w:tabs>
          <w:tab w:val="clear" w:pos="567"/>
        </w:tabs>
        <w:autoSpaceDE w:val="0"/>
        <w:autoSpaceDN w:val="0"/>
        <w:adjustRightInd w:val="0"/>
        <w:spacing w:line="240" w:lineRule="auto"/>
        <w:rPr>
          <w:i/>
          <w:szCs w:val="22"/>
          <w:u w:val="single"/>
        </w:rPr>
      </w:pPr>
      <w:r w:rsidRPr="008D7B3D">
        <w:rPr>
          <w:i/>
          <w:szCs w:val="22"/>
          <w:u w:val="single"/>
        </w:rPr>
        <w:t>Verisuonisto</w:t>
      </w:r>
    </w:p>
    <w:p w14:paraId="3483CBF9" w14:textId="77777777" w:rsidR="00053249" w:rsidRPr="008D7B3D" w:rsidRDefault="00D10183" w:rsidP="00926167">
      <w:pPr>
        <w:tabs>
          <w:tab w:val="clear" w:pos="567"/>
        </w:tabs>
        <w:autoSpaceDE w:val="0"/>
        <w:autoSpaceDN w:val="0"/>
        <w:adjustRightInd w:val="0"/>
        <w:spacing w:line="240" w:lineRule="auto"/>
        <w:rPr>
          <w:szCs w:val="22"/>
        </w:rPr>
      </w:pPr>
      <w:r w:rsidRPr="008D7B3D">
        <w:rPr>
          <w:szCs w:val="22"/>
        </w:rPr>
        <w:t>P</w:t>
      </w:r>
      <w:r w:rsidR="00053249" w:rsidRPr="008D7B3D">
        <w:rPr>
          <w:szCs w:val="22"/>
        </w:rPr>
        <w:t>erifeeris</w:t>
      </w:r>
      <w:r w:rsidR="00510269" w:rsidRPr="008D7B3D">
        <w:rPr>
          <w:szCs w:val="22"/>
        </w:rPr>
        <w:t>iä</w:t>
      </w:r>
      <w:r w:rsidR="00053249" w:rsidRPr="008D7B3D">
        <w:rPr>
          <w:szCs w:val="22"/>
        </w:rPr>
        <w:t xml:space="preserve"> ahtauttav</w:t>
      </w:r>
      <w:r w:rsidR="00510269" w:rsidRPr="008D7B3D">
        <w:rPr>
          <w:szCs w:val="22"/>
        </w:rPr>
        <w:t>i</w:t>
      </w:r>
      <w:r w:rsidR="00053249" w:rsidRPr="008D7B3D">
        <w:rPr>
          <w:szCs w:val="22"/>
        </w:rPr>
        <w:t>a valtimosairaus</w:t>
      </w:r>
      <w:r w:rsidR="00510269" w:rsidRPr="008D7B3D">
        <w:rPr>
          <w:szCs w:val="22"/>
        </w:rPr>
        <w:t xml:space="preserve">tapauksia esiintyi </w:t>
      </w:r>
      <w:r w:rsidRPr="008D7B3D">
        <w:rPr>
          <w:szCs w:val="22"/>
        </w:rPr>
        <w:t xml:space="preserve">harvoin </w:t>
      </w:r>
      <w:r w:rsidR="00510269" w:rsidRPr="008D7B3D">
        <w:rPr>
          <w:szCs w:val="22"/>
        </w:rPr>
        <w:t>potilailla, joita hoidettiin suuremmalla fingolimodi-annoksella (1,25 mg).</w:t>
      </w:r>
    </w:p>
    <w:p w14:paraId="3F34E3AD" w14:textId="77777777" w:rsidR="00053249" w:rsidRPr="008D7B3D" w:rsidRDefault="00053249" w:rsidP="00926167">
      <w:pPr>
        <w:tabs>
          <w:tab w:val="clear" w:pos="567"/>
        </w:tabs>
        <w:autoSpaceDE w:val="0"/>
        <w:autoSpaceDN w:val="0"/>
        <w:adjustRightInd w:val="0"/>
        <w:spacing w:line="240" w:lineRule="auto"/>
        <w:rPr>
          <w:szCs w:val="22"/>
        </w:rPr>
      </w:pPr>
    </w:p>
    <w:p w14:paraId="6B0F43FA" w14:textId="77777777" w:rsidR="006D7A9C" w:rsidRPr="008D7B3D" w:rsidRDefault="006D7A9C" w:rsidP="00926167">
      <w:pPr>
        <w:pStyle w:val="Text"/>
        <w:keepNext/>
        <w:spacing w:before="0"/>
        <w:jc w:val="left"/>
        <w:rPr>
          <w:bCs/>
          <w:i/>
          <w:iCs/>
          <w:sz w:val="22"/>
          <w:szCs w:val="22"/>
          <w:u w:val="single"/>
        </w:rPr>
      </w:pPr>
      <w:r w:rsidRPr="008D7B3D">
        <w:rPr>
          <w:i/>
          <w:sz w:val="22"/>
          <w:szCs w:val="22"/>
          <w:u w:val="single"/>
        </w:rPr>
        <w:t>Hengityselimet</w:t>
      </w:r>
    </w:p>
    <w:p w14:paraId="43AFCFBF" w14:textId="77AE38AD" w:rsidR="00483AE3" w:rsidRPr="008D7B3D" w:rsidRDefault="00483AE3" w:rsidP="00926167">
      <w:pPr>
        <w:tabs>
          <w:tab w:val="clear" w:pos="567"/>
        </w:tabs>
        <w:autoSpaceDE w:val="0"/>
        <w:autoSpaceDN w:val="0"/>
        <w:adjustRightInd w:val="0"/>
        <w:spacing w:line="240" w:lineRule="auto"/>
        <w:rPr>
          <w:szCs w:val="22"/>
        </w:rPr>
      </w:pPr>
      <w:r w:rsidRPr="008D7B3D">
        <w:rPr>
          <w:szCs w:val="22"/>
        </w:rPr>
        <w:t>Gilenya-hoidon aikana havaittiin vähäistä annosriippuvaista uloshengityksen tilavuuden (FEV</w:t>
      </w:r>
      <w:r w:rsidRPr="008D7B3D">
        <w:rPr>
          <w:szCs w:val="22"/>
          <w:vertAlign w:val="subscript"/>
        </w:rPr>
        <w:t>1</w:t>
      </w:r>
      <w:r w:rsidRPr="008D7B3D">
        <w:rPr>
          <w:szCs w:val="22"/>
        </w:rPr>
        <w:t>) ja keuhkojen diffuusiokapasiteetin (</w:t>
      </w:r>
      <w:r w:rsidR="001B0A03" w:rsidRPr="008D7B3D">
        <w:rPr>
          <w:szCs w:val="22"/>
        </w:rPr>
        <w:t>DLco</w:t>
      </w:r>
      <w:r w:rsidRPr="008D7B3D">
        <w:rPr>
          <w:szCs w:val="22"/>
        </w:rPr>
        <w:t>) pienenemistä, jo</w:t>
      </w:r>
      <w:r w:rsidR="006457A0" w:rsidRPr="008D7B3D">
        <w:rPr>
          <w:szCs w:val="22"/>
        </w:rPr>
        <w:t>t</w:t>
      </w:r>
      <w:r w:rsidRPr="008D7B3D">
        <w:rPr>
          <w:szCs w:val="22"/>
        </w:rPr>
        <w:t>ka alkoi</w:t>
      </w:r>
      <w:r w:rsidR="006457A0" w:rsidRPr="008D7B3D">
        <w:rPr>
          <w:szCs w:val="22"/>
        </w:rPr>
        <w:t>vat</w:t>
      </w:r>
      <w:r w:rsidRPr="008D7B3D">
        <w:rPr>
          <w:szCs w:val="22"/>
        </w:rPr>
        <w:t xml:space="preserve"> ensimmäisen hoitokuukauden aikana ja säily</w:t>
      </w:r>
      <w:r w:rsidR="006D7A9C" w:rsidRPr="008D7B3D">
        <w:rPr>
          <w:szCs w:val="22"/>
        </w:rPr>
        <w:t>i</w:t>
      </w:r>
      <w:r w:rsidR="006457A0" w:rsidRPr="008D7B3D">
        <w:rPr>
          <w:szCs w:val="22"/>
        </w:rPr>
        <w:t>vät</w:t>
      </w:r>
      <w:r w:rsidR="006D7A9C" w:rsidRPr="008D7B3D">
        <w:rPr>
          <w:szCs w:val="22"/>
        </w:rPr>
        <w:t xml:space="preserve"> sen jälkeen muuttumattomana. </w:t>
      </w:r>
      <w:r w:rsidR="006457A0" w:rsidRPr="008D7B3D">
        <w:rPr>
          <w:szCs w:val="22"/>
        </w:rPr>
        <w:t>Kun hoitoa oli jatkettu</w:t>
      </w:r>
      <w:r w:rsidRPr="008D7B3D">
        <w:rPr>
          <w:szCs w:val="22"/>
        </w:rPr>
        <w:t xml:space="preserve"> 24</w:t>
      </w:r>
      <w:r w:rsidR="006D7A9C" w:rsidRPr="008D7B3D">
        <w:rPr>
          <w:szCs w:val="22"/>
        </w:rPr>
        <w:t> </w:t>
      </w:r>
      <w:r w:rsidRPr="008D7B3D">
        <w:rPr>
          <w:szCs w:val="22"/>
        </w:rPr>
        <w:t>kuukautta</w:t>
      </w:r>
      <w:r w:rsidR="006457A0" w:rsidRPr="008D7B3D">
        <w:rPr>
          <w:szCs w:val="22"/>
        </w:rPr>
        <w:t>,</w:t>
      </w:r>
      <w:r w:rsidRPr="008D7B3D">
        <w:rPr>
          <w:szCs w:val="22"/>
        </w:rPr>
        <w:t xml:space="preserve"> prosentuaalinen vähennys lähtötilanteesta FEV</w:t>
      </w:r>
      <w:r w:rsidRPr="008D7B3D">
        <w:rPr>
          <w:szCs w:val="22"/>
          <w:vertAlign w:val="subscript"/>
        </w:rPr>
        <w:t>1</w:t>
      </w:r>
      <w:r w:rsidRPr="008D7B3D">
        <w:rPr>
          <w:szCs w:val="22"/>
        </w:rPr>
        <w:t xml:space="preserve">:n ennustearvoon nähden oli </w:t>
      </w:r>
      <w:r w:rsidR="00D96D4B" w:rsidRPr="008D7B3D">
        <w:rPr>
          <w:szCs w:val="22"/>
        </w:rPr>
        <w:t>0,5 mg fingolimodia</w:t>
      </w:r>
      <w:r w:rsidRPr="008D7B3D">
        <w:rPr>
          <w:szCs w:val="22"/>
        </w:rPr>
        <w:t xml:space="preserve"> saaneilla </w:t>
      </w:r>
      <w:r w:rsidR="008D3303" w:rsidRPr="008D7B3D">
        <w:rPr>
          <w:szCs w:val="22"/>
        </w:rPr>
        <w:t>2,7</w:t>
      </w:r>
      <w:r w:rsidRPr="008D7B3D">
        <w:rPr>
          <w:szCs w:val="22"/>
        </w:rPr>
        <w:t xml:space="preserve"> % ja lumelääkettä saaneilla </w:t>
      </w:r>
      <w:r w:rsidR="008D3303" w:rsidRPr="008D7B3D">
        <w:rPr>
          <w:szCs w:val="22"/>
        </w:rPr>
        <w:t>1,</w:t>
      </w:r>
      <w:r w:rsidRPr="008D7B3D">
        <w:rPr>
          <w:szCs w:val="22"/>
        </w:rPr>
        <w:t xml:space="preserve">2 %. </w:t>
      </w:r>
      <w:r w:rsidR="003D5910" w:rsidRPr="008D7B3D">
        <w:rPr>
          <w:szCs w:val="22"/>
        </w:rPr>
        <w:t>Ero</w:t>
      </w:r>
      <w:r w:rsidRPr="008D7B3D">
        <w:rPr>
          <w:szCs w:val="22"/>
        </w:rPr>
        <w:t xml:space="preserve"> </w:t>
      </w:r>
      <w:r w:rsidR="003D5910" w:rsidRPr="008D7B3D">
        <w:rPr>
          <w:szCs w:val="22"/>
        </w:rPr>
        <w:t>korjaantui</w:t>
      </w:r>
      <w:r w:rsidRPr="008D7B3D">
        <w:rPr>
          <w:szCs w:val="22"/>
        </w:rPr>
        <w:t>, kun hoito lopetettiin. 24</w:t>
      </w:r>
      <w:r w:rsidR="006D7A9C" w:rsidRPr="008D7B3D">
        <w:rPr>
          <w:szCs w:val="22"/>
        </w:rPr>
        <w:t> </w:t>
      </w:r>
      <w:r w:rsidRPr="008D7B3D">
        <w:rPr>
          <w:szCs w:val="22"/>
        </w:rPr>
        <w:t>k</w:t>
      </w:r>
      <w:r w:rsidR="005064C3" w:rsidRPr="008D7B3D">
        <w:rPr>
          <w:szCs w:val="22"/>
        </w:rPr>
        <w:t>uukauden kuluttua hoidon aloittamisesta</w:t>
      </w:r>
      <w:r w:rsidR="001C31CC" w:rsidRPr="008D7B3D">
        <w:rPr>
          <w:szCs w:val="22"/>
        </w:rPr>
        <w:t>.</w:t>
      </w:r>
      <w:r w:rsidRPr="008D7B3D">
        <w:rPr>
          <w:szCs w:val="22"/>
        </w:rPr>
        <w:t xml:space="preserve"> </w:t>
      </w:r>
      <w:r w:rsidR="001B0A03" w:rsidRPr="008D7B3D">
        <w:rPr>
          <w:szCs w:val="22"/>
        </w:rPr>
        <w:t>DLco</w:t>
      </w:r>
      <w:r w:rsidR="006D7A9C" w:rsidRPr="008D7B3D">
        <w:rPr>
          <w:szCs w:val="22"/>
        </w:rPr>
        <w:t xml:space="preserve">-arvo oli pienentynyt </w:t>
      </w:r>
      <w:r w:rsidR="00D96D4B" w:rsidRPr="008D7B3D">
        <w:rPr>
          <w:szCs w:val="22"/>
        </w:rPr>
        <w:t>0,5 mg fingolimodia</w:t>
      </w:r>
      <w:r w:rsidRPr="008D7B3D">
        <w:rPr>
          <w:szCs w:val="22"/>
        </w:rPr>
        <w:t xml:space="preserve"> saaneilla 3,</w:t>
      </w:r>
      <w:r w:rsidR="008D3303" w:rsidRPr="008D7B3D">
        <w:rPr>
          <w:szCs w:val="22"/>
        </w:rPr>
        <w:t>3</w:t>
      </w:r>
      <w:r w:rsidRPr="008D7B3D">
        <w:rPr>
          <w:szCs w:val="22"/>
        </w:rPr>
        <w:t> % ja lumelääkettä saaneilla 2,7 %</w:t>
      </w:r>
      <w:r w:rsidR="004E6B52" w:rsidRPr="008D7B3D">
        <w:rPr>
          <w:szCs w:val="22"/>
        </w:rPr>
        <w:t xml:space="preserve"> (ks. myös kohta 4.4, Hengitykseen kohdistuvat vaikutukset)</w:t>
      </w:r>
      <w:r w:rsidRPr="008D7B3D">
        <w:rPr>
          <w:szCs w:val="22"/>
        </w:rPr>
        <w:t>.</w:t>
      </w:r>
    </w:p>
    <w:p w14:paraId="4AC1AB07" w14:textId="77777777" w:rsidR="00EA6B84" w:rsidRPr="008D7B3D" w:rsidRDefault="00EA6B84" w:rsidP="00926167">
      <w:pPr>
        <w:tabs>
          <w:tab w:val="clear" w:pos="567"/>
        </w:tabs>
        <w:autoSpaceDE w:val="0"/>
        <w:autoSpaceDN w:val="0"/>
        <w:adjustRightInd w:val="0"/>
        <w:spacing w:line="240" w:lineRule="auto"/>
        <w:rPr>
          <w:szCs w:val="22"/>
        </w:rPr>
      </w:pPr>
    </w:p>
    <w:p w14:paraId="02CB00D1" w14:textId="77777777" w:rsidR="00EA6B84" w:rsidRPr="008D7B3D" w:rsidRDefault="00C818E9" w:rsidP="00926167">
      <w:pPr>
        <w:keepNext/>
        <w:tabs>
          <w:tab w:val="clear" w:pos="567"/>
        </w:tabs>
        <w:spacing w:line="240" w:lineRule="auto"/>
        <w:rPr>
          <w:i/>
          <w:szCs w:val="22"/>
          <w:u w:val="single"/>
        </w:rPr>
      </w:pPr>
      <w:r w:rsidRPr="008D7B3D">
        <w:rPr>
          <w:i/>
          <w:szCs w:val="22"/>
          <w:u w:val="single"/>
        </w:rPr>
        <w:t>Lymfoomat</w:t>
      </w:r>
    </w:p>
    <w:p w14:paraId="40EAFA2A" w14:textId="0B2DECA0" w:rsidR="007540FF" w:rsidRPr="008D7B3D" w:rsidRDefault="009F00A3" w:rsidP="00926167">
      <w:pPr>
        <w:tabs>
          <w:tab w:val="clear" w:pos="567"/>
        </w:tabs>
        <w:autoSpaceDE w:val="0"/>
        <w:autoSpaceDN w:val="0"/>
        <w:adjustRightInd w:val="0"/>
        <w:spacing w:line="240" w:lineRule="auto"/>
        <w:rPr>
          <w:szCs w:val="22"/>
        </w:rPr>
      </w:pPr>
      <w:r w:rsidRPr="008D7B3D">
        <w:rPr>
          <w:szCs w:val="22"/>
        </w:rPr>
        <w:t xml:space="preserve">Erityyppisiä lymfoomia on esiintynyt </w:t>
      </w:r>
      <w:r w:rsidR="000E0625" w:rsidRPr="008D7B3D">
        <w:rPr>
          <w:szCs w:val="22"/>
        </w:rPr>
        <w:t>sekä</w:t>
      </w:r>
      <w:r w:rsidR="003C2AE6" w:rsidRPr="008D7B3D">
        <w:rPr>
          <w:szCs w:val="22"/>
        </w:rPr>
        <w:t xml:space="preserve"> kliinis</w:t>
      </w:r>
      <w:r w:rsidR="000E0625" w:rsidRPr="008D7B3D">
        <w:rPr>
          <w:szCs w:val="22"/>
        </w:rPr>
        <w:t>i</w:t>
      </w:r>
      <w:r w:rsidR="003C2AE6" w:rsidRPr="008D7B3D">
        <w:rPr>
          <w:szCs w:val="22"/>
        </w:rPr>
        <w:t>ssä tutkimuks</w:t>
      </w:r>
      <w:r w:rsidR="000E0625" w:rsidRPr="008D7B3D">
        <w:rPr>
          <w:szCs w:val="22"/>
        </w:rPr>
        <w:t>i</w:t>
      </w:r>
      <w:r w:rsidR="003C2AE6" w:rsidRPr="008D7B3D">
        <w:rPr>
          <w:szCs w:val="22"/>
        </w:rPr>
        <w:t xml:space="preserve">ssa </w:t>
      </w:r>
      <w:r w:rsidR="000E0625" w:rsidRPr="008D7B3D">
        <w:rPr>
          <w:szCs w:val="22"/>
        </w:rPr>
        <w:t>että</w:t>
      </w:r>
      <w:r w:rsidR="00023308" w:rsidRPr="008D7B3D">
        <w:rPr>
          <w:szCs w:val="22"/>
        </w:rPr>
        <w:t xml:space="preserve"> </w:t>
      </w:r>
      <w:r w:rsidR="003C2AE6" w:rsidRPr="008D7B3D">
        <w:rPr>
          <w:szCs w:val="22"/>
        </w:rPr>
        <w:t>markkinoille tulon jälke</w:t>
      </w:r>
      <w:r w:rsidR="00472DD9" w:rsidRPr="008D7B3D">
        <w:rPr>
          <w:szCs w:val="22"/>
        </w:rPr>
        <w:t>isessä seurannassa</w:t>
      </w:r>
      <w:r w:rsidRPr="008D7B3D">
        <w:rPr>
          <w:szCs w:val="22"/>
        </w:rPr>
        <w:t>, mukaan lukien yksi kuolemaan johtanut Epstein</w:t>
      </w:r>
      <w:r w:rsidR="007C573D" w:rsidRPr="008D7B3D">
        <w:rPr>
          <w:szCs w:val="22"/>
        </w:rPr>
        <w:t>–</w:t>
      </w:r>
      <w:r w:rsidRPr="008D7B3D">
        <w:rPr>
          <w:szCs w:val="22"/>
        </w:rPr>
        <w:t>Barr</w:t>
      </w:r>
      <w:r w:rsidR="0052035C" w:rsidRPr="008D7B3D">
        <w:rPr>
          <w:szCs w:val="22"/>
        </w:rPr>
        <w:t>in</w:t>
      </w:r>
      <w:r w:rsidRPr="008D7B3D">
        <w:rPr>
          <w:szCs w:val="22"/>
        </w:rPr>
        <w:t xml:space="preserve"> virus (EBV)</w:t>
      </w:r>
      <w:r w:rsidR="00DF07CC" w:rsidRPr="008D7B3D">
        <w:rPr>
          <w:szCs w:val="22"/>
        </w:rPr>
        <w:t xml:space="preserve"> </w:t>
      </w:r>
      <w:r w:rsidR="00DF07CC" w:rsidRPr="008D7B3D">
        <w:rPr>
          <w:szCs w:val="22"/>
        </w:rPr>
        <w:noBreakHyphen/>
      </w:r>
      <w:r w:rsidRPr="008D7B3D">
        <w:rPr>
          <w:szCs w:val="22"/>
        </w:rPr>
        <w:t>positi</w:t>
      </w:r>
      <w:r w:rsidR="00746529" w:rsidRPr="008D7B3D">
        <w:rPr>
          <w:szCs w:val="22"/>
        </w:rPr>
        <w:t>i</w:t>
      </w:r>
      <w:r w:rsidRPr="008D7B3D">
        <w:rPr>
          <w:szCs w:val="22"/>
        </w:rPr>
        <w:t>vinen B-solulymfooma</w:t>
      </w:r>
      <w:r w:rsidR="003C2AE6" w:rsidRPr="008D7B3D">
        <w:rPr>
          <w:szCs w:val="22"/>
        </w:rPr>
        <w:t>.</w:t>
      </w:r>
      <w:r w:rsidR="004E0740" w:rsidRPr="008D7B3D">
        <w:rPr>
          <w:szCs w:val="22"/>
        </w:rPr>
        <w:t xml:space="preserve"> Non-Hodgkin -lymfoomien</w:t>
      </w:r>
      <w:r w:rsidR="003C2AE6" w:rsidRPr="008D7B3D">
        <w:rPr>
          <w:szCs w:val="22"/>
        </w:rPr>
        <w:t xml:space="preserve"> </w:t>
      </w:r>
      <w:r w:rsidR="004E0740" w:rsidRPr="008D7B3D">
        <w:rPr>
          <w:szCs w:val="22"/>
        </w:rPr>
        <w:t>(</w:t>
      </w:r>
      <w:r w:rsidR="003C2AE6" w:rsidRPr="008D7B3D">
        <w:rPr>
          <w:szCs w:val="22"/>
        </w:rPr>
        <w:t>B- ja T-solu</w:t>
      </w:r>
      <w:r w:rsidR="004E0740" w:rsidRPr="008D7B3D">
        <w:rPr>
          <w:szCs w:val="22"/>
        </w:rPr>
        <w:t>)</w:t>
      </w:r>
      <w:r w:rsidR="003C2AE6" w:rsidRPr="008D7B3D">
        <w:rPr>
          <w:szCs w:val="22"/>
        </w:rPr>
        <w:t xml:space="preserve"> esiintymistiheys</w:t>
      </w:r>
      <w:r w:rsidR="00181B81" w:rsidRPr="008D7B3D">
        <w:rPr>
          <w:szCs w:val="22"/>
        </w:rPr>
        <w:t xml:space="preserve"> kliinisissä tutkimuksissa oli</w:t>
      </w:r>
      <w:r w:rsidR="003C2AE6" w:rsidRPr="008D7B3D">
        <w:rPr>
          <w:szCs w:val="22"/>
        </w:rPr>
        <w:t xml:space="preserve"> </w:t>
      </w:r>
      <w:r w:rsidR="00472DD9" w:rsidRPr="008D7B3D">
        <w:rPr>
          <w:szCs w:val="22"/>
        </w:rPr>
        <w:t>suurempi</w:t>
      </w:r>
      <w:r w:rsidRPr="008D7B3D">
        <w:rPr>
          <w:szCs w:val="22"/>
        </w:rPr>
        <w:t xml:space="preserve">, </w:t>
      </w:r>
      <w:r w:rsidR="00472DD9" w:rsidRPr="008D7B3D">
        <w:rPr>
          <w:szCs w:val="22"/>
        </w:rPr>
        <w:t xml:space="preserve">kuin </w:t>
      </w:r>
      <w:r w:rsidRPr="008D7B3D">
        <w:rPr>
          <w:szCs w:val="22"/>
        </w:rPr>
        <w:t>mitä</w:t>
      </w:r>
      <w:r w:rsidR="009B2153" w:rsidRPr="008D7B3D">
        <w:rPr>
          <w:szCs w:val="22"/>
        </w:rPr>
        <w:t xml:space="preserve"> </w:t>
      </w:r>
      <w:r w:rsidR="00472DD9" w:rsidRPr="008D7B3D">
        <w:rPr>
          <w:szCs w:val="22"/>
        </w:rPr>
        <w:t>sen yleensä</w:t>
      </w:r>
      <w:r w:rsidRPr="008D7B3D">
        <w:rPr>
          <w:szCs w:val="22"/>
        </w:rPr>
        <w:t xml:space="preserve"> odotetaan olevan normaaliväestössä</w:t>
      </w:r>
      <w:r w:rsidR="003C2AE6" w:rsidRPr="008D7B3D">
        <w:rPr>
          <w:szCs w:val="22"/>
        </w:rPr>
        <w:t>.</w:t>
      </w:r>
      <w:r w:rsidR="00C032D8" w:rsidRPr="008D7B3D">
        <w:rPr>
          <w:szCs w:val="22"/>
        </w:rPr>
        <w:t xml:space="preserve"> </w:t>
      </w:r>
      <w:r w:rsidR="003556B0" w:rsidRPr="008D7B3D">
        <w:rPr>
          <w:szCs w:val="22"/>
        </w:rPr>
        <w:t>Joitakin T-solulymfoomatapauksia</w:t>
      </w:r>
      <w:r w:rsidR="000C5661" w:rsidRPr="008D7B3D">
        <w:t>, mukaan lukien ihon T-solulymfooma (mycosis fungoides),</w:t>
      </w:r>
      <w:r w:rsidR="003556B0" w:rsidRPr="008D7B3D">
        <w:rPr>
          <w:szCs w:val="22"/>
        </w:rPr>
        <w:t xml:space="preserve"> ilmoitettiin myös markkinoille tulon jälkeen</w:t>
      </w:r>
      <w:r w:rsidR="004E6B52" w:rsidRPr="008D7B3D">
        <w:rPr>
          <w:szCs w:val="22"/>
        </w:rPr>
        <w:t xml:space="preserve"> (ks. myös kohta 4.4, Maligniteetit)</w:t>
      </w:r>
      <w:r w:rsidR="003556B0" w:rsidRPr="008D7B3D">
        <w:rPr>
          <w:szCs w:val="22"/>
        </w:rPr>
        <w:t>.</w:t>
      </w:r>
    </w:p>
    <w:p w14:paraId="118BE57F" w14:textId="77777777" w:rsidR="007540FF" w:rsidRPr="008D7B3D" w:rsidRDefault="007540FF" w:rsidP="00926167">
      <w:pPr>
        <w:tabs>
          <w:tab w:val="clear" w:pos="567"/>
        </w:tabs>
        <w:autoSpaceDE w:val="0"/>
        <w:autoSpaceDN w:val="0"/>
        <w:adjustRightInd w:val="0"/>
        <w:spacing w:line="240" w:lineRule="auto"/>
        <w:rPr>
          <w:szCs w:val="22"/>
        </w:rPr>
      </w:pPr>
    </w:p>
    <w:p w14:paraId="3EEFE126" w14:textId="77777777" w:rsidR="007540FF" w:rsidRPr="008D7B3D" w:rsidRDefault="007540FF" w:rsidP="00926167">
      <w:pPr>
        <w:keepNext/>
        <w:spacing w:line="240" w:lineRule="auto"/>
        <w:rPr>
          <w:i/>
          <w:color w:val="000000"/>
          <w:u w:val="single"/>
        </w:rPr>
      </w:pPr>
      <w:r w:rsidRPr="008D7B3D">
        <w:rPr>
          <w:i/>
          <w:color w:val="000000"/>
          <w:u w:val="single"/>
        </w:rPr>
        <w:t>Hemofagosyyttinen oireyhtymä</w:t>
      </w:r>
    </w:p>
    <w:p w14:paraId="139D487F" w14:textId="77777777" w:rsidR="007540FF" w:rsidRPr="008D7B3D" w:rsidRDefault="007540FF" w:rsidP="00926167">
      <w:pPr>
        <w:autoSpaceDE w:val="0"/>
        <w:autoSpaceDN w:val="0"/>
        <w:adjustRightInd w:val="0"/>
        <w:spacing w:line="240" w:lineRule="auto"/>
        <w:rPr>
          <w:color w:val="000000"/>
        </w:rPr>
      </w:pPr>
      <w:r w:rsidRPr="008D7B3D">
        <w:rPr>
          <w:color w:val="000000"/>
        </w:rPr>
        <w:t>Gilenya</w:t>
      </w:r>
      <w:r w:rsidR="00CE1152" w:rsidRPr="008D7B3D">
        <w:rPr>
          <w:color w:val="000000"/>
        </w:rPr>
        <w:t>-valmisteell</w:t>
      </w:r>
      <w:r w:rsidRPr="008D7B3D">
        <w:rPr>
          <w:color w:val="000000"/>
        </w:rPr>
        <w:t xml:space="preserve">a hoidetuilla potilailla on </w:t>
      </w:r>
      <w:r w:rsidR="00CE1152" w:rsidRPr="008D7B3D">
        <w:rPr>
          <w:color w:val="000000"/>
        </w:rPr>
        <w:t xml:space="preserve">infektion yhteydessä </w:t>
      </w:r>
      <w:r w:rsidRPr="008D7B3D">
        <w:rPr>
          <w:color w:val="000000"/>
        </w:rPr>
        <w:t>raportoitu erittäin harvinaisia kuolemaan johtaneita hemofagosyyttisiä oireyhtymätapauksia</w:t>
      </w:r>
      <w:r w:rsidR="00CE1152" w:rsidRPr="008D7B3D">
        <w:rPr>
          <w:color w:val="000000"/>
        </w:rPr>
        <w:t xml:space="preserve"> (h</w:t>
      </w:r>
      <w:r w:rsidRPr="008D7B3D">
        <w:rPr>
          <w:color w:val="000000"/>
        </w:rPr>
        <w:t xml:space="preserve">aemophagocytic syndrome </w:t>
      </w:r>
      <w:r w:rsidR="00DF07CC" w:rsidRPr="008D7B3D">
        <w:rPr>
          <w:color w:val="000000"/>
        </w:rPr>
        <w:t>[</w:t>
      </w:r>
      <w:r w:rsidRPr="008D7B3D">
        <w:rPr>
          <w:color w:val="000000"/>
        </w:rPr>
        <w:t>HPS</w:t>
      </w:r>
      <w:r w:rsidR="00DF07CC" w:rsidRPr="008D7B3D">
        <w:rPr>
          <w:color w:val="000000"/>
        </w:rPr>
        <w:t>]</w:t>
      </w:r>
      <w:r w:rsidR="00CE1152" w:rsidRPr="008D7B3D">
        <w:rPr>
          <w:color w:val="000000"/>
        </w:rPr>
        <w:t>).</w:t>
      </w:r>
      <w:r w:rsidR="00ED49B1" w:rsidRPr="008D7B3D">
        <w:rPr>
          <w:color w:val="000000"/>
        </w:rPr>
        <w:t xml:space="preserve"> </w:t>
      </w:r>
      <w:r w:rsidRPr="008D7B3D">
        <w:rPr>
          <w:color w:val="000000"/>
        </w:rPr>
        <w:t xml:space="preserve">HPS </w:t>
      </w:r>
      <w:r w:rsidR="00CE1152" w:rsidRPr="008D7B3D">
        <w:rPr>
          <w:color w:val="000000"/>
        </w:rPr>
        <w:t xml:space="preserve">on harvinainen tila, jota </w:t>
      </w:r>
      <w:r w:rsidR="00ED5D97" w:rsidRPr="008D7B3D">
        <w:rPr>
          <w:color w:val="000000"/>
        </w:rPr>
        <w:t>on kuvattu</w:t>
      </w:r>
      <w:r w:rsidR="00CE1152" w:rsidRPr="008D7B3D">
        <w:rPr>
          <w:color w:val="000000"/>
        </w:rPr>
        <w:t xml:space="preserve"> infektioiden</w:t>
      </w:r>
      <w:r w:rsidR="000F3491" w:rsidRPr="008D7B3D">
        <w:rPr>
          <w:color w:val="000000"/>
        </w:rPr>
        <w:t>, immunosup</w:t>
      </w:r>
      <w:r w:rsidR="00145737" w:rsidRPr="008D7B3D">
        <w:rPr>
          <w:color w:val="000000"/>
        </w:rPr>
        <w:t>p</w:t>
      </w:r>
      <w:r w:rsidR="000F3491" w:rsidRPr="008D7B3D">
        <w:rPr>
          <w:color w:val="000000"/>
        </w:rPr>
        <w:t>ression</w:t>
      </w:r>
      <w:r w:rsidR="00CE1152" w:rsidRPr="008D7B3D">
        <w:rPr>
          <w:color w:val="000000"/>
        </w:rPr>
        <w:t xml:space="preserve"> ja erilaisten autoimmuunisairauksien yhteydessä.</w:t>
      </w:r>
    </w:p>
    <w:p w14:paraId="13F2F3E0" w14:textId="77777777" w:rsidR="000F3491" w:rsidRPr="008D7B3D" w:rsidRDefault="000F3491" w:rsidP="00926167">
      <w:pPr>
        <w:autoSpaceDE w:val="0"/>
        <w:autoSpaceDN w:val="0"/>
        <w:adjustRightInd w:val="0"/>
        <w:spacing w:line="240" w:lineRule="auto"/>
        <w:rPr>
          <w:szCs w:val="22"/>
          <w:u w:val="single"/>
        </w:rPr>
      </w:pPr>
    </w:p>
    <w:p w14:paraId="6A8293A4" w14:textId="77777777" w:rsidR="007F32E7" w:rsidRPr="008D7B3D" w:rsidRDefault="007F32E7" w:rsidP="00926167">
      <w:pPr>
        <w:keepNext/>
        <w:autoSpaceDE w:val="0"/>
        <w:autoSpaceDN w:val="0"/>
        <w:adjustRightInd w:val="0"/>
        <w:spacing w:line="240" w:lineRule="auto"/>
        <w:rPr>
          <w:u w:val="single"/>
        </w:rPr>
      </w:pPr>
      <w:r w:rsidRPr="008D7B3D">
        <w:rPr>
          <w:u w:val="single"/>
        </w:rPr>
        <w:t>Pediatriset potilaat</w:t>
      </w:r>
    </w:p>
    <w:p w14:paraId="2E66EE6B" w14:textId="77777777" w:rsidR="007F32E7" w:rsidRPr="008D7B3D" w:rsidRDefault="007F32E7" w:rsidP="00926167">
      <w:pPr>
        <w:keepNext/>
        <w:autoSpaceDE w:val="0"/>
        <w:autoSpaceDN w:val="0"/>
        <w:adjustRightInd w:val="0"/>
        <w:spacing w:line="240" w:lineRule="auto"/>
      </w:pPr>
    </w:p>
    <w:p w14:paraId="3DD551AB" w14:textId="77777777" w:rsidR="007F32E7" w:rsidRPr="008D7B3D" w:rsidRDefault="007F32E7" w:rsidP="00926167">
      <w:pPr>
        <w:autoSpaceDE w:val="0"/>
        <w:autoSpaceDN w:val="0"/>
        <w:adjustRightInd w:val="0"/>
        <w:spacing w:line="240" w:lineRule="auto"/>
      </w:pPr>
      <w:r w:rsidRPr="008D7B3D">
        <w:t>Kontrolloidussa pediatrisessa D2311-tutkimuksessa (ks. kohta 5.1) turvallisuusprofiili fingolimodia (0,25 mg tai 0,5 mg</w:t>
      </w:r>
      <w:r w:rsidR="00D030CC" w:rsidRPr="008D7B3D">
        <w:t xml:space="preserve"> vuorokaudessa</w:t>
      </w:r>
      <w:r w:rsidRPr="008D7B3D">
        <w:t xml:space="preserve">) käyttävillä pediatrisilla potilailla (10– &lt; 18-vuotiailla) oli kokonaisuutena samankaltainen kuin aikuispotilailla. Tutkimuksessa havaittiin kuitenkin enemmän neurologisia ja psyykkisiä häiriöitä. </w:t>
      </w:r>
      <w:r w:rsidR="00CA2585" w:rsidRPr="008D7B3D">
        <w:t>Tässä</w:t>
      </w:r>
      <w:r w:rsidRPr="008D7B3D">
        <w:t xml:space="preserve"> alaryhm</w:t>
      </w:r>
      <w:r w:rsidR="00CA2585" w:rsidRPr="008D7B3D">
        <w:t>ässä</w:t>
      </w:r>
      <w:r w:rsidRPr="008D7B3D">
        <w:t xml:space="preserve"> on syytä noudattaa varovaisuutta, sillä kliinisestä tutkimuksesta tietoja </w:t>
      </w:r>
      <w:r w:rsidR="00D030CC" w:rsidRPr="008D7B3D">
        <w:t xml:space="preserve">on saatavilla </w:t>
      </w:r>
      <w:r w:rsidRPr="008D7B3D">
        <w:t>hyvin niukasti.</w:t>
      </w:r>
    </w:p>
    <w:p w14:paraId="3BAADBF2" w14:textId="77777777" w:rsidR="007F32E7" w:rsidRPr="008D7B3D" w:rsidRDefault="007F32E7" w:rsidP="00926167">
      <w:pPr>
        <w:autoSpaceDE w:val="0"/>
        <w:autoSpaceDN w:val="0"/>
        <w:adjustRightInd w:val="0"/>
        <w:spacing w:line="240" w:lineRule="auto"/>
      </w:pPr>
    </w:p>
    <w:p w14:paraId="24C4B00D" w14:textId="77777777" w:rsidR="007F32E7" w:rsidRPr="008D7B3D" w:rsidRDefault="007F32E7" w:rsidP="00926167">
      <w:pPr>
        <w:autoSpaceDE w:val="0"/>
        <w:autoSpaceDN w:val="0"/>
        <w:adjustRightInd w:val="0"/>
        <w:spacing w:line="240" w:lineRule="auto"/>
      </w:pPr>
      <w:r w:rsidRPr="008D7B3D">
        <w:t>Pediatrisessa tutkimuks</w:t>
      </w:r>
      <w:r w:rsidR="007615C1" w:rsidRPr="008D7B3D">
        <w:t>es</w:t>
      </w:r>
      <w:r w:rsidRPr="008D7B3D">
        <w:t xml:space="preserve">sa kouristuskohtauksia </w:t>
      </w:r>
      <w:r w:rsidR="000C5661" w:rsidRPr="008D7B3D">
        <w:t>raportoitiin</w:t>
      </w:r>
      <w:r w:rsidRPr="008D7B3D">
        <w:t xml:space="preserve"> 5,6 %:lla fingolimodia saaneista potilaista ja 0,9 %</w:t>
      </w:r>
      <w:r w:rsidR="00D030CC" w:rsidRPr="008D7B3D">
        <w:t>:lla</w:t>
      </w:r>
      <w:r w:rsidRPr="008D7B3D">
        <w:t xml:space="preserve"> interferonibeeta-1a:ta saaneista potilaista.</w:t>
      </w:r>
    </w:p>
    <w:p w14:paraId="28A2B419" w14:textId="77777777" w:rsidR="007F32E7" w:rsidRPr="008D7B3D" w:rsidRDefault="007F32E7" w:rsidP="00926167">
      <w:pPr>
        <w:autoSpaceDE w:val="0"/>
        <w:autoSpaceDN w:val="0"/>
        <w:adjustRightInd w:val="0"/>
        <w:spacing w:line="240" w:lineRule="auto"/>
      </w:pPr>
    </w:p>
    <w:p w14:paraId="04E3E09A" w14:textId="77777777" w:rsidR="007F32E7" w:rsidRPr="008D7B3D" w:rsidRDefault="00D030CC" w:rsidP="00926167">
      <w:pPr>
        <w:autoSpaceDE w:val="0"/>
        <w:autoSpaceDN w:val="0"/>
        <w:adjustRightInd w:val="0"/>
        <w:spacing w:line="240" w:lineRule="auto"/>
      </w:pPr>
      <w:r w:rsidRPr="008D7B3D">
        <w:t xml:space="preserve">Masennus ja ahdistuneisuus ovat </w:t>
      </w:r>
      <w:r w:rsidR="007F32E7" w:rsidRPr="008D7B3D">
        <w:t xml:space="preserve">tunnetusti </w:t>
      </w:r>
      <w:r w:rsidRPr="008D7B3D">
        <w:t>yleisempiä MS-potilailla</w:t>
      </w:r>
      <w:r w:rsidR="007F32E7" w:rsidRPr="008D7B3D">
        <w:t xml:space="preserve">. Masennusta ja ahdistuneisuutta on </w:t>
      </w:r>
      <w:r w:rsidR="000C5661" w:rsidRPr="008D7B3D">
        <w:t>raportoitu</w:t>
      </w:r>
      <w:r w:rsidR="007F32E7" w:rsidRPr="008D7B3D">
        <w:t xml:space="preserve"> myös fingolimodi</w:t>
      </w:r>
      <w:r w:rsidRPr="008D7B3D">
        <w:t>a</w:t>
      </w:r>
      <w:r w:rsidR="007F32E7" w:rsidRPr="008D7B3D">
        <w:t xml:space="preserve"> käyttävillä pediatrisilla potilailla.</w:t>
      </w:r>
    </w:p>
    <w:p w14:paraId="352C2C4B" w14:textId="77777777" w:rsidR="007F32E7" w:rsidRPr="008D7B3D" w:rsidRDefault="007F32E7" w:rsidP="00926167">
      <w:pPr>
        <w:autoSpaceDE w:val="0"/>
        <w:autoSpaceDN w:val="0"/>
        <w:adjustRightInd w:val="0"/>
        <w:spacing w:line="240" w:lineRule="auto"/>
      </w:pPr>
    </w:p>
    <w:p w14:paraId="7AAC037F" w14:textId="77777777" w:rsidR="007F32E7" w:rsidRPr="008D7B3D" w:rsidRDefault="000C5661" w:rsidP="00926167">
      <w:pPr>
        <w:spacing w:line="240" w:lineRule="auto"/>
      </w:pPr>
      <w:r w:rsidRPr="008D7B3D">
        <w:t xml:space="preserve">Yksittäistapauksina on havaittu lievää bilirubiiniarvojen kohoamista </w:t>
      </w:r>
      <w:r w:rsidR="007F32E7" w:rsidRPr="008D7B3D">
        <w:t>fingolimodihoitoa saa</w:t>
      </w:r>
      <w:r w:rsidRPr="008D7B3D">
        <w:t>ne</w:t>
      </w:r>
      <w:r w:rsidR="00336E5B" w:rsidRPr="008D7B3D">
        <w:t>i</w:t>
      </w:r>
      <w:r w:rsidR="007F32E7" w:rsidRPr="008D7B3D">
        <w:t>lla pediatrisilla potilailla.</w:t>
      </w:r>
    </w:p>
    <w:p w14:paraId="340F1F91" w14:textId="77777777" w:rsidR="007F32E7" w:rsidRPr="008D7B3D" w:rsidRDefault="007F32E7" w:rsidP="00926167">
      <w:pPr>
        <w:autoSpaceDE w:val="0"/>
        <w:autoSpaceDN w:val="0"/>
        <w:adjustRightInd w:val="0"/>
        <w:spacing w:line="240" w:lineRule="auto"/>
        <w:rPr>
          <w:szCs w:val="22"/>
          <w:u w:val="single"/>
        </w:rPr>
      </w:pPr>
    </w:p>
    <w:p w14:paraId="433ABE0A" w14:textId="77777777" w:rsidR="007540FF" w:rsidRPr="008D7B3D" w:rsidRDefault="007540FF" w:rsidP="00926167">
      <w:pPr>
        <w:keepNext/>
        <w:spacing w:line="240" w:lineRule="auto"/>
        <w:rPr>
          <w:szCs w:val="22"/>
          <w:u w:val="single"/>
        </w:rPr>
      </w:pPr>
      <w:r w:rsidRPr="008D7B3D">
        <w:rPr>
          <w:szCs w:val="22"/>
          <w:u w:val="single"/>
        </w:rPr>
        <w:t>Epäillyistä haittavaikutuksista ilmoittaminen</w:t>
      </w:r>
    </w:p>
    <w:p w14:paraId="3F996099" w14:textId="30B53163" w:rsidR="00D21F50" w:rsidRPr="008D7B3D" w:rsidRDefault="00D21F50" w:rsidP="00926167">
      <w:pPr>
        <w:keepNext/>
        <w:spacing w:line="240" w:lineRule="auto"/>
        <w:rPr>
          <w:szCs w:val="22"/>
          <w:u w:val="single"/>
        </w:rPr>
      </w:pPr>
    </w:p>
    <w:p w14:paraId="7A1B94B0" w14:textId="52FA8B48" w:rsidR="00483AE3" w:rsidRPr="008D7B3D" w:rsidRDefault="007540FF" w:rsidP="00926167">
      <w:pPr>
        <w:tabs>
          <w:tab w:val="clear" w:pos="567"/>
        </w:tabs>
        <w:autoSpaceDE w:val="0"/>
        <w:autoSpaceDN w:val="0"/>
        <w:adjustRightInd w:val="0"/>
        <w:spacing w:line="240" w:lineRule="auto"/>
        <w:rPr>
          <w:szCs w:val="22"/>
        </w:rPr>
      </w:pPr>
      <w:r w:rsidRPr="008D7B3D">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"https://www.ema.europa.eu/en/documents/template-form/qrd-appendix-v-adverse-drug-reaction-reporting-details_en.docx"</w:instrText>
      </w:r>
      <w:r>
        <w:fldChar w:fldCharType="separate"/>
      </w:r>
      <w:r w:rsidRPr="008D7B3D">
        <w:rPr>
          <w:rStyle w:val="Hyperlink"/>
          <w:szCs w:val="22"/>
          <w:shd w:val="pct15" w:color="auto" w:fill="auto"/>
        </w:rPr>
        <w:t>liitteessä V</w:t>
      </w:r>
      <w:r>
        <w:fldChar w:fldCharType="end"/>
      </w:r>
      <w:r w:rsidRPr="008D7B3D">
        <w:rPr>
          <w:rStyle w:val="Hyperlink"/>
          <w:szCs w:val="22"/>
          <w:shd w:val="pct15" w:color="auto" w:fill="auto"/>
        </w:rPr>
        <w:t xml:space="preserve"> </w:t>
      </w:r>
      <w:r w:rsidRPr="008D7B3D">
        <w:rPr>
          <w:szCs w:val="22"/>
          <w:shd w:val="pct15" w:color="auto" w:fill="auto"/>
        </w:rPr>
        <w:t>luetellun kansallisen ilmoitusjärjestelmän kautta</w:t>
      </w:r>
      <w:r w:rsidRPr="008D7B3D">
        <w:rPr>
          <w:szCs w:val="22"/>
        </w:rPr>
        <w:t>.</w:t>
      </w:r>
    </w:p>
    <w:p w14:paraId="0F240C3E" w14:textId="77777777" w:rsidR="004324CF" w:rsidRPr="008D7B3D" w:rsidRDefault="004324CF" w:rsidP="00926167">
      <w:pPr>
        <w:tabs>
          <w:tab w:val="clear" w:pos="567"/>
        </w:tabs>
        <w:autoSpaceDE w:val="0"/>
        <w:autoSpaceDN w:val="0"/>
        <w:adjustRightInd w:val="0"/>
        <w:spacing w:line="240" w:lineRule="auto"/>
        <w:rPr>
          <w:szCs w:val="22"/>
        </w:rPr>
      </w:pPr>
    </w:p>
    <w:p w14:paraId="74F65401" w14:textId="77777777" w:rsidR="00483AE3" w:rsidRPr="008D7B3D" w:rsidRDefault="00483AE3" w:rsidP="00926167">
      <w:pPr>
        <w:keepNext/>
        <w:tabs>
          <w:tab w:val="clear" w:pos="567"/>
        </w:tabs>
        <w:spacing w:line="240" w:lineRule="auto"/>
        <w:ind w:left="567" w:hanging="567"/>
        <w:rPr>
          <w:szCs w:val="22"/>
        </w:rPr>
      </w:pPr>
      <w:r w:rsidRPr="008D7B3D">
        <w:rPr>
          <w:b/>
          <w:szCs w:val="22"/>
        </w:rPr>
        <w:lastRenderedPageBreak/>
        <w:t>4.9</w:t>
      </w:r>
      <w:r w:rsidRPr="008D7B3D">
        <w:rPr>
          <w:b/>
          <w:szCs w:val="22"/>
        </w:rPr>
        <w:tab/>
        <w:t>Yliannostus</w:t>
      </w:r>
    </w:p>
    <w:p w14:paraId="29018E05" w14:textId="77777777" w:rsidR="00483AE3" w:rsidRPr="008D7B3D" w:rsidRDefault="00483AE3" w:rsidP="00926167">
      <w:pPr>
        <w:keepNext/>
        <w:tabs>
          <w:tab w:val="clear" w:pos="567"/>
        </w:tabs>
        <w:spacing w:line="240" w:lineRule="auto"/>
        <w:rPr>
          <w:szCs w:val="22"/>
        </w:rPr>
      </w:pPr>
    </w:p>
    <w:p w14:paraId="3BB21FC5" w14:textId="77777777" w:rsidR="00483AE3" w:rsidRPr="008D7B3D" w:rsidRDefault="000F3491" w:rsidP="00926167">
      <w:pPr>
        <w:numPr>
          <w:ilvl w:val="12"/>
          <w:numId w:val="0"/>
        </w:numPr>
        <w:tabs>
          <w:tab w:val="clear" w:pos="567"/>
        </w:tabs>
        <w:spacing w:line="240" w:lineRule="auto"/>
        <w:ind w:right="-2"/>
        <w:rPr>
          <w:szCs w:val="22"/>
        </w:rPr>
      </w:pPr>
      <w:r w:rsidRPr="008D7B3D">
        <w:rPr>
          <w:szCs w:val="22"/>
        </w:rPr>
        <w:t>T</w:t>
      </w:r>
      <w:r w:rsidR="00483AE3" w:rsidRPr="008D7B3D">
        <w:rPr>
          <w:szCs w:val="22"/>
        </w:rPr>
        <w:t xml:space="preserve">erveet vapaaehtoiset </w:t>
      </w:r>
      <w:r w:rsidR="007F32E7" w:rsidRPr="008D7B3D">
        <w:rPr>
          <w:szCs w:val="22"/>
        </w:rPr>
        <w:t xml:space="preserve">aikuiset </w:t>
      </w:r>
      <w:r w:rsidR="00483AE3" w:rsidRPr="008D7B3D">
        <w:rPr>
          <w:szCs w:val="22"/>
        </w:rPr>
        <w:t>sietivät suosi</w:t>
      </w:r>
      <w:r w:rsidR="001C31CC" w:rsidRPr="008D7B3D">
        <w:rPr>
          <w:szCs w:val="22"/>
        </w:rPr>
        <w:t>tusannokseen (0,5 mg) nähden 80</w:t>
      </w:r>
      <w:r w:rsidR="001C31CC" w:rsidRPr="008D7B3D">
        <w:rPr>
          <w:szCs w:val="22"/>
        </w:rPr>
        <w:noBreakHyphen/>
      </w:r>
      <w:r w:rsidR="00483AE3" w:rsidRPr="008D7B3D">
        <w:rPr>
          <w:szCs w:val="22"/>
        </w:rPr>
        <w:t>kertaisia kerta-annoksia hyvin. Kun annos oli 40</w:t>
      </w:r>
      <w:r w:rsidR="006D7A9C" w:rsidRPr="008D7B3D">
        <w:rPr>
          <w:szCs w:val="22"/>
        </w:rPr>
        <w:t> </w:t>
      </w:r>
      <w:r w:rsidR="00483AE3" w:rsidRPr="008D7B3D">
        <w:rPr>
          <w:szCs w:val="22"/>
        </w:rPr>
        <w:t>mg, 5</w:t>
      </w:r>
      <w:r w:rsidR="001C31CC" w:rsidRPr="008D7B3D">
        <w:rPr>
          <w:szCs w:val="22"/>
        </w:rPr>
        <w:t> </w:t>
      </w:r>
      <w:r w:rsidR="00483AE3" w:rsidRPr="008D7B3D">
        <w:rPr>
          <w:szCs w:val="22"/>
        </w:rPr>
        <w:t>tutkittavaa 6:sta raportoi lievää puristavaa tunnetta tai epämukavuutta rinnassa, mikä oli kliinisesti yhdenmukaista pienten ilmateiden reaktiivisuuden kanssa.</w:t>
      </w:r>
    </w:p>
    <w:p w14:paraId="3B79AD1F" w14:textId="77777777" w:rsidR="004324CF" w:rsidRPr="008D7B3D" w:rsidRDefault="004324CF" w:rsidP="00926167">
      <w:pPr>
        <w:numPr>
          <w:ilvl w:val="12"/>
          <w:numId w:val="0"/>
        </w:numPr>
        <w:tabs>
          <w:tab w:val="clear" w:pos="567"/>
        </w:tabs>
        <w:spacing w:line="240" w:lineRule="auto"/>
        <w:ind w:right="-2"/>
        <w:rPr>
          <w:szCs w:val="22"/>
        </w:rPr>
      </w:pPr>
    </w:p>
    <w:p w14:paraId="45F34EF6" w14:textId="77777777" w:rsidR="00845EE4" w:rsidRPr="008D7B3D" w:rsidRDefault="00845EE4" w:rsidP="00926167">
      <w:pPr>
        <w:tabs>
          <w:tab w:val="clear" w:pos="567"/>
        </w:tabs>
        <w:spacing w:line="240" w:lineRule="auto"/>
        <w:rPr>
          <w:szCs w:val="22"/>
        </w:rPr>
      </w:pPr>
      <w:r w:rsidRPr="008D7B3D">
        <w:rPr>
          <w:szCs w:val="22"/>
        </w:rPr>
        <w:t>Fingolimodi voi aiheuttaa bradykardiaa hoitoa aloitettaessa. Sydämensykkeen hidastuminen alkaa yleensä tunnin kuluessa ensimmäisestä annoksesta ja on voimakkaimmillaan 6 tunnin sisällä. Gilenyan negatiivinen kronotrooppinen vaikutus jatkuu yli</w:t>
      </w:r>
      <w:r w:rsidR="00BB0D77" w:rsidRPr="008D7B3D">
        <w:rPr>
          <w:szCs w:val="22"/>
        </w:rPr>
        <w:t xml:space="preserve"> näiden</w:t>
      </w:r>
      <w:r w:rsidRPr="008D7B3D">
        <w:rPr>
          <w:szCs w:val="22"/>
        </w:rPr>
        <w:t xml:space="preserve"> 6 tunnin ja heikkenee asteittain seuraavien hoitopäivien aikana (ks. yksityiskohdat kohdasta 4.4). Tapauksia hitaasta eteis</w:t>
      </w:r>
      <w:r w:rsidR="00B9464F" w:rsidRPr="008D7B3D">
        <w:rPr>
          <w:szCs w:val="22"/>
        </w:rPr>
        <w:t>-</w:t>
      </w:r>
      <w:r w:rsidRPr="008D7B3D">
        <w:rPr>
          <w:szCs w:val="22"/>
        </w:rPr>
        <w:t>kammiojohtumisesta mukaan lukien yksittäisiä tapauksia ohimenevistä, spontaanisti korjautuvista täydellisistä eteis</w:t>
      </w:r>
      <w:r w:rsidR="00B9464F" w:rsidRPr="008D7B3D">
        <w:rPr>
          <w:szCs w:val="22"/>
        </w:rPr>
        <w:t>-</w:t>
      </w:r>
      <w:r w:rsidRPr="008D7B3D">
        <w:rPr>
          <w:szCs w:val="22"/>
        </w:rPr>
        <w:t>kammi</w:t>
      </w:r>
      <w:r w:rsidR="00CC6FF9" w:rsidRPr="008D7B3D">
        <w:rPr>
          <w:szCs w:val="22"/>
        </w:rPr>
        <w:t>o</w:t>
      </w:r>
      <w:r w:rsidRPr="008D7B3D">
        <w:rPr>
          <w:szCs w:val="22"/>
        </w:rPr>
        <w:t>katkok</w:t>
      </w:r>
      <w:r w:rsidR="00CC6FF9" w:rsidRPr="008D7B3D">
        <w:rPr>
          <w:szCs w:val="22"/>
        </w:rPr>
        <w:t>si</w:t>
      </w:r>
      <w:r w:rsidRPr="008D7B3D">
        <w:rPr>
          <w:szCs w:val="22"/>
        </w:rPr>
        <w:t>sta on raportoitu (ks</w:t>
      </w:r>
      <w:r w:rsidR="00BB0D77" w:rsidRPr="008D7B3D">
        <w:rPr>
          <w:szCs w:val="22"/>
        </w:rPr>
        <w:t>.</w:t>
      </w:r>
      <w:r w:rsidRPr="008D7B3D">
        <w:rPr>
          <w:szCs w:val="22"/>
        </w:rPr>
        <w:t xml:space="preserve"> kohdat 4.4 ja 4.8).</w:t>
      </w:r>
    </w:p>
    <w:p w14:paraId="2228FEE6" w14:textId="77777777" w:rsidR="00845EE4" w:rsidRPr="008D7B3D" w:rsidRDefault="00845EE4" w:rsidP="00926167">
      <w:pPr>
        <w:tabs>
          <w:tab w:val="clear" w:pos="567"/>
        </w:tabs>
        <w:spacing w:line="240" w:lineRule="auto"/>
        <w:rPr>
          <w:szCs w:val="22"/>
        </w:rPr>
      </w:pPr>
    </w:p>
    <w:p w14:paraId="19C774A1" w14:textId="77777777" w:rsidR="00845EE4" w:rsidRPr="008D7B3D" w:rsidRDefault="00845EE4" w:rsidP="00926167">
      <w:pPr>
        <w:tabs>
          <w:tab w:val="clear" w:pos="567"/>
        </w:tabs>
        <w:spacing w:line="240" w:lineRule="auto"/>
        <w:rPr>
          <w:szCs w:val="22"/>
        </w:rPr>
      </w:pPr>
      <w:r w:rsidRPr="008D7B3D">
        <w:rPr>
          <w:szCs w:val="22"/>
        </w:rPr>
        <w:t>Jos yliannostus on ensimmäinen Gilenya-altistus, on tärkeä</w:t>
      </w:r>
      <w:r w:rsidR="00CC6FF9" w:rsidRPr="008D7B3D">
        <w:rPr>
          <w:szCs w:val="22"/>
        </w:rPr>
        <w:t>t</w:t>
      </w:r>
      <w:r w:rsidRPr="008D7B3D">
        <w:rPr>
          <w:szCs w:val="22"/>
        </w:rPr>
        <w:t>ä seurata potilasta jatkuvalla (reaaliaikaisella) EKG</w:t>
      </w:r>
      <w:r w:rsidR="00CC6FF9" w:rsidRPr="008D7B3D">
        <w:rPr>
          <w:szCs w:val="22"/>
        </w:rPr>
        <w:t>-monitoroinnilla</w:t>
      </w:r>
      <w:r w:rsidRPr="008D7B3D">
        <w:rPr>
          <w:szCs w:val="22"/>
        </w:rPr>
        <w:t xml:space="preserve"> ja mitata sydämensyke sekä verenpaine kerran tunnissa </w:t>
      </w:r>
      <w:r w:rsidR="005D3E1E" w:rsidRPr="008D7B3D">
        <w:rPr>
          <w:szCs w:val="22"/>
        </w:rPr>
        <w:t>vähintään ensimmäisten 6 tunnin ajan (ks. kohta 4.4).</w:t>
      </w:r>
    </w:p>
    <w:p w14:paraId="13D20B60" w14:textId="77777777" w:rsidR="005D3E1E" w:rsidRPr="008D7B3D" w:rsidRDefault="005D3E1E" w:rsidP="00926167">
      <w:pPr>
        <w:tabs>
          <w:tab w:val="clear" w:pos="567"/>
        </w:tabs>
        <w:spacing w:line="240" w:lineRule="auto"/>
        <w:rPr>
          <w:szCs w:val="22"/>
        </w:rPr>
      </w:pPr>
    </w:p>
    <w:p w14:paraId="7C0B0EE7" w14:textId="77777777" w:rsidR="005D3E1E" w:rsidRPr="008D7B3D" w:rsidRDefault="005D3E1E" w:rsidP="00926167">
      <w:pPr>
        <w:tabs>
          <w:tab w:val="clear" w:pos="567"/>
        </w:tabs>
        <w:spacing w:line="240" w:lineRule="auto"/>
        <w:rPr>
          <w:szCs w:val="22"/>
        </w:rPr>
      </w:pPr>
      <w:r w:rsidRPr="008D7B3D">
        <w:rPr>
          <w:szCs w:val="22"/>
        </w:rPr>
        <w:t>Lisäksi, jos 6 tunnin jälkeen sydämensyke on alle 45</w:t>
      </w:r>
      <w:r w:rsidR="00FE2CCB" w:rsidRPr="008D7B3D">
        <w:rPr>
          <w:szCs w:val="22"/>
        </w:rPr>
        <w:t> </w:t>
      </w:r>
      <w:r w:rsidRPr="008D7B3D">
        <w:rPr>
          <w:szCs w:val="22"/>
        </w:rPr>
        <w:t>lyöntiä minuutissa</w:t>
      </w:r>
      <w:r w:rsidR="007F32E7" w:rsidRPr="008D7B3D">
        <w:rPr>
          <w:szCs w:val="22"/>
        </w:rPr>
        <w:t xml:space="preserve"> </w:t>
      </w:r>
      <w:r w:rsidR="007F32E7" w:rsidRPr="008D7B3D">
        <w:t xml:space="preserve">aikuisilla, </w:t>
      </w:r>
      <w:r w:rsidR="00CD7F53" w:rsidRPr="008D7B3D">
        <w:t>alle</w:t>
      </w:r>
      <w:r w:rsidR="007F32E7" w:rsidRPr="008D7B3D">
        <w:t xml:space="preserve"> 55 lyöntiä minuutissa vähintään 12-vuotiailla pediatrisilla potilailla tai </w:t>
      </w:r>
      <w:r w:rsidR="00CD7F53" w:rsidRPr="008D7B3D">
        <w:t>alle </w:t>
      </w:r>
      <w:r w:rsidR="007F32E7" w:rsidRPr="008D7B3D">
        <w:t>60 lyöntiä minuutissa 10– &lt; 12-vuotiailla pediatrisilla potilailla</w:t>
      </w:r>
      <w:r w:rsidRPr="008D7B3D">
        <w:rPr>
          <w:szCs w:val="22"/>
        </w:rPr>
        <w:t xml:space="preserve"> </w:t>
      </w:r>
      <w:r w:rsidRPr="008D7B3D">
        <w:t xml:space="preserve">tai </w:t>
      </w:r>
      <w:r w:rsidR="00CC6FF9" w:rsidRPr="008D7B3D">
        <w:t>6</w:t>
      </w:r>
      <w:r w:rsidR="00B94735" w:rsidRPr="008D7B3D">
        <w:t> </w:t>
      </w:r>
      <w:r w:rsidR="00CC6FF9" w:rsidRPr="008D7B3D">
        <w:t xml:space="preserve">tunnin kohdalla ensimmäisen annoksen ottamisesta otetussa </w:t>
      </w:r>
      <w:r w:rsidRPr="008D7B3D">
        <w:t>EKG</w:t>
      </w:r>
      <w:r w:rsidR="00CC6FF9" w:rsidRPr="008D7B3D">
        <w:t xml:space="preserve">:ssä on </w:t>
      </w:r>
      <w:r w:rsidRPr="008D7B3D">
        <w:t>uu</w:t>
      </w:r>
      <w:r w:rsidR="00CC6FF9" w:rsidRPr="008D7B3D">
        <w:t>si</w:t>
      </w:r>
      <w:r w:rsidRPr="008D7B3D">
        <w:t xml:space="preserve"> toisen tai korkeamman asteen eteis</w:t>
      </w:r>
      <w:r w:rsidR="00DB1344" w:rsidRPr="008D7B3D">
        <w:t>-</w:t>
      </w:r>
      <w:r w:rsidRPr="008D7B3D">
        <w:t>kammiokatko</w:t>
      </w:r>
      <w:r w:rsidR="00CC6FF9" w:rsidRPr="008D7B3D">
        <w:t>s</w:t>
      </w:r>
      <w:r w:rsidRPr="008D7B3D">
        <w:t xml:space="preserve"> tai QTc-aika ≥</w:t>
      </w:r>
      <w:r w:rsidR="00864DD7" w:rsidRPr="008D7B3D">
        <w:t> </w:t>
      </w:r>
      <w:r w:rsidRPr="008D7B3D">
        <w:t>500 millisekuntia, monitorointia on jatkettava vähintään yön yli</w:t>
      </w:r>
      <w:r w:rsidR="00CC6FF9" w:rsidRPr="008D7B3D">
        <w:t>,</w:t>
      </w:r>
      <w:r w:rsidRPr="008D7B3D">
        <w:t xml:space="preserve"> kunnes tila on korjaantunut. Mi</w:t>
      </w:r>
      <w:r w:rsidR="00CC6FF9" w:rsidRPr="008D7B3D">
        <w:t>nä ajankohtana</w:t>
      </w:r>
      <w:r w:rsidRPr="008D7B3D">
        <w:t xml:space="preserve"> tahansa ilmaantuneen uuden kolmannen asteen eteis</w:t>
      </w:r>
      <w:r w:rsidR="00B9464F" w:rsidRPr="008D7B3D">
        <w:t>-</w:t>
      </w:r>
      <w:r w:rsidRPr="008D7B3D">
        <w:t>kammiokatko</w:t>
      </w:r>
      <w:r w:rsidR="00CC6FF9" w:rsidRPr="008D7B3D">
        <w:t xml:space="preserve">ksen </w:t>
      </w:r>
      <w:r w:rsidRPr="008D7B3D">
        <w:t>tapauksessa monit</w:t>
      </w:r>
      <w:r w:rsidR="00B9464F" w:rsidRPr="008D7B3D">
        <w:t>o</w:t>
      </w:r>
      <w:r w:rsidRPr="008D7B3D">
        <w:t>rointia on myös jatkettava vähintään yön yli.</w:t>
      </w:r>
    </w:p>
    <w:p w14:paraId="4F47BA7D" w14:textId="77777777" w:rsidR="00483AE3" w:rsidRPr="008D7B3D" w:rsidRDefault="00483AE3" w:rsidP="00926167">
      <w:pPr>
        <w:numPr>
          <w:ilvl w:val="12"/>
          <w:numId w:val="0"/>
        </w:numPr>
        <w:tabs>
          <w:tab w:val="clear" w:pos="567"/>
        </w:tabs>
        <w:spacing w:line="240" w:lineRule="auto"/>
        <w:ind w:right="-2"/>
        <w:rPr>
          <w:szCs w:val="22"/>
        </w:rPr>
      </w:pPr>
    </w:p>
    <w:p w14:paraId="0DCA2FF2" w14:textId="77777777" w:rsidR="00483AE3" w:rsidRPr="008D7B3D" w:rsidRDefault="00483AE3" w:rsidP="00926167">
      <w:pPr>
        <w:numPr>
          <w:ilvl w:val="12"/>
          <w:numId w:val="0"/>
        </w:numPr>
        <w:tabs>
          <w:tab w:val="clear" w:pos="567"/>
        </w:tabs>
        <w:spacing w:line="240" w:lineRule="auto"/>
        <w:ind w:right="-2"/>
        <w:rPr>
          <w:szCs w:val="22"/>
        </w:rPr>
      </w:pPr>
      <w:r w:rsidRPr="008D7B3D">
        <w:rPr>
          <w:szCs w:val="22"/>
        </w:rPr>
        <w:t>Dialyysi tai plasmanvaihto ei poista fingolimodia elimistöstä.</w:t>
      </w:r>
    </w:p>
    <w:p w14:paraId="209E04EC" w14:textId="77777777" w:rsidR="00483AE3" w:rsidRPr="008D7B3D" w:rsidRDefault="00483AE3" w:rsidP="00926167">
      <w:pPr>
        <w:tabs>
          <w:tab w:val="clear" w:pos="567"/>
        </w:tabs>
        <w:spacing w:line="240" w:lineRule="auto"/>
        <w:rPr>
          <w:szCs w:val="22"/>
        </w:rPr>
      </w:pPr>
    </w:p>
    <w:p w14:paraId="692F9970" w14:textId="77777777" w:rsidR="00483AE3" w:rsidRPr="008D7B3D" w:rsidRDefault="00483AE3" w:rsidP="00926167">
      <w:pPr>
        <w:tabs>
          <w:tab w:val="clear" w:pos="567"/>
        </w:tabs>
        <w:spacing w:line="240" w:lineRule="auto"/>
        <w:rPr>
          <w:szCs w:val="22"/>
        </w:rPr>
      </w:pPr>
    </w:p>
    <w:p w14:paraId="621E575F" w14:textId="77777777" w:rsidR="00483AE3" w:rsidRPr="008D7B3D" w:rsidRDefault="00483AE3" w:rsidP="00926167">
      <w:pPr>
        <w:keepNext/>
        <w:tabs>
          <w:tab w:val="clear" w:pos="567"/>
        </w:tabs>
        <w:spacing w:line="240" w:lineRule="auto"/>
        <w:ind w:left="567" w:hanging="567"/>
        <w:rPr>
          <w:szCs w:val="22"/>
        </w:rPr>
      </w:pPr>
      <w:r w:rsidRPr="008D7B3D">
        <w:rPr>
          <w:b/>
          <w:szCs w:val="22"/>
        </w:rPr>
        <w:t>5.</w:t>
      </w:r>
      <w:r w:rsidRPr="008D7B3D">
        <w:rPr>
          <w:b/>
          <w:szCs w:val="22"/>
        </w:rPr>
        <w:tab/>
        <w:t>FARMAKOLOGISET OMINAISUUDET</w:t>
      </w:r>
    </w:p>
    <w:p w14:paraId="410AB0C0" w14:textId="77777777" w:rsidR="00483AE3" w:rsidRPr="008D7B3D" w:rsidRDefault="00483AE3" w:rsidP="00926167">
      <w:pPr>
        <w:keepNext/>
        <w:tabs>
          <w:tab w:val="clear" w:pos="567"/>
        </w:tabs>
        <w:spacing w:line="240" w:lineRule="auto"/>
        <w:rPr>
          <w:szCs w:val="22"/>
        </w:rPr>
      </w:pPr>
    </w:p>
    <w:p w14:paraId="522B9C67" w14:textId="77777777" w:rsidR="00483AE3" w:rsidRPr="008D7B3D" w:rsidRDefault="00483AE3" w:rsidP="00926167">
      <w:pPr>
        <w:keepNext/>
        <w:tabs>
          <w:tab w:val="clear" w:pos="567"/>
        </w:tabs>
        <w:spacing w:line="240" w:lineRule="auto"/>
        <w:ind w:left="567" w:hanging="567"/>
        <w:rPr>
          <w:szCs w:val="22"/>
        </w:rPr>
      </w:pPr>
      <w:r w:rsidRPr="008D7B3D">
        <w:rPr>
          <w:b/>
          <w:szCs w:val="22"/>
        </w:rPr>
        <w:t>5.1</w:t>
      </w:r>
      <w:r w:rsidRPr="008D7B3D">
        <w:rPr>
          <w:b/>
          <w:szCs w:val="22"/>
        </w:rPr>
        <w:tab/>
        <w:t>Farmakodynamiikka</w:t>
      </w:r>
    </w:p>
    <w:p w14:paraId="6E1BEF69" w14:textId="77777777" w:rsidR="00483AE3" w:rsidRPr="008D7B3D" w:rsidRDefault="00483AE3" w:rsidP="00926167">
      <w:pPr>
        <w:keepNext/>
        <w:tabs>
          <w:tab w:val="clear" w:pos="567"/>
        </w:tabs>
        <w:spacing w:line="240" w:lineRule="auto"/>
        <w:rPr>
          <w:szCs w:val="22"/>
        </w:rPr>
      </w:pPr>
    </w:p>
    <w:p w14:paraId="40BC80BC" w14:textId="342B15B7" w:rsidR="00483AE3" w:rsidRPr="008D7B3D" w:rsidRDefault="00483AE3" w:rsidP="00926167">
      <w:pPr>
        <w:keepNext/>
        <w:keepLines/>
        <w:tabs>
          <w:tab w:val="clear" w:pos="567"/>
        </w:tabs>
        <w:spacing w:line="240" w:lineRule="auto"/>
        <w:rPr>
          <w:szCs w:val="22"/>
        </w:rPr>
      </w:pPr>
      <w:r w:rsidRPr="008D7B3D">
        <w:rPr>
          <w:szCs w:val="22"/>
        </w:rPr>
        <w:t xml:space="preserve">Farmakoterapeuttinen ryhmä: </w:t>
      </w:r>
      <w:r w:rsidR="00944C45" w:rsidRPr="008D7B3D">
        <w:rPr>
          <w:szCs w:val="22"/>
        </w:rPr>
        <w:t>immunosuppressantit, s</w:t>
      </w:r>
      <w:r w:rsidRPr="008D7B3D">
        <w:rPr>
          <w:szCs w:val="22"/>
        </w:rPr>
        <w:t xml:space="preserve">elektiiviset immunosuppressantit, ATC-koodi: </w:t>
      </w:r>
      <w:r w:rsidR="005C4D1D" w:rsidRPr="00B46902">
        <w:rPr>
          <w:bCs/>
        </w:rPr>
        <w:t>L04AE01</w:t>
      </w:r>
    </w:p>
    <w:p w14:paraId="1AA3943A" w14:textId="77777777" w:rsidR="00483AE3" w:rsidRPr="008D7B3D" w:rsidRDefault="00483AE3" w:rsidP="00926167">
      <w:pPr>
        <w:keepNext/>
        <w:keepLines/>
        <w:tabs>
          <w:tab w:val="clear" w:pos="567"/>
        </w:tabs>
        <w:spacing w:line="240" w:lineRule="auto"/>
        <w:rPr>
          <w:szCs w:val="22"/>
          <w:u w:val="single"/>
        </w:rPr>
      </w:pPr>
    </w:p>
    <w:p w14:paraId="107A2614" w14:textId="77777777" w:rsidR="00483AE3" w:rsidRPr="008D7B3D" w:rsidRDefault="00483AE3" w:rsidP="00926167">
      <w:pPr>
        <w:keepNext/>
        <w:tabs>
          <w:tab w:val="clear" w:pos="567"/>
        </w:tabs>
        <w:spacing w:line="240" w:lineRule="auto"/>
        <w:rPr>
          <w:szCs w:val="22"/>
          <w:u w:val="single"/>
        </w:rPr>
      </w:pPr>
      <w:r w:rsidRPr="008D7B3D">
        <w:rPr>
          <w:szCs w:val="22"/>
          <w:u w:val="single"/>
        </w:rPr>
        <w:t>Vaikutusmekanismi</w:t>
      </w:r>
    </w:p>
    <w:p w14:paraId="391378CD" w14:textId="77777777" w:rsidR="00F82C59" w:rsidRPr="008D7B3D" w:rsidRDefault="00F82C59" w:rsidP="00926167">
      <w:pPr>
        <w:keepNext/>
        <w:tabs>
          <w:tab w:val="clear" w:pos="567"/>
        </w:tabs>
        <w:spacing w:line="240" w:lineRule="auto"/>
        <w:rPr>
          <w:szCs w:val="22"/>
          <w:u w:val="single"/>
        </w:rPr>
      </w:pPr>
    </w:p>
    <w:p w14:paraId="3B0E1868" w14:textId="77777777" w:rsidR="003C3D64" w:rsidRPr="008D7B3D" w:rsidRDefault="00483AE3" w:rsidP="00926167">
      <w:pPr>
        <w:spacing w:line="240" w:lineRule="auto"/>
        <w:rPr>
          <w:szCs w:val="22"/>
        </w:rPr>
      </w:pPr>
      <w:r w:rsidRPr="008D7B3D">
        <w:rPr>
          <w:szCs w:val="22"/>
        </w:rPr>
        <w:t xml:space="preserve">Fingolimodi on sfingosiini-1-fosfaattireseptorin modulaattori. Fingolimodi metaboloituu sfingosiinikinaasin välityksellä aktiiviseksi metaboliitiksi fingolimodifosfaatiksi. </w:t>
      </w:r>
      <w:r w:rsidR="00C5337E" w:rsidRPr="008D7B3D">
        <w:rPr>
          <w:szCs w:val="22"/>
        </w:rPr>
        <w:t xml:space="preserve">Fingolimodifosfaatti sitoutuu pieninä nanomolaarisina pitoisuuksina </w:t>
      </w:r>
      <w:r w:rsidR="00A736D9" w:rsidRPr="008D7B3D">
        <w:rPr>
          <w:szCs w:val="22"/>
        </w:rPr>
        <w:t xml:space="preserve">lymfosyyttien pinnalla </w:t>
      </w:r>
      <w:r w:rsidR="00C5337E" w:rsidRPr="008D7B3D">
        <w:rPr>
          <w:szCs w:val="22"/>
        </w:rPr>
        <w:t xml:space="preserve">sijaitsevaan sfingosiini-1-fosfaatti (S1P) </w:t>
      </w:r>
      <w:r w:rsidR="00864DD7" w:rsidRPr="008D7B3D">
        <w:rPr>
          <w:szCs w:val="22"/>
        </w:rPr>
        <w:t>-</w:t>
      </w:r>
      <w:r w:rsidR="00C5337E" w:rsidRPr="008D7B3D">
        <w:rPr>
          <w:szCs w:val="22"/>
        </w:rPr>
        <w:t>reseptoriin 1</w:t>
      </w:r>
      <w:r w:rsidR="00A736D9" w:rsidRPr="008D7B3D">
        <w:rPr>
          <w:szCs w:val="22"/>
        </w:rPr>
        <w:t>,</w:t>
      </w:r>
      <w:r w:rsidR="00C5337E" w:rsidRPr="008D7B3D">
        <w:rPr>
          <w:szCs w:val="22"/>
        </w:rPr>
        <w:t xml:space="preserve"> ja läpäisee helposti veriaivoesteen sitoutuakseen S1P-reseptoriin 1 keskushermoston </w:t>
      </w:r>
      <w:r w:rsidR="00A26204" w:rsidRPr="008D7B3D">
        <w:rPr>
          <w:szCs w:val="22"/>
        </w:rPr>
        <w:t xml:space="preserve">(CNS) </w:t>
      </w:r>
      <w:r w:rsidR="00C5337E" w:rsidRPr="008D7B3D">
        <w:rPr>
          <w:szCs w:val="22"/>
        </w:rPr>
        <w:t xml:space="preserve">hermosoluissa. </w:t>
      </w:r>
      <w:r w:rsidRPr="008D7B3D">
        <w:rPr>
          <w:szCs w:val="22"/>
        </w:rPr>
        <w:t>Fingolimodifosfaatti toimii S1P-reseptoreiden funktionaalisena antagonistina lymfosyyteissä ja estää siten lymfosyyttejä poistumasta imusolmukkeista ja aikaansaa</w:t>
      </w:r>
      <w:r w:rsidR="009744B4" w:rsidRPr="008D7B3D">
        <w:rPr>
          <w:szCs w:val="22"/>
        </w:rPr>
        <w:t xml:space="preserve"> pikemminkin</w:t>
      </w:r>
      <w:r w:rsidRPr="008D7B3D">
        <w:rPr>
          <w:szCs w:val="22"/>
        </w:rPr>
        <w:t xml:space="preserve"> lymfosyyttien uudelleenjakautumis</w:t>
      </w:r>
      <w:r w:rsidR="009744B4" w:rsidRPr="008D7B3D">
        <w:rPr>
          <w:szCs w:val="22"/>
        </w:rPr>
        <w:t>en</w:t>
      </w:r>
      <w:r w:rsidRPr="008D7B3D">
        <w:rPr>
          <w:szCs w:val="22"/>
        </w:rPr>
        <w:t xml:space="preserve"> </w:t>
      </w:r>
      <w:r w:rsidR="009744B4" w:rsidRPr="008D7B3D">
        <w:rPr>
          <w:szCs w:val="22"/>
        </w:rPr>
        <w:t xml:space="preserve">kuin </w:t>
      </w:r>
      <w:r w:rsidRPr="008D7B3D">
        <w:rPr>
          <w:szCs w:val="22"/>
        </w:rPr>
        <w:t xml:space="preserve">depleetion. </w:t>
      </w:r>
      <w:r w:rsidR="00A26204" w:rsidRPr="008D7B3D">
        <w:rPr>
          <w:szCs w:val="22"/>
        </w:rPr>
        <w:t>Eläinkokeet ovat osoittaneet t</w:t>
      </w:r>
      <w:r w:rsidRPr="008D7B3D">
        <w:rPr>
          <w:szCs w:val="22"/>
        </w:rPr>
        <w:t>ämä</w:t>
      </w:r>
      <w:r w:rsidR="00A26204" w:rsidRPr="008D7B3D">
        <w:rPr>
          <w:szCs w:val="22"/>
        </w:rPr>
        <w:t>n</w:t>
      </w:r>
      <w:r w:rsidRPr="008D7B3D">
        <w:rPr>
          <w:szCs w:val="22"/>
        </w:rPr>
        <w:t xml:space="preserve"> uudelleenjakautumi</w:t>
      </w:r>
      <w:r w:rsidR="00A26204" w:rsidRPr="008D7B3D">
        <w:rPr>
          <w:szCs w:val="22"/>
        </w:rPr>
        <w:t>s</w:t>
      </w:r>
      <w:r w:rsidRPr="008D7B3D">
        <w:rPr>
          <w:szCs w:val="22"/>
        </w:rPr>
        <w:t>en vähentä</w:t>
      </w:r>
      <w:r w:rsidR="00A26204" w:rsidRPr="008D7B3D">
        <w:rPr>
          <w:szCs w:val="22"/>
        </w:rPr>
        <w:t>v</w:t>
      </w:r>
      <w:r w:rsidRPr="008D7B3D">
        <w:rPr>
          <w:szCs w:val="22"/>
        </w:rPr>
        <w:t>ä</w:t>
      </w:r>
      <w:r w:rsidR="00A26204" w:rsidRPr="008D7B3D">
        <w:rPr>
          <w:szCs w:val="22"/>
        </w:rPr>
        <w:t>n</w:t>
      </w:r>
      <w:r w:rsidRPr="008D7B3D">
        <w:rPr>
          <w:szCs w:val="22"/>
        </w:rPr>
        <w:t xml:space="preserve"> patogeenisten lymfosyyttien</w:t>
      </w:r>
      <w:r w:rsidR="00A26204" w:rsidRPr="008D7B3D">
        <w:rPr>
          <w:szCs w:val="22"/>
        </w:rPr>
        <w:t>, kuten pro-inflammatoristen Th17-solujen,</w:t>
      </w:r>
      <w:r w:rsidRPr="008D7B3D">
        <w:rPr>
          <w:szCs w:val="22"/>
        </w:rPr>
        <w:t xml:space="preserve"> infiltraatiota </w:t>
      </w:r>
      <w:r w:rsidR="00A26204" w:rsidRPr="008D7B3D">
        <w:rPr>
          <w:szCs w:val="22"/>
        </w:rPr>
        <w:t>CNS:ään</w:t>
      </w:r>
      <w:r w:rsidRPr="008D7B3D">
        <w:rPr>
          <w:szCs w:val="22"/>
        </w:rPr>
        <w:t xml:space="preserve">, jossa ne olisivat </w:t>
      </w:r>
      <w:r w:rsidR="00A736D9" w:rsidRPr="008D7B3D">
        <w:rPr>
          <w:szCs w:val="22"/>
        </w:rPr>
        <w:t xml:space="preserve">osallisena hermotulehduksessa </w:t>
      </w:r>
      <w:r w:rsidRPr="008D7B3D">
        <w:rPr>
          <w:szCs w:val="22"/>
        </w:rPr>
        <w:t xml:space="preserve">ja hermokudosvauriossa. Eläintutkimukset ja </w:t>
      </w:r>
      <w:r w:rsidRPr="008D7B3D">
        <w:rPr>
          <w:i/>
          <w:szCs w:val="22"/>
        </w:rPr>
        <w:t>in vitro</w:t>
      </w:r>
      <w:r w:rsidRPr="008D7B3D">
        <w:rPr>
          <w:szCs w:val="22"/>
        </w:rPr>
        <w:t xml:space="preserve"> -kokeet viitta</w:t>
      </w:r>
      <w:r w:rsidR="006457A0" w:rsidRPr="008D7B3D">
        <w:rPr>
          <w:szCs w:val="22"/>
        </w:rPr>
        <w:t>a</w:t>
      </w:r>
      <w:r w:rsidRPr="008D7B3D">
        <w:rPr>
          <w:szCs w:val="22"/>
        </w:rPr>
        <w:t xml:space="preserve">vat siihen, että fingolimodi saattaa myös </w:t>
      </w:r>
      <w:r w:rsidR="004324CF" w:rsidRPr="008D7B3D">
        <w:rPr>
          <w:szCs w:val="22"/>
        </w:rPr>
        <w:t>toimia</w:t>
      </w:r>
      <w:r w:rsidR="00A736D9" w:rsidRPr="008D7B3D">
        <w:rPr>
          <w:szCs w:val="22"/>
        </w:rPr>
        <w:t xml:space="preserve"> </w:t>
      </w:r>
      <w:r w:rsidRPr="008D7B3D">
        <w:rPr>
          <w:szCs w:val="22"/>
        </w:rPr>
        <w:t>vaikuttamalla hermosolujen pinnalla oleviin S1P-reseptoreihin.</w:t>
      </w:r>
    </w:p>
    <w:p w14:paraId="26CB0FA5" w14:textId="77777777" w:rsidR="00483AE3" w:rsidRPr="008D7B3D" w:rsidRDefault="00483AE3" w:rsidP="00926167">
      <w:pPr>
        <w:tabs>
          <w:tab w:val="clear" w:pos="567"/>
        </w:tabs>
        <w:spacing w:line="240" w:lineRule="auto"/>
        <w:rPr>
          <w:szCs w:val="22"/>
        </w:rPr>
      </w:pPr>
    </w:p>
    <w:p w14:paraId="5723F9D1" w14:textId="77777777" w:rsidR="00483AE3" w:rsidRPr="008D7B3D" w:rsidRDefault="00483AE3" w:rsidP="00926167">
      <w:pPr>
        <w:keepNext/>
        <w:tabs>
          <w:tab w:val="clear" w:pos="567"/>
        </w:tabs>
        <w:spacing w:line="240" w:lineRule="auto"/>
        <w:rPr>
          <w:szCs w:val="22"/>
          <w:u w:val="single"/>
        </w:rPr>
      </w:pPr>
      <w:r w:rsidRPr="008D7B3D">
        <w:rPr>
          <w:szCs w:val="22"/>
          <w:u w:val="single"/>
        </w:rPr>
        <w:t>Farmakodynaamiset vaikutukset</w:t>
      </w:r>
    </w:p>
    <w:p w14:paraId="1A33AEB4" w14:textId="77777777" w:rsidR="00F82C59" w:rsidRPr="008D7B3D" w:rsidRDefault="00F82C59" w:rsidP="00926167">
      <w:pPr>
        <w:keepNext/>
        <w:tabs>
          <w:tab w:val="clear" w:pos="567"/>
        </w:tabs>
        <w:spacing w:line="240" w:lineRule="auto"/>
        <w:rPr>
          <w:szCs w:val="22"/>
        </w:rPr>
      </w:pPr>
    </w:p>
    <w:p w14:paraId="4BC1F8D2" w14:textId="77777777" w:rsidR="00483AE3" w:rsidRPr="008D7B3D" w:rsidRDefault="00483AE3" w:rsidP="00926167">
      <w:pPr>
        <w:tabs>
          <w:tab w:val="clear" w:pos="567"/>
        </w:tabs>
        <w:spacing w:line="240" w:lineRule="auto"/>
        <w:rPr>
          <w:szCs w:val="22"/>
        </w:rPr>
      </w:pPr>
      <w:r w:rsidRPr="008D7B3D">
        <w:rPr>
          <w:szCs w:val="22"/>
        </w:rPr>
        <w:t xml:space="preserve">Lymfosyyttimäärä </w:t>
      </w:r>
      <w:r w:rsidR="00C06F6B" w:rsidRPr="008D7B3D">
        <w:rPr>
          <w:szCs w:val="22"/>
        </w:rPr>
        <w:t>veressä</w:t>
      </w:r>
      <w:r w:rsidR="00C37CE6" w:rsidRPr="008D7B3D">
        <w:rPr>
          <w:szCs w:val="22"/>
        </w:rPr>
        <w:t xml:space="preserve"> </w:t>
      </w:r>
      <w:r w:rsidRPr="008D7B3D">
        <w:rPr>
          <w:szCs w:val="22"/>
        </w:rPr>
        <w:t xml:space="preserve">vähenee </w:t>
      </w:r>
      <w:r w:rsidR="006A480A" w:rsidRPr="008D7B3D">
        <w:rPr>
          <w:szCs w:val="22"/>
        </w:rPr>
        <w:t xml:space="preserve">noin </w:t>
      </w:r>
      <w:r w:rsidRPr="008D7B3D">
        <w:rPr>
          <w:szCs w:val="22"/>
        </w:rPr>
        <w:t>75 %:iin lähtötilanteesta, kun ensimmäise</w:t>
      </w:r>
      <w:r w:rsidR="00C06F6B" w:rsidRPr="008D7B3D">
        <w:rPr>
          <w:szCs w:val="22"/>
        </w:rPr>
        <w:t>stä</w:t>
      </w:r>
      <w:r w:rsidRPr="008D7B3D">
        <w:rPr>
          <w:szCs w:val="22"/>
        </w:rPr>
        <w:t xml:space="preserve"> 0,5</w:t>
      </w:r>
      <w:r w:rsidR="00806C03" w:rsidRPr="008D7B3D">
        <w:rPr>
          <w:szCs w:val="22"/>
        </w:rPr>
        <w:t> </w:t>
      </w:r>
      <w:r w:rsidRPr="008D7B3D">
        <w:rPr>
          <w:szCs w:val="22"/>
        </w:rPr>
        <w:t>mg:n fingolimodiannokse</w:t>
      </w:r>
      <w:r w:rsidR="003F3DBB" w:rsidRPr="008D7B3D">
        <w:rPr>
          <w:szCs w:val="22"/>
        </w:rPr>
        <w:t xml:space="preserve">sta </w:t>
      </w:r>
      <w:r w:rsidRPr="008D7B3D">
        <w:rPr>
          <w:szCs w:val="22"/>
        </w:rPr>
        <w:t>on kulunut 4</w:t>
      </w:r>
      <w:r w:rsidR="00A414E5" w:rsidRPr="008D7B3D">
        <w:rPr>
          <w:szCs w:val="22"/>
        </w:rPr>
        <w:t>–</w:t>
      </w:r>
      <w:r w:rsidRPr="008D7B3D">
        <w:rPr>
          <w:szCs w:val="22"/>
        </w:rPr>
        <w:t>6</w:t>
      </w:r>
      <w:r w:rsidR="00806C03" w:rsidRPr="008D7B3D">
        <w:rPr>
          <w:szCs w:val="22"/>
        </w:rPr>
        <w:t> </w:t>
      </w:r>
      <w:r w:rsidRPr="008D7B3D">
        <w:rPr>
          <w:szCs w:val="22"/>
        </w:rPr>
        <w:t xml:space="preserve">tuntia. Kun </w:t>
      </w:r>
      <w:r w:rsidR="003F3DBB" w:rsidRPr="008D7B3D">
        <w:rPr>
          <w:szCs w:val="22"/>
        </w:rPr>
        <w:t xml:space="preserve">päivittäistä </w:t>
      </w:r>
      <w:r w:rsidRPr="008D7B3D">
        <w:rPr>
          <w:szCs w:val="22"/>
        </w:rPr>
        <w:t xml:space="preserve">annostusta jatketaan, lymfosyyttimäärä vähenee edelleen seuraavan kahden viikon ajan ja on alimmillaan </w:t>
      </w:r>
      <w:r w:rsidR="00C06F6B" w:rsidRPr="008D7B3D">
        <w:rPr>
          <w:szCs w:val="22"/>
        </w:rPr>
        <w:t>noin</w:t>
      </w:r>
      <w:r w:rsidR="005A3A00" w:rsidRPr="008D7B3D">
        <w:rPr>
          <w:szCs w:val="22"/>
        </w:rPr>
        <w:t xml:space="preserve"> </w:t>
      </w:r>
      <w:r w:rsidRPr="008D7B3D">
        <w:rPr>
          <w:szCs w:val="22"/>
        </w:rPr>
        <w:t>500 solua/</w:t>
      </w:r>
      <w:r w:rsidR="00C37CE6" w:rsidRPr="008D7B3D">
        <w:rPr>
          <w:szCs w:val="22"/>
        </w:rPr>
        <w:t>mikro</w:t>
      </w:r>
      <w:r w:rsidRPr="008D7B3D">
        <w:rPr>
          <w:szCs w:val="22"/>
        </w:rPr>
        <w:t>l</w:t>
      </w:r>
      <w:r w:rsidR="00C37CE6" w:rsidRPr="008D7B3D">
        <w:rPr>
          <w:szCs w:val="22"/>
        </w:rPr>
        <w:t>itra</w:t>
      </w:r>
      <w:r w:rsidRPr="008D7B3D">
        <w:rPr>
          <w:szCs w:val="22"/>
        </w:rPr>
        <w:t xml:space="preserve"> tai </w:t>
      </w:r>
      <w:r w:rsidR="005A3A00" w:rsidRPr="008D7B3D">
        <w:rPr>
          <w:szCs w:val="22"/>
        </w:rPr>
        <w:t xml:space="preserve">noin </w:t>
      </w:r>
      <w:r w:rsidRPr="008D7B3D">
        <w:rPr>
          <w:szCs w:val="22"/>
        </w:rPr>
        <w:t>30 % läh</w:t>
      </w:r>
      <w:r w:rsidR="00057C51" w:rsidRPr="008D7B3D">
        <w:rPr>
          <w:szCs w:val="22"/>
        </w:rPr>
        <w:t xml:space="preserve">tötilanteesta. </w:t>
      </w:r>
      <w:r w:rsidR="006457A0" w:rsidRPr="008D7B3D">
        <w:rPr>
          <w:szCs w:val="22"/>
        </w:rPr>
        <w:t>Potilaista 18 %:</w:t>
      </w:r>
      <w:r w:rsidRPr="008D7B3D">
        <w:rPr>
          <w:szCs w:val="22"/>
        </w:rPr>
        <w:t xml:space="preserve">lla </w:t>
      </w:r>
      <w:r w:rsidR="00C06F6B" w:rsidRPr="008D7B3D">
        <w:rPr>
          <w:szCs w:val="22"/>
        </w:rPr>
        <w:t>lymfosyytti</w:t>
      </w:r>
      <w:r w:rsidRPr="008D7B3D">
        <w:rPr>
          <w:szCs w:val="22"/>
        </w:rPr>
        <w:t xml:space="preserve">määrä </w:t>
      </w:r>
      <w:r w:rsidR="00C06F6B" w:rsidRPr="008D7B3D">
        <w:rPr>
          <w:szCs w:val="22"/>
        </w:rPr>
        <w:t>oli</w:t>
      </w:r>
      <w:r w:rsidRPr="008D7B3D">
        <w:rPr>
          <w:szCs w:val="22"/>
        </w:rPr>
        <w:t xml:space="preserve"> alimmillaan alle 200</w:t>
      </w:r>
      <w:r w:rsidR="00806C03" w:rsidRPr="008D7B3D">
        <w:rPr>
          <w:szCs w:val="22"/>
        </w:rPr>
        <w:t> </w:t>
      </w:r>
      <w:r w:rsidRPr="008D7B3D">
        <w:rPr>
          <w:szCs w:val="22"/>
        </w:rPr>
        <w:t>solu</w:t>
      </w:r>
      <w:r w:rsidR="00C06F6B" w:rsidRPr="008D7B3D">
        <w:rPr>
          <w:szCs w:val="22"/>
        </w:rPr>
        <w:t>a</w:t>
      </w:r>
      <w:r w:rsidRPr="008D7B3D">
        <w:rPr>
          <w:szCs w:val="22"/>
        </w:rPr>
        <w:t>/</w:t>
      </w:r>
      <w:r w:rsidR="00C37CE6" w:rsidRPr="008D7B3D">
        <w:rPr>
          <w:szCs w:val="22"/>
        </w:rPr>
        <w:t>mikro</w:t>
      </w:r>
      <w:r w:rsidRPr="008D7B3D">
        <w:rPr>
          <w:szCs w:val="22"/>
        </w:rPr>
        <w:t>l</w:t>
      </w:r>
      <w:r w:rsidR="00C37CE6" w:rsidRPr="008D7B3D">
        <w:rPr>
          <w:szCs w:val="22"/>
        </w:rPr>
        <w:t>itra</w:t>
      </w:r>
      <w:r w:rsidRPr="008D7B3D">
        <w:rPr>
          <w:szCs w:val="22"/>
        </w:rPr>
        <w:t xml:space="preserve"> vähintään kerran. Pitkäaikainen päivittäinen annostus pi</w:t>
      </w:r>
      <w:r w:rsidR="00057C51" w:rsidRPr="008D7B3D">
        <w:rPr>
          <w:szCs w:val="22"/>
        </w:rPr>
        <w:t xml:space="preserve">tää lymfosyyttimäärät pieninä. </w:t>
      </w:r>
      <w:r w:rsidRPr="008D7B3D">
        <w:rPr>
          <w:szCs w:val="22"/>
        </w:rPr>
        <w:t>Suurin osa T</w:t>
      </w:r>
      <w:r w:rsidR="0040580B" w:rsidRPr="008D7B3D">
        <w:rPr>
          <w:szCs w:val="22"/>
        </w:rPr>
        <w:noBreakHyphen/>
        <w:t> </w:t>
      </w:r>
      <w:r w:rsidRPr="008D7B3D">
        <w:rPr>
          <w:szCs w:val="22"/>
        </w:rPr>
        <w:t>ja B</w:t>
      </w:r>
      <w:r w:rsidR="0040580B" w:rsidRPr="008D7B3D">
        <w:rPr>
          <w:szCs w:val="22"/>
        </w:rPr>
        <w:noBreakHyphen/>
      </w:r>
      <w:r w:rsidRPr="008D7B3D">
        <w:rPr>
          <w:szCs w:val="22"/>
        </w:rPr>
        <w:t xml:space="preserve">lymfosyyteistä kulkee säännöllisesti imukudoselinten läpi ja fingolimodi vaikuttaa </w:t>
      </w:r>
      <w:r w:rsidRPr="008D7B3D">
        <w:rPr>
          <w:szCs w:val="22"/>
        </w:rPr>
        <w:lastRenderedPageBreak/>
        <w:t>pääsääntöisesti näihin s</w:t>
      </w:r>
      <w:r w:rsidR="00057C51" w:rsidRPr="008D7B3D">
        <w:rPr>
          <w:szCs w:val="22"/>
        </w:rPr>
        <w:t>oluihin. Noin</w:t>
      </w:r>
      <w:r w:rsidR="006457A0" w:rsidRPr="008D7B3D">
        <w:rPr>
          <w:szCs w:val="22"/>
        </w:rPr>
        <w:t xml:space="preserve"> 15</w:t>
      </w:r>
      <w:r w:rsidR="00A414E5" w:rsidRPr="008D7B3D">
        <w:rPr>
          <w:szCs w:val="22"/>
        </w:rPr>
        <w:t>–</w:t>
      </w:r>
      <w:r w:rsidR="006457A0" w:rsidRPr="008D7B3D">
        <w:rPr>
          <w:szCs w:val="22"/>
        </w:rPr>
        <w:t>20 %</w:t>
      </w:r>
      <w:r w:rsidRPr="008D7B3D">
        <w:rPr>
          <w:szCs w:val="22"/>
        </w:rPr>
        <w:t xml:space="preserve"> T</w:t>
      </w:r>
      <w:r w:rsidR="0040580B" w:rsidRPr="008D7B3D">
        <w:rPr>
          <w:szCs w:val="22"/>
        </w:rPr>
        <w:noBreakHyphen/>
      </w:r>
      <w:r w:rsidRPr="008D7B3D">
        <w:rPr>
          <w:szCs w:val="22"/>
        </w:rPr>
        <w:t>lymfosyyteistä on fenotyypiltään efektorimuistisoluja, jotka ovat tärkeitä perifeeriselle immuunivalvonnalle. Fingolimodi ei vaikuta tähän l</w:t>
      </w:r>
      <w:r w:rsidR="00057C51" w:rsidRPr="008D7B3D">
        <w:rPr>
          <w:szCs w:val="22"/>
        </w:rPr>
        <w:t>ymfosyytin alatyyppiin, koska ne</w:t>
      </w:r>
      <w:r w:rsidRPr="008D7B3D">
        <w:rPr>
          <w:szCs w:val="22"/>
        </w:rPr>
        <w:t xml:space="preserve"> ei</w:t>
      </w:r>
      <w:r w:rsidR="00057C51" w:rsidRPr="008D7B3D">
        <w:rPr>
          <w:szCs w:val="22"/>
        </w:rPr>
        <w:t>vät</w:t>
      </w:r>
      <w:r w:rsidRPr="008D7B3D">
        <w:rPr>
          <w:szCs w:val="22"/>
        </w:rPr>
        <w:t xml:space="preserve"> yleensä kulje imukudoselimiin. Perifeerisen lymfosyyttimäärän suureneminen on ilmeistä muutaman päivän kuluttua fingolimodihoidon lopettamisesta ja normaaliarvot saavutetaan yleensä yhden tai kahden kuukauden kuluessa. Pitkäaikainen fingolimodiannostus johtaa lievään neutrofiilien määrän laskuun eli suunnilleen 80 %:iin lähtöarvosta. Fingolimodi ei vaikuta monosyytteihin.</w:t>
      </w:r>
    </w:p>
    <w:p w14:paraId="6B736A6D" w14:textId="77777777" w:rsidR="00483AE3" w:rsidRPr="008D7B3D" w:rsidRDefault="00483AE3" w:rsidP="00926167">
      <w:pPr>
        <w:tabs>
          <w:tab w:val="clear" w:pos="567"/>
        </w:tabs>
        <w:spacing w:line="240" w:lineRule="auto"/>
        <w:rPr>
          <w:szCs w:val="22"/>
        </w:rPr>
      </w:pPr>
    </w:p>
    <w:p w14:paraId="45C6C525" w14:textId="77777777" w:rsidR="00483AE3" w:rsidRPr="008D7B3D" w:rsidRDefault="00483AE3" w:rsidP="00926167">
      <w:pPr>
        <w:tabs>
          <w:tab w:val="clear" w:pos="567"/>
        </w:tabs>
        <w:spacing w:line="240" w:lineRule="auto"/>
        <w:rPr>
          <w:szCs w:val="22"/>
        </w:rPr>
      </w:pPr>
      <w:r w:rsidRPr="008D7B3D">
        <w:rPr>
          <w:szCs w:val="22"/>
        </w:rPr>
        <w:t>Hoitoa aloitettaessa fingolimodi aiheuttaa ohimenevää sydämen</w:t>
      </w:r>
      <w:r w:rsidR="005E0756" w:rsidRPr="008D7B3D">
        <w:rPr>
          <w:szCs w:val="22"/>
        </w:rPr>
        <w:t xml:space="preserve"> syketaaju</w:t>
      </w:r>
      <w:r w:rsidR="005A3A00" w:rsidRPr="008D7B3D">
        <w:rPr>
          <w:szCs w:val="22"/>
        </w:rPr>
        <w:t>u</w:t>
      </w:r>
      <w:r w:rsidR="005E0756" w:rsidRPr="008D7B3D">
        <w:rPr>
          <w:szCs w:val="22"/>
        </w:rPr>
        <w:t xml:space="preserve">den </w:t>
      </w:r>
      <w:r w:rsidRPr="008D7B3D">
        <w:rPr>
          <w:szCs w:val="22"/>
        </w:rPr>
        <w:t>ja eteis-kammiojohtumisen hidastumista (ks. koh</w:t>
      </w:r>
      <w:r w:rsidR="00C37CE6" w:rsidRPr="008D7B3D">
        <w:rPr>
          <w:szCs w:val="22"/>
        </w:rPr>
        <w:t>d</w:t>
      </w:r>
      <w:r w:rsidRPr="008D7B3D">
        <w:rPr>
          <w:szCs w:val="22"/>
        </w:rPr>
        <w:t>a</w:t>
      </w:r>
      <w:r w:rsidR="00C37CE6" w:rsidRPr="008D7B3D">
        <w:rPr>
          <w:szCs w:val="22"/>
        </w:rPr>
        <w:t>t 4.4 ja</w:t>
      </w:r>
      <w:r w:rsidRPr="008D7B3D">
        <w:rPr>
          <w:szCs w:val="22"/>
        </w:rPr>
        <w:t> 4.8). S</w:t>
      </w:r>
      <w:r w:rsidR="005E0756" w:rsidRPr="008D7B3D">
        <w:rPr>
          <w:szCs w:val="22"/>
        </w:rPr>
        <w:t xml:space="preserve">yketaajuuden </w:t>
      </w:r>
      <w:r w:rsidRPr="008D7B3D">
        <w:rPr>
          <w:szCs w:val="22"/>
        </w:rPr>
        <w:t xml:space="preserve">hidastuminen on suurimmillaan annosta seuraavan </w:t>
      </w:r>
      <w:r w:rsidR="005D3E1E" w:rsidRPr="008D7B3D">
        <w:rPr>
          <w:szCs w:val="22"/>
        </w:rPr>
        <w:t>6</w:t>
      </w:r>
      <w:r w:rsidR="00806C03" w:rsidRPr="008D7B3D">
        <w:rPr>
          <w:szCs w:val="22"/>
        </w:rPr>
        <w:t> </w:t>
      </w:r>
      <w:r w:rsidRPr="008D7B3D">
        <w:rPr>
          <w:szCs w:val="22"/>
        </w:rPr>
        <w:t>tunnin aikana ja 70 % negatiivisesta kronotroppisesta vaikutuksesta ilmenee ensimmäisen vuorokauden aikana. Kun hoitoa jatketaan, syke</w:t>
      </w:r>
      <w:r w:rsidR="005E0756" w:rsidRPr="008D7B3D">
        <w:rPr>
          <w:szCs w:val="22"/>
        </w:rPr>
        <w:t>taajuus</w:t>
      </w:r>
      <w:r w:rsidRPr="008D7B3D">
        <w:rPr>
          <w:szCs w:val="22"/>
        </w:rPr>
        <w:t xml:space="preserve"> palautuu perustasolle kuukauden kuluessa. </w:t>
      </w:r>
      <w:r w:rsidR="00C37CE6" w:rsidRPr="008D7B3D">
        <w:rPr>
          <w:szCs w:val="22"/>
        </w:rPr>
        <w:t xml:space="preserve">Fingolimodin aiheuttama syketaajuuden hidastuminen voidaan kumota parenteraalisesti annettavalla atropiinilla tai isoprenaliinilla. Inhaloidulla salmeterolilla on myös osoitettu </w:t>
      </w:r>
      <w:r w:rsidR="00426E1C" w:rsidRPr="008D7B3D">
        <w:rPr>
          <w:szCs w:val="22"/>
        </w:rPr>
        <w:t>vähäinen</w:t>
      </w:r>
      <w:r w:rsidR="00C37CE6" w:rsidRPr="008D7B3D">
        <w:rPr>
          <w:szCs w:val="22"/>
        </w:rPr>
        <w:t xml:space="preserve"> sydämensykettä nopeuttava vaikutus. </w:t>
      </w:r>
      <w:r w:rsidRPr="008D7B3D">
        <w:rPr>
          <w:szCs w:val="22"/>
        </w:rPr>
        <w:t>Kun fingolimodihoito aloitetaan, ennenaikaiset eteissupistukset lisääntyvät, mutta eteisvärinä</w:t>
      </w:r>
      <w:r w:rsidR="005E0756" w:rsidRPr="008D7B3D">
        <w:rPr>
          <w:szCs w:val="22"/>
        </w:rPr>
        <w:t>t</w:t>
      </w:r>
      <w:r w:rsidRPr="008D7B3D">
        <w:rPr>
          <w:szCs w:val="22"/>
        </w:rPr>
        <w:t>/flutterit tai kammioperäiset rytmihäiriöt tai ektopiat eivät lisäänny. Fingolimodihoitoon ei liity sydämen minuuttitilavuude</w:t>
      </w:r>
      <w:r w:rsidR="00D24932" w:rsidRPr="008D7B3D">
        <w:rPr>
          <w:szCs w:val="22"/>
        </w:rPr>
        <w:t>n</w:t>
      </w:r>
      <w:r w:rsidRPr="008D7B3D">
        <w:rPr>
          <w:szCs w:val="22"/>
        </w:rPr>
        <w:t xml:space="preserve"> pienenemistä. Fingolimodihoito ei vaikuta autonomisiin vasteisiin sydämessä, mukaan lukien diurnaalinen sydämensykkeen vaihtelu ja kuormituksen aiheuttamat muutokset.</w:t>
      </w:r>
    </w:p>
    <w:p w14:paraId="7585E57E" w14:textId="77777777" w:rsidR="00483AE3" w:rsidRPr="008D7B3D" w:rsidRDefault="00483AE3" w:rsidP="00926167">
      <w:pPr>
        <w:tabs>
          <w:tab w:val="clear" w:pos="567"/>
        </w:tabs>
        <w:spacing w:line="240" w:lineRule="auto"/>
        <w:rPr>
          <w:szCs w:val="22"/>
        </w:rPr>
      </w:pPr>
    </w:p>
    <w:p w14:paraId="2CC216CC" w14:textId="77777777" w:rsidR="007F32E7" w:rsidRPr="008D7B3D" w:rsidRDefault="007F32E7" w:rsidP="00926167">
      <w:pPr>
        <w:spacing w:line="240" w:lineRule="auto"/>
      </w:pPr>
      <w:r w:rsidRPr="008D7B3D">
        <w:t>S1P4 on voinut os</w:t>
      </w:r>
      <w:r w:rsidR="0011385C" w:rsidRPr="008D7B3D">
        <w:t>ittain</w:t>
      </w:r>
      <w:r w:rsidRPr="008D7B3D">
        <w:t xml:space="preserve"> </w:t>
      </w:r>
      <w:r w:rsidR="00BA335E" w:rsidRPr="008D7B3D">
        <w:t>edistää</w:t>
      </w:r>
      <w:r w:rsidRPr="008D7B3D">
        <w:t xml:space="preserve"> vaikutu</w:t>
      </w:r>
      <w:r w:rsidR="00BA335E" w:rsidRPr="008D7B3D">
        <w:t>sta</w:t>
      </w:r>
      <w:r w:rsidRPr="008D7B3D">
        <w:t xml:space="preserve"> mutta ei ollut pääasiallinen reseptori, jo</w:t>
      </w:r>
      <w:r w:rsidR="001B0676" w:rsidRPr="008D7B3D">
        <w:t xml:space="preserve">sta aiheutui </w:t>
      </w:r>
      <w:r w:rsidRPr="008D7B3D">
        <w:t xml:space="preserve">imukudosdepleetio. Bradykardian ja vasokonstriktion vaikutusmekanismia tutkittiin myös </w:t>
      </w:r>
      <w:r w:rsidRPr="008D7B3D">
        <w:rPr>
          <w:i/>
        </w:rPr>
        <w:t>in vitro</w:t>
      </w:r>
      <w:r w:rsidRPr="008D7B3D">
        <w:t xml:space="preserve"> marsuilla ja eristetyssä </w:t>
      </w:r>
      <w:r w:rsidR="0011385C" w:rsidRPr="008D7B3D">
        <w:t xml:space="preserve">kaniinin </w:t>
      </w:r>
      <w:r w:rsidRPr="008D7B3D">
        <w:t>aortassa ja sepelvaltimossa. Todettiin, että bradykardia voi välittyä pääasiassa sisäänpäin johtavan kaliumkanavan tai G-proteiinin aktivoiman sisäänpäin johtavan K</w:t>
      </w:r>
      <w:r w:rsidRPr="008D7B3D">
        <w:rPr>
          <w:vertAlign w:val="superscript"/>
        </w:rPr>
        <w:t>+</w:t>
      </w:r>
      <w:r w:rsidRPr="008D7B3D">
        <w:t xml:space="preserve">-kanavan (IKACh/GIRK) </w:t>
      </w:r>
      <w:r w:rsidR="0011385C" w:rsidRPr="008D7B3D">
        <w:t xml:space="preserve">aktivaation </w:t>
      </w:r>
      <w:r w:rsidRPr="008D7B3D">
        <w:t>kautta ja että vasokonstriktio näyttää välittyvän Rho-kinaasi</w:t>
      </w:r>
      <w:r w:rsidR="0011385C" w:rsidRPr="008D7B3D">
        <w:t>-</w:t>
      </w:r>
      <w:r w:rsidRPr="008D7B3D">
        <w:t xml:space="preserve"> ja kalsiumriippuvaisen mekanismin kautta.</w:t>
      </w:r>
    </w:p>
    <w:p w14:paraId="2CF16C0C" w14:textId="77777777" w:rsidR="007F32E7" w:rsidRPr="008D7B3D" w:rsidRDefault="007F32E7" w:rsidP="00926167">
      <w:pPr>
        <w:tabs>
          <w:tab w:val="clear" w:pos="567"/>
        </w:tabs>
        <w:spacing w:line="240" w:lineRule="auto"/>
        <w:rPr>
          <w:szCs w:val="22"/>
        </w:rPr>
      </w:pPr>
    </w:p>
    <w:p w14:paraId="44CADD54" w14:textId="77777777" w:rsidR="00483AE3" w:rsidRPr="008D7B3D" w:rsidRDefault="00483AE3" w:rsidP="00926167">
      <w:pPr>
        <w:tabs>
          <w:tab w:val="clear" w:pos="567"/>
        </w:tabs>
        <w:spacing w:line="240" w:lineRule="auto"/>
        <w:rPr>
          <w:szCs w:val="22"/>
        </w:rPr>
      </w:pPr>
      <w:r w:rsidRPr="008D7B3D">
        <w:rPr>
          <w:szCs w:val="22"/>
        </w:rPr>
        <w:t xml:space="preserve">Kun fingolimodia </w:t>
      </w:r>
      <w:r w:rsidR="003656D9" w:rsidRPr="008D7B3D">
        <w:rPr>
          <w:szCs w:val="22"/>
        </w:rPr>
        <w:t xml:space="preserve">annetaan </w:t>
      </w:r>
      <w:r w:rsidRPr="008D7B3D">
        <w:rPr>
          <w:szCs w:val="22"/>
        </w:rPr>
        <w:t xml:space="preserve">kerta- tai toistuvina annoksina 0,5 mg ja 1,25 mg kahden viikon ajan, ei siihen </w:t>
      </w:r>
      <w:r w:rsidR="003656D9" w:rsidRPr="008D7B3D">
        <w:rPr>
          <w:szCs w:val="22"/>
        </w:rPr>
        <w:t xml:space="preserve">liity </w:t>
      </w:r>
      <w:r w:rsidRPr="008D7B3D">
        <w:rPr>
          <w:szCs w:val="22"/>
        </w:rPr>
        <w:t>havaittavissa olevaa hengitysteiden virtausvastuksen lisääntymistä FEV</w:t>
      </w:r>
      <w:r w:rsidRPr="008D7B3D">
        <w:rPr>
          <w:szCs w:val="22"/>
          <w:vertAlign w:val="subscript"/>
        </w:rPr>
        <w:t>1</w:t>
      </w:r>
      <w:r w:rsidRPr="008D7B3D">
        <w:rPr>
          <w:szCs w:val="22"/>
        </w:rPr>
        <w:t xml:space="preserve">-arvolla ja uloshengitysnopeudella </w:t>
      </w:r>
      <w:r w:rsidR="000C7ED1" w:rsidRPr="008D7B3D">
        <w:rPr>
          <w:szCs w:val="22"/>
        </w:rPr>
        <w:t>(</w:t>
      </w:r>
      <w:r w:rsidRPr="008D7B3D">
        <w:rPr>
          <w:szCs w:val="22"/>
        </w:rPr>
        <w:t>FEF</w:t>
      </w:r>
      <w:r w:rsidR="000C7ED1" w:rsidRPr="008D7B3D">
        <w:rPr>
          <w:szCs w:val="22"/>
        </w:rPr>
        <w:t>) </w:t>
      </w:r>
      <w:r w:rsidRPr="008D7B3D">
        <w:rPr>
          <w:szCs w:val="22"/>
        </w:rPr>
        <w:t>25</w:t>
      </w:r>
      <w:r w:rsidR="00A414E5" w:rsidRPr="008D7B3D">
        <w:rPr>
          <w:szCs w:val="22"/>
        </w:rPr>
        <w:t>–</w:t>
      </w:r>
      <w:r w:rsidR="003F5C51" w:rsidRPr="008D7B3D">
        <w:rPr>
          <w:szCs w:val="22"/>
        </w:rPr>
        <w:t>75</w:t>
      </w:r>
      <w:r w:rsidR="0063763A" w:rsidRPr="008D7B3D">
        <w:rPr>
          <w:szCs w:val="22"/>
        </w:rPr>
        <w:t> </w:t>
      </w:r>
      <w:r w:rsidR="00806C03" w:rsidRPr="008D7B3D">
        <w:rPr>
          <w:szCs w:val="22"/>
        </w:rPr>
        <w:t>mitattuna. Fingolimodin ≥</w:t>
      </w:r>
      <w:r w:rsidR="00A414E5" w:rsidRPr="008D7B3D">
        <w:rPr>
          <w:szCs w:val="22"/>
        </w:rPr>
        <w:t> </w:t>
      </w:r>
      <w:r w:rsidRPr="008D7B3D">
        <w:rPr>
          <w:szCs w:val="22"/>
        </w:rPr>
        <w:t>5 mg</w:t>
      </w:r>
      <w:r w:rsidR="000C7ED1" w:rsidRPr="008D7B3D">
        <w:rPr>
          <w:szCs w:val="22"/>
        </w:rPr>
        <w:t>:n</w:t>
      </w:r>
      <w:r w:rsidRPr="008D7B3D">
        <w:rPr>
          <w:szCs w:val="22"/>
        </w:rPr>
        <w:t xml:space="preserve"> kerta-annoksiin (10</w:t>
      </w:r>
      <w:r w:rsidR="000C7ED1" w:rsidRPr="008D7B3D">
        <w:rPr>
          <w:szCs w:val="22"/>
        </w:rPr>
        <w:noBreakHyphen/>
      </w:r>
      <w:r w:rsidRPr="008D7B3D">
        <w:rPr>
          <w:szCs w:val="22"/>
        </w:rPr>
        <w:t xml:space="preserve">kertainen suositeltuun annokseen nähden) liittyy kuitenkin annosriippuvaista hengitysteiden virtausvastuksen lisääntymistä. Kun fingolimodia </w:t>
      </w:r>
      <w:r w:rsidR="00812ED5" w:rsidRPr="008D7B3D">
        <w:rPr>
          <w:szCs w:val="22"/>
        </w:rPr>
        <w:t xml:space="preserve">annetaan </w:t>
      </w:r>
      <w:r w:rsidRPr="008D7B3D">
        <w:rPr>
          <w:szCs w:val="22"/>
        </w:rPr>
        <w:t xml:space="preserve">toistuvina annoksina 0,5 mg, 1,25 mg tai 5 mg, ei siihen </w:t>
      </w:r>
      <w:r w:rsidR="00812ED5" w:rsidRPr="008D7B3D">
        <w:rPr>
          <w:szCs w:val="22"/>
        </w:rPr>
        <w:t xml:space="preserve">liity </w:t>
      </w:r>
      <w:r w:rsidRPr="008D7B3D">
        <w:rPr>
          <w:szCs w:val="22"/>
        </w:rPr>
        <w:t xml:space="preserve">heikentynyttä hapettumista tai hapen desaturaatiota rasituksessa tai hengitysteiden reagoivuuden lisääntymistä metakoliinille. Fingolimodilla hoidettujen bronkodilatorinen vaste </w:t>
      </w:r>
      <w:r w:rsidR="00C5337E" w:rsidRPr="008D7B3D">
        <w:rPr>
          <w:szCs w:val="22"/>
        </w:rPr>
        <w:t>sisään hengitettäville</w:t>
      </w:r>
      <w:r w:rsidRPr="008D7B3D">
        <w:rPr>
          <w:szCs w:val="22"/>
        </w:rPr>
        <w:t xml:space="preserve"> beeta-agonisteille </w:t>
      </w:r>
      <w:r w:rsidR="00812ED5" w:rsidRPr="008D7B3D">
        <w:rPr>
          <w:szCs w:val="22"/>
        </w:rPr>
        <w:t xml:space="preserve">on </w:t>
      </w:r>
      <w:r w:rsidRPr="008D7B3D">
        <w:rPr>
          <w:szCs w:val="22"/>
        </w:rPr>
        <w:t>normaali.</w:t>
      </w:r>
    </w:p>
    <w:p w14:paraId="3599B89B" w14:textId="77777777" w:rsidR="00483AE3" w:rsidRPr="008D7B3D" w:rsidRDefault="00483AE3" w:rsidP="00926167">
      <w:pPr>
        <w:numPr>
          <w:ilvl w:val="12"/>
          <w:numId w:val="0"/>
        </w:numPr>
        <w:tabs>
          <w:tab w:val="clear" w:pos="567"/>
        </w:tabs>
        <w:spacing w:line="240" w:lineRule="auto"/>
        <w:ind w:right="-2"/>
        <w:rPr>
          <w:iCs/>
          <w:szCs w:val="22"/>
        </w:rPr>
      </w:pPr>
    </w:p>
    <w:p w14:paraId="654BEB06" w14:textId="77777777" w:rsidR="00483AE3" w:rsidRPr="008D7B3D" w:rsidRDefault="00483AE3" w:rsidP="00926167">
      <w:pPr>
        <w:keepNext/>
        <w:tabs>
          <w:tab w:val="clear" w:pos="567"/>
        </w:tabs>
        <w:spacing w:line="240" w:lineRule="auto"/>
        <w:rPr>
          <w:szCs w:val="22"/>
          <w:u w:val="single"/>
        </w:rPr>
      </w:pPr>
      <w:r w:rsidRPr="008D7B3D">
        <w:rPr>
          <w:szCs w:val="22"/>
          <w:u w:val="single"/>
        </w:rPr>
        <w:t>Kliininen teho ja turvallisuus</w:t>
      </w:r>
    </w:p>
    <w:p w14:paraId="2C84216B" w14:textId="77777777" w:rsidR="00F82C59" w:rsidRPr="008D7B3D" w:rsidRDefault="00F82C59" w:rsidP="00926167">
      <w:pPr>
        <w:keepNext/>
        <w:tabs>
          <w:tab w:val="clear" w:pos="567"/>
        </w:tabs>
        <w:spacing w:line="240" w:lineRule="auto"/>
        <w:rPr>
          <w:szCs w:val="22"/>
        </w:rPr>
      </w:pPr>
    </w:p>
    <w:p w14:paraId="6402D059" w14:textId="45C20D29" w:rsidR="00483AE3" w:rsidRPr="008D7B3D" w:rsidRDefault="004E6B52" w:rsidP="00926167">
      <w:pPr>
        <w:tabs>
          <w:tab w:val="clear" w:pos="567"/>
        </w:tabs>
        <w:spacing w:line="240" w:lineRule="auto"/>
        <w:rPr>
          <w:szCs w:val="22"/>
        </w:rPr>
      </w:pPr>
      <w:r w:rsidRPr="008D7B3D">
        <w:rPr>
          <w:szCs w:val="22"/>
        </w:rPr>
        <w:t>Fingolimodin</w:t>
      </w:r>
      <w:r w:rsidR="00483AE3" w:rsidRPr="008D7B3D">
        <w:rPr>
          <w:szCs w:val="22"/>
        </w:rPr>
        <w:t xml:space="preserve"> teho on osoitettu kahdessa tutkimuksessa, jossa arvioitiin </w:t>
      </w:r>
      <w:r w:rsidR="00C37CE6" w:rsidRPr="008D7B3D">
        <w:rPr>
          <w:szCs w:val="22"/>
        </w:rPr>
        <w:t xml:space="preserve">fingolimodin </w:t>
      </w:r>
      <w:r w:rsidR="00483AE3" w:rsidRPr="008D7B3D">
        <w:rPr>
          <w:szCs w:val="22"/>
        </w:rPr>
        <w:t>kerran vuorokaudessa annettavia 0,5 mg</w:t>
      </w:r>
      <w:r w:rsidR="003F5C51" w:rsidRPr="008D7B3D">
        <w:rPr>
          <w:szCs w:val="22"/>
        </w:rPr>
        <w:t>:n</w:t>
      </w:r>
      <w:r w:rsidR="00483AE3" w:rsidRPr="008D7B3D">
        <w:rPr>
          <w:szCs w:val="22"/>
        </w:rPr>
        <w:t xml:space="preserve"> ja 1,25 mg</w:t>
      </w:r>
      <w:r w:rsidR="003F5C51" w:rsidRPr="008D7B3D">
        <w:rPr>
          <w:szCs w:val="22"/>
        </w:rPr>
        <w:t>:n</w:t>
      </w:r>
      <w:r w:rsidR="00483AE3" w:rsidRPr="008D7B3D">
        <w:rPr>
          <w:szCs w:val="22"/>
        </w:rPr>
        <w:t xml:space="preserve"> annoksia </w:t>
      </w:r>
      <w:r w:rsidR="007D55E2" w:rsidRPr="008D7B3D">
        <w:rPr>
          <w:szCs w:val="22"/>
        </w:rPr>
        <w:t>aikuis</w:t>
      </w:r>
      <w:r w:rsidR="00483AE3" w:rsidRPr="008D7B3D">
        <w:rPr>
          <w:szCs w:val="22"/>
        </w:rPr>
        <w:t>potilailla, joilla oli aaltomainen multippeliskleroosi</w:t>
      </w:r>
      <w:r w:rsidR="00C37CE6" w:rsidRPr="008D7B3D">
        <w:rPr>
          <w:szCs w:val="22"/>
        </w:rPr>
        <w:t xml:space="preserve"> (</w:t>
      </w:r>
      <w:r w:rsidR="00426E1C" w:rsidRPr="008D7B3D">
        <w:rPr>
          <w:szCs w:val="22"/>
        </w:rPr>
        <w:t xml:space="preserve">relapsing-remitting MS; </w:t>
      </w:r>
      <w:r w:rsidR="00C37CE6" w:rsidRPr="008D7B3D">
        <w:rPr>
          <w:szCs w:val="22"/>
        </w:rPr>
        <w:t>RRMS)</w:t>
      </w:r>
      <w:r w:rsidR="00483AE3" w:rsidRPr="008D7B3D">
        <w:rPr>
          <w:szCs w:val="22"/>
        </w:rPr>
        <w:t xml:space="preserve">. Kummassakin tutkimuksessa </w:t>
      </w:r>
      <w:r w:rsidR="007D55E2" w:rsidRPr="008D7B3D">
        <w:rPr>
          <w:szCs w:val="22"/>
        </w:rPr>
        <w:t>aikuis</w:t>
      </w:r>
      <w:r w:rsidR="00483AE3" w:rsidRPr="008D7B3D">
        <w:rPr>
          <w:szCs w:val="22"/>
        </w:rPr>
        <w:t xml:space="preserve">potilailla oli ollut </w:t>
      </w:r>
      <w:r w:rsidR="00C37CE6" w:rsidRPr="008D7B3D">
        <w:rPr>
          <w:szCs w:val="22"/>
        </w:rPr>
        <w:t>≥</w:t>
      </w:r>
      <w:r w:rsidR="00A414E5" w:rsidRPr="008D7B3D">
        <w:rPr>
          <w:szCs w:val="22"/>
        </w:rPr>
        <w:t> </w:t>
      </w:r>
      <w:r w:rsidR="00483AE3" w:rsidRPr="008D7B3D">
        <w:rPr>
          <w:szCs w:val="22"/>
        </w:rPr>
        <w:t>2</w:t>
      </w:r>
      <w:r w:rsidR="005A3A00" w:rsidRPr="008D7B3D">
        <w:rPr>
          <w:szCs w:val="22"/>
        </w:rPr>
        <w:t> </w:t>
      </w:r>
      <w:r w:rsidR="00483AE3" w:rsidRPr="008D7B3D">
        <w:rPr>
          <w:szCs w:val="22"/>
        </w:rPr>
        <w:t xml:space="preserve">pahenemisvaihetta </w:t>
      </w:r>
      <w:r w:rsidR="00C37CE6" w:rsidRPr="008D7B3D">
        <w:rPr>
          <w:szCs w:val="22"/>
        </w:rPr>
        <w:t>viimeksi kuluneiden</w:t>
      </w:r>
      <w:r w:rsidR="00483AE3" w:rsidRPr="008D7B3D">
        <w:rPr>
          <w:szCs w:val="22"/>
        </w:rPr>
        <w:t xml:space="preserve"> 2</w:t>
      </w:r>
      <w:r w:rsidR="005A3A00" w:rsidRPr="008D7B3D">
        <w:rPr>
          <w:szCs w:val="22"/>
        </w:rPr>
        <w:t> </w:t>
      </w:r>
      <w:r w:rsidR="00483AE3" w:rsidRPr="008D7B3D">
        <w:rPr>
          <w:szCs w:val="22"/>
        </w:rPr>
        <w:t xml:space="preserve">vuoden aikana tai </w:t>
      </w:r>
      <w:r w:rsidR="00142125" w:rsidRPr="008D7B3D">
        <w:rPr>
          <w:szCs w:val="22"/>
        </w:rPr>
        <w:t>≥</w:t>
      </w:r>
      <w:r w:rsidR="00A414E5" w:rsidRPr="008D7B3D">
        <w:rPr>
          <w:szCs w:val="22"/>
        </w:rPr>
        <w:t> </w:t>
      </w:r>
      <w:r w:rsidR="00483AE3" w:rsidRPr="008D7B3D">
        <w:rPr>
          <w:szCs w:val="22"/>
        </w:rPr>
        <w:t>1</w:t>
      </w:r>
      <w:r w:rsidR="009921E9" w:rsidRPr="008D7B3D">
        <w:rPr>
          <w:szCs w:val="22"/>
        </w:rPr>
        <w:t> </w:t>
      </w:r>
      <w:r w:rsidR="00483AE3" w:rsidRPr="008D7B3D">
        <w:rPr>
          <w:szCs w:val="22"/>
        </w:rPr>
        <w:t xml:space="preserve">pahenemisvaihe </w:t>
      </w:r>
      <w:r w:rsidR="00142125" w:rsidRPr="008D7B3D">
        <w:rPr>
          <w:szCs w:val="22"/>
        </w:rPr>
        <w:t xml:space="preserve">viimeksi kuluneen </w:t>
      </w:r>
      <w:r w:rsidR="00483AE3" w:rsidRPr="008D7B3D">
        <w:rPr>
          <w:szCs w:val="22"/>
        </w:rPr>
        <w:t>vuoden aikana. Potilaiden EDSS-pisteet (Expanded Disability Status Score) olivat</w:t>
      </w:r>
      <w:r w:rsidR="005A3A00" w:rsidRPr="008D7B3D">
        <w:rPr>
          <w:szCs w:val="22"/>
        </w:rPr>
        <w:t> </w:t>
      </w:r>
      <w:r w:rsidR="00483AE3" w:rsidRPr="008D7B3D">
        <w:rPr>
          <w:szCs w:val="22"/>
        </w:rPr>
        <w:t>0</w:t>
      </w:r>
      <w:r w:rsidR="00A414E5" w:rsidRPr="008D7B3D">
        <w:rPr>
          <w:szCs w:val="22"/>
        </w:rPr>
        <w:t>–</w:t>
      </w:r>
      <w:r w:rsidR="00483AE3" w:rsidRPr="008D7B3D">
        <w:rPr>
          <w:szCs w:val="22"/>
        </w:rPr>
        <w:t>5,5.</w:t>
      </w:r>
      <w:r w:rsidR="008D3303" w:rsidRPr="008D7B3D">
        <w:rPr>
          <w:szCs w:val="22"/>
        </w:rPr>
        <w:t xml:space="preserve"> Gilenyan myyntilupapäätöksen jälkeen valmistui kolmas, samaa </w:t>
      </w:r>
      <w:r w:rsidR="007D55E2" w:rsidRPr="008D7B3D">
        <w:rPr>
          <w:szCs w:val="22"/>
        </w:rPr>
        <w:t>aikuis</w:t>
      </w:r>
      <w:r w:rsidR="008D3303" w:rsidRPr="008D7B3D">
        <w:rPr>
          <w:szCs w:val="22"/>
        </w:rPr>
        <w:t>potilaspopulaatiota koskenut tutkimus.</w:t>
      </w:r>
    </w:p>
    <w:p w14:paraId="5AFFD54D" w14:textId="77777777" w:rsidR="00483AE3" w:rsidRPr="008D7B3D" w:rsidRDefault="00483AE3" w:rsidP="00926167">
      <w:pPr>
        <w:tabs>
          <w:tab w:val="clear" w:pos="567"/>
        </w:tabs>
        <w:spacing w:line="240" w:lineRule="auto"/>
        <w:rPr>
          <w:szCs w:val="22"/>
        </w:rPr>
      </w:pPr>
    </w:p>
    <w:p w14:paraId="23A6C530" w14:textId="77777777" w:rsidR="00483AE3" w:rsidRPr="008D7B3D" w:rsidRDefault="00483AE3" w:rsidP="00926167">
      <w:pPr>
        <w:tabs>
          <w:tab w:val="clear" w:pos="567"/>
        </w:tabs>
        <w:spacing w:line="240" w:lineRule="auto"/>
        <w:rPr>
          <w:szCs w:val="22"/>
        </w:rPr>
      </w:pPr>
      <w:r w:rsidRPr="008D7B3D">
        <w:rPr>
          <w:szCs w:val="22"/>
        </w:rPr>
        <w:t>D2301</w:t>
      </w:r>
      <w:r w:rsidR="00957979" w:rsidRPr="008D7B3D">
        <w:rPr>
          <w:szCs w:val="22"/>
        </w:rPr>
        <w:t> </w:t>
      </w:r>
      <w:r w:rsidRPr="008D7B3D">
        <w:rPr>
          <w:szCs w:val="22"/>
        </w:rPr>
        <w:t>(FREEDOMS)</w:t>
      </w:r>
      <w:r w:rsidR="00957979" w:rsidRPr="008D7B3D">
        <w:rPr>
          <w:szCs w:val="22"/>
        </w:rPr>
        <w:t> </w:t>
      </w:r>
      <w:r w:rsidR="00957979" w:rsidRPr="008D7B3D">
        <w:rPr>
          <w:szCs w:val="22"/>
        </w:rPr>
        <w:noBreakHyphen/>
      </w:r>
      <w:r w:rsidRPr="008D7B3D">
        <w:rPr>
          <w:szCs w:val="22"/>
        </w:rPr>
        <w:t>tutkimus oli 2</w:t>
      </w:r>
      <w:r w:rsidR="00806C03" w:rsidRPr="008D7B3D">
        <w:rPr>
          <w:szCs w:val="22"/>
        </w:rPr>
        <w:t> </w:t>
      </w:r>
      <w:r w:rsidRPr="008D7B3D">
        <w:rPr>
          <w:szCs w:val="22"/>
        </w:rPr>
        <w:t>vuoden pituinen satunnaistettu, kaksoissokko</w:t>
      </w:r>
      <w:r w:rsidR="003F5C51" w:rsidRPr="008D7B3D">
        <w:rPr>
          <w:szCs w:val="22"/>
        </w:rPr>
        <w:t>, lumelääkekontrolloitu faasin III </w:t>
      </w:r>
      <w:r w:rsidRPr="008D7B3D">
        <w:rPr>
          <w:szCs w:val="22"/>
        </w:rPr>
        <w:t xml:space="preserve">tutkimus, johon </w:t>
      </w:r>
      <w:r w:rsidR="00266BFC" w:rsidRPr="008D7B3D">
        <w:rPr>
          <w:szCs w:val="22"/>
        </w:rPr>
        <w:t>osallistui 1 272</w:t>
      </w:r>
      <w:r w:rsidR="009921E9" w:rsidRPr="008D7B3D">
        <w:rPr>
          <w:szCs w:val="22"/>
        </w:rPr>
        <w:t> </w:t>
      </w:r>
      <w:r w:rsidR="00266BFC" w:rsidRPr="008D7B3D">
        <w:rPr>
          <w:szCs w:val="22"/>
        </w:rPr>
        <w:t>potilasta (425 sai 0,5 mg:n annosta, 429</w:t>
      </w:r>
      <w:r w:rsidR="00222A4A" w:rsidRPr="008D7B3D">
        <w:rPr>
          <w:szCs w:val="22"/>
        </w:rPr>
        <w:t> </w:t>
      </w:r>
      <w:r w:rsidR="00266BFC" w:rsidRPr="008D7B3D">
        <w:rPr>
          <w:szCs w:val="22"/>
        </w:rPr>
        <w:t>sai 1,25 mg:n annosta, 418</w:t>
      </w:r>
      <w:r w:rsidR="00222A4A" w:rsidRPr="008D7B3D">
        <w:rPr>
          <w:szCs w:val="22"/>
        </w:rPr>
        <w:t> </w:t>
      </w:r>
      <w:r w:rsidR="00266BFC" w:rsidRPr="008D7B3D">
        <w:rPr>
          <w:szCs w:val="22"/>
        </w:rPr>
        <w:t>sai lumelääkettä).</w:t>
      </w:r>
      <w:r w:rsidR="009921E9" w:rsidRPr="008D7B3D">
        <w:rPr>
          <w:szCs w:val="22"/>
        </w:rPr>
        <w:t xml:space="preserve"> </w:t>
      </w:r>
      <w:r w:rsidR="0048421C" w:rsidRPr="008D7B3D">
        <w:rPr>
          <w:szCs w:val="22"/>
        </w:rPr>
        <w:t xml:space="preserve">Lähtötilanteen </w:t>
      </w:r>
      <w:r w:rsidR="00266BFC" w:rsidRPr="008D7B3D">
        <w:rPr>
          <w:szCs w:val="22"/>
        </w:rPr>
        <w:t xml:space="preserve">muuttujien </w:t>
      </w:r>
      <w:r w:rsidRPr="008D7B3D">
        <w:rPr>
          <w:szCs w:val="22"/>
        </w:rPr>
        <w:t>mediaani</w:t>
      </w:r>
      <w:r w:rsidR="00266BFC" w:rsidRPr="008D7B3D">
        <w:rPr>
          <w:szCs w:val="22"/>
        </w:rPr>
        <w:t>t</w:t>
      </w:r>
      <w:r w:rsidRPr="008D7B3D">
        <w:rPr>
          <w:szCs w:val="22"/>
        </w:rPr>
        <w:t xml:space="preserve"> oli</w:t>
      </w:r>
      <w:r w:rsidR="00266BFC" w:rsidRPr="008D7B3D">
        <w:rPr>
          <w:szCs w:val="22"/>
        </w:rPr>
        <w:t>vat:</w:t>
      </w:r>
      <w:r w:rsidRPr="008D7B3D">
        <w:rPr>
          <w:szCs w:val="22"/>
        </w:rPr>
        <w:t xml:space="preserve"> </w:t>
      </w:r>
      <w:r w:rsidR="00266BFC" w:rsidRPr="008D7B3D">
        <w:rPr>
          <w:szCs w:val="22"/>
        </w:rPr>
        <w:t>ikä </w:t>
      </w:r>
      <w:r w:rsidRPr="008D7B3D">
        <w:rPr>
          <w:szCs w:val="22"/>
        </w:rPr>
        <w:t xml:space="preserve">37 vuotta, sairauden kesto 6,7 vuotta ja </w:t>
      </w:r>
      <w:r w:rsidR="00C5337E" w:rsidRPr="008D7B3D">
        <w:rPr>
          <w:szCs w:val="22"/>
        </w:rPr>
        <w:t>EDSS-pisteytys</w:t>
      </w:r>
      <w:r w:rsidRPr="008D7B3D">
        <w:rPr>
          <w:szCs w:val="22"/>
        </w:rPr>
        <w:t xml:space="preserve"> 2,0. </w:t>
      </w:r>
      <w:r w:rsidR="0048421C" w:rsidRPr="008D7B3D">
        <w:rPr>
          <w:szCs w:val="22"/>
        </w:rPr>
        <w:t>Tutkimus</w:t>
      </w:r>
      <w:r w:rsidR="00266BFC" w:rsidRPr="008D7B3D">
        <w:rPr>
          <w:szCs w:val="22"/>
        </w:rPr>
        <w:t xml:space="preserve">tulokset </w:t>
      </w:r>
      <w:r w:rsidR="00222A4A" w:rsidRPr="008D7B3D">
        <w:rPr>
          <w:szCs w:val="22"/>
        </w:rPr>
        <w:t>on esitetty taulukossa </w:t>
      </w:r>
      <w:r w:rsidR="00266BFC" w:rsidRPr="008D7B3D">
        <w:rPr>
          <w:szCs w:val="22"/>
        </w:rPr>
        <w:t>1. Merkitseviä eroja ei todettu 0,5 mg:n ja 1,25</w:t>
      </w:r>
      <w:r w:rsidR="00222A4A" w:rsidRPr="008D7B3D">
        <w:rPr>
          <w:szCs w:val="22"/>
        </w:rPr>
        <w:t> </w:t>
      </w:r>
      <w:r w:rsidR="00266BFC" w:rsidRPr="008D7B3D">
        <w:rPr>
          <w:szCs w:val="22"/>
        </w:rPr>
        <w:t>mg:n annoksen välillä</w:t>
      </w:r>
      <w:r w:rsidR="007D14D3" w:rsidRPr="008D7B3D">
        <w:rPr>
          <w:szCs w:val="22"/>
        </w:rPr>
        <w:t xml:space="preserve"> kummankaan vastemuuttujan suhteen</w:t>
      </w:r>
      <w:r w:rsidR="00266BFC" w:rsidRPr="008D7B3D">
        <w:rPr>
          <w:szCs w:val="22"/>
        </w:rPr>
        <w:t>.</w:t>
      </w:r>
    </w:p>
    <w:p w14:paraId="4FE79096" w14:textId="77777777" w:rsidR="00483AE3" w:rsidRPr="008D7B3D" w:rsidRDefault="00483AE3" w:rsidP="00926167">
      <w:pPr>
        <w:tabs>
          <w:tab w:val="clear" w:pos="567"/>
        </w:tabs>
        <w:spacing w:line="240" w:lineRule="auto"/>
        <w:rPr>
          <w:szCs w:val="22"/>
        </w:rPr>
      </w:pPr>
    </w:p>
    <w:p w14:paraId="01A2B5A5" w14:textId="77777777" w:rsidR="00483AE3" w:rsidRPr="008D7B3D" w:rsidRDefault="00222A4A" w:rsidP="00926167">
      <w:pPr>
        <w:keepNext/>
        <w:tabs>
          <w:tab w:val="clear" w:pos="567"/>
        </w:tabs>
        <w:spacing w:line="240" w:lineRule="auto"/>
        <w:ind w:left="1418" w:hanging="1418"/>
        <w:rPr>
          <w:b/>
          <w:szCs w:val="22"/>
        </w:rPr>
      </w:pPr>
      <w:r w:rsidRPr="008D7B3D">
        <w:rPr>
          <w:b/>
          <w:szCs w:val="22"/>
        </w:rPr>
        <w:lastRenderedPageBreak/>
        <w:t>Taulukko </w:t>
      </w:r>
      <w:r w:rsidR="0005778E" w:rsidRPr="008D7B3D">
        <w:rPr>
          <w:b/>
          <w:szCs w:val="22"/>
        </w:rPr>
        <w:t>1</w:t>
      </w:r>
      <w:r w:rsidR="00F82C59" w:rsidRPr="008D7B3D">
        <w:rPr>
          <w:b/>
          <w:szCs w:val="22"/>
        </w:rPr>
        <w:tab/>
      </w:r>
      <w:r w:rsidR="00907B5B" w:rsidRPr="008D7B3D">
        <w:rPr>
          <w:b/>
          <w:szCs w:val="22"/>
        </w:rPr>
        <w:t>Tutkimus D2301 </w:t>
      </w:r>
      <w:r w:rsidR="00483AE3" w:rsidRPr="008D7B3D">
        <w:rPr>
          <w:b/>
          <w:szCs w:val="22"/>
        </w:rPr>
        <w:t xml:space="preserve">(FREEDOMS): </w:t>
      </w:r>
      <w:r w:rsidR="00336E5B" w:rsidRPr="008D7B3D">
        <w:rPr>
          <w:b/>
          <w:szCs w:val="22"/>
        </w:rPr>
        <w:t>pää</w:t>
      </w:r>
      <w:r w:rsidR="00483AE3" w:rsidRPr="008D7B3D">
        <w:rPr>
          <w:b/>
          <w:szCs w:val="22"/>
        </w:rPr>
        <w:t>tulokset</w:t>
      </w:r>
    </w:p>
    <w:p w14:paraId="5A1F24AD" w14:textId="77777777" w:rsidR="0005778E" w:rsidRPr="008D7B3D" w:rsidRDefault="0005778E" w:rsidP="00926167">
      <w:pPr>
        <w:keepNext/>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5778E" w:rsidRPr="008D7B3D" w14:paraId="1EB87740" w14:textId="77777777" w:rsidTr="003311F2">
        <w:trPr>
          <w:cantSplit/>
        </w:trPr>
        <w:tc>
          <w:tcPr>
            <w:tcW w:w="4644" w:type="dxa"/>
          </w:tcPr>
          <w:p w14:paraId="77CEE15A" w14:textId="77777777" w:rsidR="0005778E" w:rsidRPr="008D7B3D" w:rsidRDefault="0005778E" w:rsidP="00926167">
            <w:pPr>
              <w:keepNext/>
              <w:tabs>
                <w:tab w:val="clear" w:pos="567"/>
              </w:tabs>
              <w:spacing w:line="240" w:lineRule="auto"/>
              <w:rPr>
                <w:b/>
              </w:rPr>
            </w:pPr>
          </w:p>
        </w:tc>
        <w:tc>
          <w:tcPr>
            <w:tcW w:w="1843" w:type="dxa"/>
          </w:tcPr>
          <w:p w14:paraId="56A84390" w14:textId="77777777" w:rsidR="0005778E" w:rsidRPr="008D7B3D" w:rsidRDefault="0005778E" w:rsidP="00926167">
            <w:pPr>
              <w:keepNext/>
              <w:tabs>
                <w:tab w:val="clear" w:pos="567"/>
              </w:tabs>
              <w:spacing w:line="240" w:lineRule="auto"/>
              <w:rPr>
                <w:b/>
                <w:bCs/>
              </w:rPr>
            </w:pPr>
            <w:r w:rsidRPr="008D7B3D">
              <w:rPr>
                <w:b/>
                <w:bCs/>
              </w:rPr>
              <w:t>Fingolimodi</w:t>
            </w:r>
          </w:p>
          <w:p w14:paraId="1034CD8C" w14:textId="77777777" w:rsidR="0005778E" w:rsidRPr="008D7B3D" w:rsidRDefault="0005778E" w:rsidP="00926167">
            <w:pPr>
              <w:keepNext/>
              <w:tabs>
                <w:tab w:val="clear" w:pos="567"/>
              </w:tabs>
              <w:spacing w:line="240" w:lineRule="auto"/>
              <w:rPr>
                <w:b/>
                <w:bCs/>
              </w:rPr>
            </w:pPr>
            <w:r w:rsidRPr="008D7B3D">
              <w:rPr>
                <w:b/>
                <w:bCs/>
              </w:rPr>
              <w:t>0,5 mg</w:t>
            </w:r>
          </w:p>
        </w:tc>
        <w:tc>
          <w:tcPr>
            <w:tcW w:w="1843" w:type="dxa"/>
          </w:tcPr>
          <w:p w14:paraId="54BE2C5B" w14:textId="77777777" w:rsidR="0005778E" w:rsidRPr="008D7B3D" w:rsidRDefault="0005778E" w:rsidP="00926167">
            <w:pPr>
              <w:keepNext/>
              <w:tabs>
                <w:tab w:val="clear" w:pos="567"/>
              </w:tabs>
              <w:spacing w:line="240" w:lineRule="auto"/>
              <w:rPr>
                <w:b/>
                <w:bCs/>
              </w:rPr>
            </w:pPr>
            <w:r w:rsidRPr="008D7B3D">
              <w:rPr>
                <w:b/>
                <w:bCs/>
              </w:rPr>
              <w:t>Lumelääke</w:t>
            </w:r>
          </w:p>
        </w:tc>
      </w:tr>
      <w:tr w:rsidR="0005778E" w:rsidRPr="008D7B3D" w14:paraId="7B810A5A" w14:textId="77777777" w:rsidTr="003311F2">
        <w:trPr>
          <w:cantSplit/>
        </w:trPr>
        <w:tc>
          <w:tcPr>
            <w:tcW w:w="4644" w:type="dxa"/>
          </w:tcPr>
          <w:p w14:paraId="25C3A413" w14:textId="77777777" w:rsidR="0005778E" w:rsidRPr="008D7B3D" w:rsidRDefault="00ED08A9" w:rsidP="00926167">
            <w:pPr>
              <w:keepNext/>
              <w:tabs>
                <w:tab w:val="clear" w:pos="567"/>
              </w:tabs>
              <w:spacing w:line="240" w:lineRule="auto"/>
            </w:pPr>
            <w:r w:rsidRPr="008D7B3D">
              <w:rPr>
                <w:b/>
              </w:rPr>
              <w:t>Kliiniset vastemuuttujat</w:t>
            </w:r>
          </w:p>
        </w:tc>
        <w:tc>
          <w:tcPr>
            <w:tcW w:w="1843" w:type="dxa"/>
          </w:tcPr>
          <w:p w14:paraId="5D7A2DDD" w14:textId="77777777" w:rsidR="0005778E" w:rsidRPr="008D7B3D" w:rsidRDefault="0005778E" w:rsidP="00926167">
            <w:pPr>
              <w:keepNext/>
              <w:tabs>
                <w:tab w:val="clear" w:pos="567"/>
              </w:tabs>
              <w:spacing w:line="240" w:lineRule="auto"/>
            </w:pPr>
          </w:p>
        </w:tc>
        <w:tc>
          <w:tcPr>
            <w:tcW w:w="1843" w:type="dxa"/>
          </w:tcPr>
          <w:p w14:paraId="333E63A2" w14:textId="77777777" w:rsidR="0005778E" w:rsidRPr="008D7B3D" w:rsidRDefault="0005778E" w:rsidP="00926167">
            <w:pPr>
              <w:keepNext/>
              <w:tabs>
                <w:tab w:val="clear" w:pos="567"/>
              </w:tabs>
              <w:spacing w:line="240" w:lineRule="auto"/>
            </w:pPr>
          </w:p>
        </w:tc>
      </w:tr>
      <w:tr w:rsidR="0005778E" w:rsidRPr="008D7B3D" w14:paraId="300B1D86" w14:textId="77777777" w:rsidTr="003311F2">
        <w:trPr>
          <w:cantSplit/>
        </w:trPr>
        <w:tc>
          <w:tcPr>
            <w:tcW w:w="4644" w:type="dxa"/>
          </w:tcPr>
          <w:p w14:paraId="207709FF" w14:textId="77777777" w:rsidR="0005778E" w:rsidRPr="008D7B3D" w:rsidRDefault="0005778E" w:rsidP="00926167">
            <w:pPr>
              <w:keepNext/>
              <w:tabs>
                <w:tab w:val="clear" w:pos="567"/>
              </w:tabs>
              <w:spacing w:line="240" w:lineRule="auto"/>
            </w:pPr>
            <w:r w:rsidRPr="008D7B3D">
              <w:t>Vuosittainen pahenemisvaiheiden määrä (ensisijainen vastemuuttuja)</w:t>
            </w:r>
          </w:p>
        </w:tc>
        <w:tc>
          <w:tcPr>
            <w:tcW w:w="1843" w:type="dxa"/>
          </w:tcPr>
          <w:p w14:paraId="11C73350" w14:textId="77777777" w:rsidR="0005778E" w:rsidRPr="008D7B3D" w:rsidRDefault="0005778E" w:rsidP="00926167">
            <w:pPr>
              <w:keepNext/>
              <w:tabs>
                <w:tab w:val="clear" w:pos="567"/>
              </w:tabs>
              <w:spacing w:line="240" w:lineRule="auto"/>
            </w:pPr>
            <w:r w:rsidRPr="008D7B3D">
              <w:t>0,18**</w:t>
            </w:r>
          </w:p>
        </w:tc>
        <w:tc>
          <w:tcPr>
            <w:tcW w:w="1843" w:type="dxa"/>
          </w:tcPr>
          <w:p w14:paraId="220835F8" w14:textId="77777777" w:rsidR="0005778E" w:rsidRPr="008D7B3D" w:rsidRDefault="0005778E" w:rsidP="00926167">
            <w:pPr>
              <w:keepNext/>
              <w:tabs>
                <w:tab w:val="clear" w:pos="567"/>
              </w:tabs>
              <w:spacing w:line="240" w:lineRule="auto"/>
            </w:pPr>
            <w:r w:rsidRPr="008D7B3D">
              <w:t>0,40</w:t>
            </w:r>
          </w:p>
        </w:tc>
      </w:tr>
      <w:tr w:rsidR="0005778E" w:rsidRPr="008D7B3D" w14:paraId="41293ABA" w14:textId="77777777" w:rsidTr="003311F2">
        <w:trPr>
          <w:cantSplit/>
        </w:trPr>
        <w:tc>
          <w:tcPr>
            <w:tcW w:w="4644" w:type="dxa"/>
            <w:tcBorders>
              <w:bottom w:val="single" w:sz="4" w:space="0" w:color="auto"/>
            </w:tcBorders>
          </w:tcPr>
          <w:p w14:paraId="35785A86" w14:textId="77777777" w:rsidR="0005778E" w:rsidRPr="008D7B3D" w:rsidRDefault="0005778E" w:rsidP="00926167">
            <w:pPr>
              <w:keepNext/>
              <w:tabs>
                <w:tab w:val="clear" w:pos="567"/>
              </w:tabs>
              <w:spacing w:line="240" w:lineRule="auto"/>
            </w:pPr>
            <w:r w:rsidRPr="008D7B3D">
              <w:rPr>
                <w:szCs w:val="22"/>
              </w:rPr>
              <w:t>Niiden potilaiden osuus, joilla ei ollut tapahtunut pahenemis</w:t>
            </w:r>
            <w:r w:rsidR="004D3A80" w:rsidRPr="008D7B3D">
              <w:rPr>
                <w:szCs w:val="22"/>
              </w:rPr>
              <w:t>vaihet</w:t>
            </w:r>
            <w:r w:rsidRPr="008D7B3D">
              <w:rPr>
                <w:szCs w:val="22"/>
              </w:rPr>
              <w:t>ta 24 kk k</w:t>
            </w:r>
            <w:r w:rsidR="004D3A80" w:rsidRPr="008D7B3D">
              <w:rPr>
                <w:szCs w:val="22"/>
              </w:rPr>
              <w:t xml:space="preserve">uluessa </w:t>
            </w:r>
          </w:p>
        </w:tc>
        <w:tc>
          <w:tcPr>
            <w:tcW w:w="1843" w:type="dxa"/>
            <w:tcBorders>
              <w:bottom w:val="single" w:sz="4" w:space="0" w:color="auto"/>
            </w:tcBorders>
          </w:tcPr>
          <w:p w14:paraId="65358D09" w14:textId="77777777" w:rsidR="0005778E" w:rsidRPr="008D7B3D" w:rsidRDefault="0005778E" w:rsidP="00926167">
            <w:pPr>
              <w:keepNext/>
              <w:tabs>
                <w:tab w:val="clear" w:pos="567"/>
              </w:tabs>
              <w:spacing w:line="240" w:lineRule="auto"/>
            </w:pPr>
            <w:r w:rsidRPr="008D7B3D">
              <w:t>70 %**</w:t>
            </w:r>
          </w:p>
        </w:tc>
        <w:tc>
          <w:tcPr>
            <w:tcW w:w="1843" w:type="dxa"/>
            <w:tcBorders>
              <w:bottom w:val="single" w:sz="4" w:space="0" w:color="auto"/>
            </w:tcBorders>
          </w:tcPr>
          <w:p w14:paraId="5270819D" w14:textId="77777777" w:rsidR="0005778E" w:rsidRPr="008D7B3D" w:rsidRDefault="0005778E" w:rsidP="00926167">
            <w:pPr>
              <w:keepNext/>
              <w:tabs>
                <w:tab w:val="clear" w:pos="567"/>
              </w:tabs>
              <w:spacing w:line="240" w:lineRule="auto"/>
            </w:pPr>
            <w:r w:rsidRPr="008D7B3D">
              <w:t>46 %</w:t>
            </w:r>
          </w:p>
        </w:tc>
      </w:tr>
      <w:tr w:rsidR="0005778E" w:rsidRPr="008D7B3D" w14:paraId="00819D14" w14:textId="77777777" w:rsidTr="003311F2">
        <w:trPr>
          <w:cantSplit/>
        </w:trPr>
        <w:tc>
          <w:tcPr>
            <w:tcW w:w="4644" w:type="dxa"/>
            <w:tcBorders>
              <w:bottom w:val="nil"/>
            </w:tcBorders>
          </w:tcPr>
          <w:p w14:paraId="65BED17A" w14:textId="77777777" w:rsidR="0005778E" w:rsidRPr="008D7B3D" w:rsidRDefault="004D3A80" w:rsidP="00926167">
            <w:pPr>
              <w:keepNext/>
              <w:tabs>
                <w:tab w:val="clear" w:pos="567"/>
              </w:tabs>
              <w:spacing w:line="240" w:lineRule="auto"/>
            </w:pPr>
            <w:r w:rsidRPr="008D7B3D">
              <w:t xml:space="preserve">Niiden potilaiden osuus, joilla toiminnan vajaus oli edennyt </w:t>
            </w:r>
            <w:r w:rsidR="0005778E" w:rsidRPr="008D7B3D">
              <w:t>3</w:t>
            </w:r>
            <w:r w:rsidR="00301350" w:rsidRPr="008D7B3D">
              <w:t> </w:t>
            </w:r>
            <w:r w:rsidR="0005778E" w:rsidRPr="008D7B3D">
              <w:t xml:space="preserve">kk:n </w:t>
            </w:r>
            <w:r w:rsidRPr="008D7B3D">
              <w:t>kohdalla</w:t>
            </w:r>
            <w:r w:rsidR="0005778E" w:rsidRPr="008D7B3D">
              <w:t>†</w:t>
            </w:r>
          </w:p>
        </w:tc>
        <w:tc>
          <w:tcPr>
            <w:tcW w:w="1843" w:type="dxa"/>
            <w:tcBorders>
              <w:bottom w:val="nil"/>
            </w:tcBorders>
          </w:tcPr>
          <w:p w14:paraId="64772257" w14:textId="77777777" w:rsidR="0005778E" w:rsidRPr="008D7B3D" w:rsidRDefault="0005778E" w:rsidP="00926167">
            <w:pPr>
              <w:keepNext/>
              <w:tabs>
                <w:tab w:val="clear" w:pos="567"/>
              </w:tabs>
              <w:spacing w:line="240" w:lineRule="auto"/>
            </w:pPr>
            <w:r w:rsidRPr="008D7B3D">
              <w:t>17 %</w:t>
            </w:r>
          </w:p>
        </w:tc>
        <w:tc>
          <w:tcPr>
            <w:tcW w:w="1843" w:type="dxa"/>
            <w:tcBorders>
              <w:bottom w:val="nil"/>
            </w:tcBorders>
          </w:tcPr>
          <w:p w14:paraId="496D4875" w14:textId="77777777" w:rsidR="0005778E" w:rsidRPr="008D7B3D" w:rsidRDefault="0005778E" w:rsidP="00926167">
            <w:pPr>
              <w:keepNext/>
              <w:tabs>
                <w:tab w:val="clear" w:pos="567"/>
              </w:tabs>
              <w:spacing w:line="240" w:lineRule="auto"/>
            </w:pPr>
            <w:r w:rsidRPr="008D7B3D">
              <w:t>24 %</w:t>
            </w:r>
          </w:p>
        </w:tc>
      </w:tr>
      <w:tr w:rsidR="0005778E" w:rsidRPr="008D7B3D" w14:paraId="5A8B36FA" w14:textId="77777777" w:rsidTr="003311F2">
        <w:trPr>
          <w:cantSplit/>
        </w:trPr>
        <w:tc>
          <w:tcPr>
            <w:tcW w:w="4644" w:type="dxa"/>
            <w:tcBorders>
              <w:top w:val="nil"/>
            </w:tcBorders>
          </w:tcPr>
          <w:p w14:paraId="0773C350" w14:textId="77777777" w:rsidR="0005778E" w:rsidRPr="008D7B3D" w:rsidRDefault="0005778E" w:rsidP="00926167">
            <w:pPr>
              <w:keepNext/>
              <w:tabs>
                <w:tab w:val="clear" w:pos="567"/>
              </w:tabs>
              <w:spacing w:line="240" w:lineRule="auto"/>
            </w:pPr>
            <w:r w:rsidRPr="008D7B3D">
              <w:t>Riskisuhde (hazard ratio) (95 % luottamusväli)</w:t>
            </w:r>
          </w:p>
        </w:tc>
        <w:tc>
          <w:tcPr>
            <w:tcW w:w="1843" w:type="dxa"/>
            <w:tcBorders>
              <w:top w:val="nil"/>
            </w:tcBorders>
          </w:tcPr>
          <w:p w14:paraId="7F188CA2" w14:textId="77777777" w:rsidR="0005778E" w:rsidRPr="008D7B3D" w:rsidRDefault="0005778E" w:rsidP="00926167">
            <w:pPr>
              <w:keepNext/>
              <w:tabs>
                <w:tab w:val="clear" w:pos="567"/>
              </w:tabs>
              <w:spacing w:line="240" w:lineRule="auto"/>
            </w:pPr>
            <w:r w:rsidRPr="008D7B3D">
              <w:t>0,70 (0,52, 0,96)*</w:t>
            </w:r>
          </w:p>
        </w:tc>
        <w:tc>
          <w:tcPr>
            <w:tcW w:w="1843" w:type="dxa"/>
            <w:tcBorders>
              <w:top w:val="nil"/>
            </w:tcBorders>
          </w:tcPr>
          <w:p w14:paraId="6BD80D82" w14:textId="77777777" w:rsidR="0005778E" w:rsidRPr="008D7B3D" w:rsidRDefault="0005778E" w:rsidP="00926167">
            <w:pPr>
              <w:keepNext/>
              <w:tabs>
                <w:tab w:val="clear" w:pos="567"/>
              </w:tabs>
              <w:spacing w:line="240" w:lineRule="auto"/>
            </w:pPr>
          </w:p>
        </w:tc>
      </w:tr>
      <w:tr w:rsidR="0005778E" w:rsidRPr="008D7B3D" w14:paraId="077B4941" w14:textId="77777777" w:rsidTr="003311F2">
        <w:trPr>
          <w:cantSplit/>
        </w:trPr>
        <w:tc>
          <w:tcPr>
            <w:tcW w:w="4644" w:type="dxa"/>
          </w:tcPr>
          <w:p w14:paraId="29C8ED50" w14:textId="77777777" w:rsidR="0005778E" w:rsidRPr="008D7B3D" w:rsidRDefault="00ED08A9" w:rsidP="00926167">
            <w:pPr>
              <w:keepNext/>
              <w:tabs>
                <w:tab w:val="clear" w:pos="567"/>
              </w:tabs>
              <w:spacing w:line="240" w:lineRule="auto"/>
              <w:rPr>
                <w:b/>
              </w:rPr>
            </w:pPr>
            <w:r w:rsidRPr="008D7B3D">
              <w:rPr>
                <w:b/>
              </w:rPr>
              <w:t xml:space="preserve">MRI </w:t>
            </w:r>
            <w:r w:rsidR="0005778E" w:rsidRPr="008D7B3D">
              <w:rPr>
                <w:b/>
              </w:rPr>
              <w:t>vastemuuttujat</w:t>
            </w:r>
          </w:p>
        </w:tc>
        <w:tc>
          <w:tcPr>
            <w:tcW w:w="1843" w:type="dxa"/>
          </w:tcPr>
          <w:p w14:paraId="1C44DD66" w14:textId="77777777" w:rsidR="0005778E" w:rsidRPr="008D7B3D" w:rsidRDefault="0005778E" w:rsidP="00926167">
            <w:pPr>
              <w:keepNext/>
              <w:tabs>
                <w:tab w:val="clear" w:pos="567"/>
              </w:tabs>
              <w:spacing w:line="240" w:lineRule="auto"/>
            </w:pPr>
          </w:p>
        </w:tc>
        <w:tc>
          <w:tcPr>
            <w:tcW w:w="1843" w:type="dxa"/>
          </w:tcPr>
          <w:p w14:paraId="18EE4289" w14:textId="77777777" w:rsidR="0005778E" w:rsidRPr="008D7B3D" w:rsidRDefault="0005778E" w:rsidP="00926167">
            <w:pPr>
              <w:keepNext/>
              <w:tabs>
                <w:tab w:val="clear" w:pos="567"/>
              </w:tabs>
              <w:spacing w:line="240" w:lineRule="auto"/>
            </w:pPr>
          </w:p>
        </w:tc>
      </w:tr>
      <w:tr w:rsidR="0005778E" w:rsidRPr="008D7B3D" w14:paraId="6777BFA7" w14:textId="77777777" w:rsidTr="003311F2">
        <w:trPr>
          <w:cantSplit/>
        </w:trPr>
        <w:tc>
          <w:tcPr>
            <w:tcW w:w="4644" w:type="dxa"/>
          </w:tcPr>
          <w:p w14:paraId="1FB60108" w14:textId="77777777" w:rsidR="0005778E" w:rsidRPr="008D7B3D" w:rsidRDefault="007503C0" w:rsidP="00926167">
            <w:pPr>
              <w:keepNext/>
              <w:tabs>
                <w:tab w:val="clear" w:pos="567"/>
              </w:tabs>
              <w:spacing w:line="240" w:lineRule="auto"/>
            </w:pPr>
            <w:r w:rsidRPr="008D7B3D">
              <w:t>24 kk kohdalla ilmenneiden u</w:t>
            </w:r>
            <w:r w:rsidR="0005778E" w:rsidRPr="008D7B3D">
              <w:t xml:space="preserve">usien tai </w:t>
            </w:r>
            <w:r w:rsidR="004D3A80" w:rsidRPr="008D7B3D">
              <w:t>laajen</w:t>
            </w:r>
            <w:r w:rsidR="00780F86" w:rsidRPr="008D7B3D">
              <w:t xml:space="preserve">tuneiden </w:t>
            </w:r>
            <w:r w:rsidR="0005778E" w:rsidRPr="008D7B3D">
              <w:t>T2</w:t>
            </w:r>
            <w:r w:rsidR="00301350" w:rsidRPr="008D7B3D">
              <w:noBreakHyphen/>
            </w:r>
            <w:r w:rsidR="0005778E" w:rsidRPr="008D7B3D">
              <w:t xml:space="preserve">leesioiden </w:t>
            </w:r>
            <w:r w:rsidR="00DC54D0" w:rsidRPr="008D7B3D">
              <w:t>mediaani</w:t>
            </w:r>
            <w:r w:rsidR="00DC54D0" w:rsidRPr="008D7B3D" w:rsidDel="00DC54D0">
              <w:t xml:space="preserve"> </w:t>
            </w:r>
            <w:r w:rsidR="00780F86" w:rsidRPr="008D7B3D">
              <w:t>(keskiarvo</w:t>
            </w:r>
            <w:r w:rsidR="0005778E" w:rsidRPr="008D7B3D">
              <w:t>)</w:t>
            </w:r>
          </w:p>
        </w:tc>
        <w:tc>
          <w:tcPr>
            <w:tcW w:w="1843" w:type="dxa"/>
          </w:tcPr>
          <w:p w14:paraId="24524F26" w14:textId="77777777" w:rsidR="0005778E" w:rsidRPr="008D7B3D" w:rsidRDefault="0005778E" w:rsidP="00926167">
            <w:pPr>
              <w:keepNext/>
              <w:tabs>
                <w:tab w:val="clear" w:pos="567"/>
              </w:tabs>
              <w:spacing w:line="240" w:lineRule="auto"/>
            </w:pPr>
            <w:r w:rsidRPr="008D7B3D">
              <w:t>0,0 (2,5)**</w:t>
            </w:r>
          </w:p>
        </w:tc>
        <w:tc>
          <w:tcPr>
            <w:tcW w:w="1843" w:type="dxa"/>
          </w:tcPr>
          <w:p w14:paraId="04B323F9" w14:textId="77777777" w:rsidR="0005778E" w:rsidRPr="008D7B3D" w:rsidRDefault="0005778E" w:rsidP="00926167">
            <w:pPr>
              <w:keepNext/>
              <w:tabs>
                <w:tab w:val="clear" w:pos="567"/>
              </w:tabs>
              <w:spacing w:line="240" w:lineRule="auto"/>
            </w:pPr>
            <w:r w:rsidRPr="008D7B3D">
              <w:t>5,0 (9,8)</w:t>
            </w:r>
          </w:p>
        </w:tc>
      </w:tr>
      <w:tr w:rsidR="0005778E" w:rsidRPr="008D7B3D" w14:paraId="243F1511" w14:textId="77777777" w:rsidTr="003311F2">
        <w:trPr>
          <w:cantSplit/>
        </w:trPr>
        <w:tc>
          <w:tcPr>
            <w:tcW w:w="4644" w:type="dxa"/>
          </w:tcPr>
          <w:p w14:paraId="78004C58" w14:textId="77777777" w:rsidR="0005778E" w:rsidRPr="008D7B3D" w:rsidRDefault="00ED08A9" w:rsidP="00926167">
            <w:pPr>
              <w:keepNext/>
              <w:tabs>
                <w:tab w:val="clear" w:pos="567"/>
              </w:tabs>
              <w:spacing w:line="240" w:lineRule="auto"/>
            </w:pPr>
            <w:r w:rsidRPr="008D7B3D">
              <w:rPr>
                <w:szCs w:val="22"/>
              </w:rPr>
              <w:t>Gadoliniumilla (Gd) tehostuvien leesioiden</w:t>
            </w:r>
            <w:r w:rsidRPr="008D7B3D">
              <w:t xml:space="preserve"> </w:t>
            </w:r>
            <w:r w:rsidR="00DC54D0" w:rsidRPr="008D7B3D">
              <w:t>mediaani</w:t>
            </w:r>
            <w:r w:rsidR="00DC54D0" w:rsidRPr="008D7B3D" w:rsidDel="00DC54D0">
              <w:t xml:space="preserve"> </w:t>
            </w:r>
            <w:r w:rsidR="0098528B" w:rsidRPr="008D7B3D">
              <w:t>(keskiarvo</w:t>
            </w:r>
            <w:r w:rsidR="00222A4A" w:rsidRPr="008D7B3D">
              <w:t xml:space="preserve">) </w:t>
            </w:r>
            <w:r w:rsidR="0005778E" w:rsidRPr="008D7B3D">
              <w:t>24</w:t>
            </w:r>
            <w:r w:rsidR="00222A4A" w:rsidRPr="008D7B3D">
              <w:t> </w:t>
            </w:r>
            <w:r w:rsidR="0005778E" w:rsidRPr="008D7B3D">
              <w:t>kk kohdalla</w:t>
            </w:r>
          </w:p>
        </w:tc>
        <w:tc>
          <w:tcPr>
            <w:tcW w:w="1843" w:type="dxa"/>
          </w:tcPr>
          <w:p w14:paraId="3E7DD4A3" w14:textId="77777777" w:rsidR="0005778E" w:rsidRPr="008D7B3D" w:rsidRDefault="0005778E" w:rsidP="00926167">
            <w:pPr>
              <w:keepNext/>
              <w:tabs>
                <w:tab w:val="clear" w:pos="567"/>
              </w:tabs>
              <w:spacing w:line="240" w:lineRule="auto"/>
            </w:pPr>
            <w:r w:rsidRPr="008D7B3D">
              <w:t>0,0 (0,2)**</w:t>
            </w:r>
          </w:p>
        </w:tc>
        <w:tc>
          <w:tcPr>
            <w:tcW w:w="1843" w:type="dxa"/>
          </w:tcPr>
          <w:p w14:paraId="7C53570A" w14:textId="77777777" w:rsidR="0005778E" w:rsidRPr="008D7B3D" w:rsidRDefault="0005778E" w:rsidP="00926167">
            <w:pPr>
              <w:keepNext/>
              <w:tabs>
                <w:tab w:val="clear" w:pos="567"/>
              </w:tabs>
              <w:spacing w:line="240" w:lineRule="auto"/>
            </w:pPr>
            <w:r w:rsidRPr="008D7B3D">
              <w:t>0,0 (1,1)</w:t>
            </w:r>
          </w:p>
        </w:tc>
      </w:tr>
      <w:tr w:rsidR="0005778E" w:rsidRPr="008D7B3D" w14:paraId="799D2A66" w14:textId="77777777" w:rsidTr="003311F2">
        <w:trPr>
          <w:cantSplit/>
        </w:trPr>
        <w:tc>
          <w:tcPr>
            <w:tcW w:w="4644" w:type="dxa"/>
          </w:tcPr>
          <w:p w14:paraId="2317FF86" w14:textId="77777777" w:rsidR="0005778E" w:rsidRPr="008D7B3D" w:rsidRDefault="0005778E" w:rsidP="00926167">
            <w:pPr>
              <w:keepNext/>
              <w:tabs>
                <w:tab w:val="clear" w:pos="567"/>
              </w:tabs>
              <w:spacing w:line="240" w:lineRule="auto"/>
            </w:pPr>
            <w:r w:rsidRPr="008D7B3D">
              <w:rPr>
                <w:szCs w:val="22"/>
              </w:rPr>
              <w:t xml:space="preserve">Aivojen kokonaistilavuuden prosentuaalisen muutoksen </w:t>
            </w:r>
            <w:r w:rsidR="00DC54D0" w:rsidRPr="008D7B3D">
              <w:t>mediaani</w:t>
            </w:r>
            <w:r w:rsidR="00DC54D0" w:rsidRPr="008D7B3D" w:rsidDel="00DC54D0">
              <w:t xml:space="preserve"> </w:t>
            </w:r>
            <w:r w:rsidR="0098528B" w:rsidRPr="008D7B3D">
              <w:t>(keskiarvo</w:t>
            </w:r>
            <w:r w:rsidRPr="008D7B3D">
              <w:t>) 24 kuukauden aikana</w:t>
            </w:r>
          </w:p>
        </w:tc>
        <w:tc>
          <w:tcPr>
            <w:tcW w:w="1843" w:type="dxa"/>
          </w:tcPr>
          <w:p w14:paraId="6AB2830E" w14:textId="77777777" w:rsidR="0005778E" w:rsidRPr="008D7B3D" w:rsidRDefault="0005778E" w:rsidP="00926167">
            <w:pPr>
              <w:keepNext/>
              <w:tabs>
                <w:tab w:val="clear" w:pos="567"/>
              </w:tabs>
              <w:spacing w:line="240" w:lineRule="auto"/>
            </w:pPr>
            <w:r w:rsidRPr="008D7B3D">
              <w:noBreakHyphen/>
              <w:t>0,7 (</w:t>
            </w:r>
            <w:r w:rsidRPr="008D7B3D">
              <w:noBreakHyphen/>
              <w:t>0,8)**</w:t>
            </w:r>
          </w:p>
        </w:tc>
        <w:tc>
          <w:tcPr>
            <w:tcW w:w="1843" w:type="dxa"/>
          </w:tcPr>
          <w:p w14:paraId="5D5AA5F2" w14:textId="77777777" w:rsidR="0005778E" w:rsidRPr="008D7B3D" w:rsidRDefault="0005778E" w:rsidP="00926167">
            <w:pPr>
              <w:keepNext/>
              <w:tabs>
                <w:tab w:val="clear" w:pos="567"/>
              </w:tabs>
              <w:spacing w:line="240" w:lineRule="auto"/>
            </w:pPr>
            <w:r w:rsidRPr="008D7B3D">
              <w:noBreakHyphen/>
              <w:t>1,0 (</w:t>
            </w:r>
            <w:r w:rsidRPr="008D7B3D">
              <w:noBreakHyphen/>
              <w:t>1,3)</w:t>
            </w:r>
          </w:p>
        </w:tc>
      </w:tr>
      <w:tr w:rsidR="0005778E" w:rsidRPr="008D7B3D" w14:paraId="6739DA50" w14:textId="77777777" w:rsidTr="003311F2">
        <w:trPr>
          <w:cantSplit/>
        </w:trPr>
        <w:tc>
          <w:tcPr>
            <w:tcW w:w="8330" w:type="dxa"/>
            <w:gridSpan w:val="3"/>
          </w:tcPr>
          <w:p w14:paraId="1D708411" w14:textId="77777777" w:rsidR="0005778E" w:rsidRPr="008D7B3D" w:rsidRDefault="00ED08A9" w:rsidP="00926167">
            <w:pPr>
              <w:keepNext/>
              <w:tabs>
                <w:tab w:val="clear" w:pos="567"/>
              </w:tabs>
              <w:spacing w:line="240" w:lineRule="auto"/>
              <w:ind w:left="567" w:hanging="567"/>
            </w:pPr>
            <w:r w:rsidRPr="008D7B3D">
              <w:t>†</w:t>
            </w:r>
            <w:r w:rsidRPr="008D7B3D">
              <w:tab/>
            </w:r>
            <w:r w:rsidR="0048421C" w:rsidRPr="008D7B3D">
              <w:t>Toimintavajeen eteneminen on määrite</w:t>
            </w:r>
            <w:r w:rsidR="00520689" w:rsidRPr="008D7B3D">
              <w:t>l</w:t>
            </w:r>
            <w:r w:rsidR="0048421C" w:rsidRPr="008D7B3D">
              <w:t>ty EDSS-pisteytyksen suurenemise</w:t>
            </w:r>
            <w:r w:rsidR="004D3A80" w:rsidRPr="008D7B3D">
              <w:t>na</w:t>
            </w:r>
            <w:r w:rsidR="0048421C" w:rsidRPr="008D7B3D">
              <w:t xml:space="preserve"> </w:t>
            </w:r>
            <w:r w:rsidR="0005778E" w:rsidRPr="008D7B3D">
              <w:t>1</w:t>
            </w:r>
            <w:r w:rsidR="00222A4A" w:rsidRPr="008D7B3D">
              <w:t> </w:t>
            </w:r>
            <w:r w:rsidR="0048421C" w:rsidRPr="008D7B3D">
              <w:t xml:space="preserve">pisteellä, joka vahvistettiin </w:t>
            </w:r>
            <w:r w:rsidR="0005778E" w:rsidRPr="008D7B3D">
              <w:t>3 </w:t>
            </w:r>
            <w:r w:rsidR="0048421C" w:rsidRPr="008D7B3D">
              <w:t>kuukauden kuluttua</w:t>
            </w:r>
          </w:p>
          <w:p w14:paraId="00874125" w14:textId="77777777" w:rsidR="0048421C" w:rsidRPr="008D7B3D" w:rsidRDefault="0005778E" w:rsidP="00926167">
            <w:pPr>
              <w:keepNext/>
              <w:tabs>
                <w:tab w:val="clear" w:pos="567"/>
              </w:tabs>
              <w:spacing w:line="240" w:lineRule="auto"/>
            </w:pPr>
            <w:r w:rsidRPr="008D7B3D">
              <w:t>**</w:t>
            </w:r>
            <w:r w:rsidRPr="008D7B3D">
              <w:tab/>
              <w:t>p</w:t>
            </w:r>
            <w:r w:rsidR="00A414E5" w:rsidRPr="008D7B3D">
              <w:t> </w:t>
            </w:r>
            <w:r w:rsidRPr="008D7B3D">
              <w:t>&lt;</w:t>
            </w:r>
            <w:r w:rsidR="00A414E5" w:rsidRPr="008D7B3D">
              <w:t> </w:t>
            </w:r>
            <w:r w:rsidRPr="008D7B3D">
              <w:t>0</w:t>
            </w:r>
            <w:r w:rsidR="0048421C" w:rsidRPr="008D7B3D">
              <w:t>,</w:t>
            </w:r>
            <w:r w:rsidRPr="008D7B3D">
              <w:t>001, *p</w:t>
            </w:r>
            <w:r w:rsidR="00A414E5" w:rsidRPr="008D7B3D">
              <w:t> </w:t>
            </w:r>
            <w:r w:rsidRPr="008D7B3D">
              <w:t>&lt;</w:t>
            </w:r>
            <w:r w:rsidR="00A414E5" w:rsidRPr="008D7B3D">
              <w:t> </w:t>
            </w:r>
            <w:r w:rsidRPr="008D7B3D">
              <w:t>0</w:t>
            </w:r>
            <w:r w:rsidR="0048421C" w:rsidRPr="008D7B3D">
              <w:t>,</w:t>
            </w:r>
            <w:r w:rsidRPr="008D7B3D">
              <w:t xml:space="preserve">05 </w:t>
            </w:r>
            <w:r w:rsidR="0048421C" w:rsidRPr="008D7B3D">
              <w:t>verrattuna lumelääkkeeseen</w:t>
            </w:r>
          </w:p>
          <w:p w14:paraId="5FDAC80F" w14:textId="77777777" w:rsidR="0005778E" w:rsidRPr="008D7B3D" w:rsidRDefault="00520689" w:rsidP="00926167">
            <w:pPr>
              <w:pStyle w:val="Legend"/>
              <w:keepNext/>
              <w:tabs>
                <w:tab w:val="clear" w:pos="284"/>
              </w:tabs>
              <w:spacing w:before="0" w:after="0"/>
              <w:rPr>
                <w:rFonts w:ascii="Times New Roman" w:hAnsi="Times New Roman"/>
                <w:iCs/>
                <w:sz w:val="22"/>
                <w:szCs w:val="22"/>
              </w:rPr>
            </w:pPr>
            <w:r w:rsidRPr="008D7B3D">
              <w:rPr>
                <w:rFonts w:ascii="Times New Roman" w:hAnsi="Times New Roman"/>
                <w:sz w:val="22"/>
                <w:szCs w:val="22"/>
              </w:rPr>
              <w:t xml:space="preserve">Kaikki kliinisten </w:t>
            </w:r>
            <w:r w:rsidR="00FB2620" w:rsidRPr="008D7B3D">
              <w:rPr>
                <w:rFonts w:ascii="Times New Roman" w:hAnsi="Times New Roman"/>
                <w:sz w:val="22"/>
                <w:szCs w:val="22"/>
              </w:rPr>
              <w:t>vaste</w:t>
            </w:r>
            <w:r w:rsidRPr="008D7B3D">
              <w:rPr>
                <w:rFonts w:ascii="Times New Roman" w:hAnsi="Times New Roman"/>
                <w:sz w:val="22"/>
                <w:szCs w:val="22"/>
              </w:rPr>
              <w:t>muuttujien analyysit tehtiin hoitoaikeen mukaisina (intent-to-treat). MRI-analyyseissä käytettiin arviointikelpoista materiaalia.</w:t>
            </w:r>
          </w:p>
        </w:tc>
      </w:tr>
    </w:tbl>
    <w:p w14:paraId="317925D3" w14:textId="77777777" w:rsidR="00C97AF5" w:rsidRPr="008D7B3D" w:rsidRDefault="00C97AF5" w:rsidP="00926167">
      <w:pPr>
        <w:tabs>
          <w:tab w:val="clear" w:pos="567"/>
        </w:tabs>
        <w:spacing w:line="240" w:lineRule="auto"/>
        <w:rPr>
          <w:szCs w:val="22"/>
        </w:rPr>
      </w:pPr>
    </w:p>
    <w:p w14:paraId="0FACE5AC" w14:textId="77777777" w:rsidR="004F5C10" w:rsidRPr="008D7B3D" w:rsidRDefault="004F5C10" w:rsidP="00926167">
      <w:pPr>
        <w:spacing w:line="240" w:lineRule="auto"/>
      </w:pPr>
      <w:r w:rsidRPr="008D7B3D">
        <w:t>Potilailla, jotka olivat mukana 24 kuukauden pituisen FREEDOMS -tutkimuksen loppuun saakka, oli mahdollisuus osallistua annossokkoutettuun jatkotutkimukseen (D2301E1) ja saada fingolimodia. Kaiken kaikkiaan 920 potilasta tuli mukaan tutkimukseen (331 jatkoi 0,5 mg annoksella, 289 jatkoi 1,25 mg annoksella, 155 siirtyi lumelääkkeestä annokseen 0,5 mg ja 145 siirtyi lumelääkkeestä annokseen 1,25 mg). 12 kuukauden kuluttua (kk 36) 856 potilasta (93 %) oli vielä mukana tutkimuksessa. Kuukauden 24 ja 36 välisenä aikana vuosittaisten pahenemisvaiheiden määrä (annual relapse rate, ARR) perustutkimuksessa 0,5 mg fingolimodia saaneilla ja tällä annoksella jatkaneilla potilailla oli 0,17 (0,21 perustutkimuksessa). Potilailla, jotka siirtyivät lumelääkkeestä 0,5 mg fingolimodiannokseen ARR oli 0,22 (0,42 perustutkimuksessa).</w:t>
      </w:r>
    </w:p>
    <w:p w14:paraId="76F3BF0A" w14:textId="77777777" w:rsidR="004F5C10" w:rsidRPr="008D7B3D" w:rsidRDefault="004F5C10" w:rsidP="00926167">
      <w:pPr>
        <w:spacing w:line="240" w:lineRule="auto"/>
      </w:pPr>
    </w:p>
    <w:p w14:paraId="7FF4CE60" w14:textId="77777777" w:rsidR="004F5C10" w:rsidRPr="008D7B3D" w:rsidRDefault="004F5C10" w:rsidP="00926167">
      <w:pPr>
        <w:spacing w:line="240" w:lineRule="auto"/>
      </w:pPr>
      <w:r w:rsidRPr="008D7B3D">
        <w:t>Vastaavanlaiset tulokset saatiin kahden vuoden pituisesta satunnaistetusta, kaksoissokkoutetusta, lumekontrolloidusta faasin III toistotutkimuksesta (D2309, FREEDOMS 2), johon osallistui 1</w:t>
      </w:r>
      <w:r w:rsidR="00E7104B" w:rsidRPr="008D7B3D">
        <w:t> </w:t>
      </w:r>
      <w:r w:rsidRPr="008D7B3D">
        <w:t>083</w:t>
      </w:r>
      <w:r w:rsidR="00E7104B" w:rsidRPr="008D7B3D">
        <w:t> </w:t>
      </w:r>
      <w:r w:rsidRPr="008D7B3D">
        <w:t>potilasta, joilla oli relapsoiva-remittoiva MS (358 annoksella 0,5 mg, 370 annoksella 1,25 mg, 355 lumelääkkeellä). Lähtötilanteen muuttujien mediaanit olivat: ikä 4</w:t>
      </w:r>
      <w:r w:rsidR="00E7104B" w:rsidRPr="008D7B3D">
        <w:t>1 </w:t>
      </w:r>
      <w:r w:rsidRPr="008D7B3D">
        <w:t>vuotta, sairauden kesto 8,9 vuotta, EDSS-pisteytys 2,5.</w:t>
      </w:r>
    </w:p>
    <w:p w14:paraId="6D9E40DE" w14:textId="77777777" w:rsidR="004F5C10" w:rsidRPr="008D7B3D" w:rsidRDefault="004F5C10" w:rsidP="00926167">
      <w:pPr>
        <w:spacing w:line="240" w:lineRule="auto"/>
      </w:pPr>
    </w:p>
    <w:p w14:paraId="6B2B788F" w14:textId="73ECE0B9" w:rsidR="004F5C10" w:rsidRPr="008D7B3D" w:rsidRDefault="004F5C10" w:rsidP="00926167">
      <w:pPr>
        <w:keepNext/>
        <w:tabs>
          <w:tab w:val="clear" w:pos="567"/>
        </w:tabs>
        <w:spacing w:line="240" w:lineRule="auto"/>
        <w:ind w:left="1418" w:hanging="1418"/>
        <w:rPr>
          <w:b/>
          <w:bCs/>
        </w:rPr>
      </w:pPr>
      <w:r w:rsidRPr="008D7B3D">
        <w:rPr>
          <w:b/>
          <w:bCs/>
        </w:rPr>
        <w:lastRenderedPageBreak/>
        <w:t>Taulukko 2</w:t>
      </w:r>
      <w:r w:rsidR="00F82C59" w:rsidRPr="008D7B3D">
        <w:rPr>
          <w:b/>
          <w:bCs/>
        </w:rPr>
        <w:tab/>
      </w:r>
      <w:r w:rsidRPr="008D7B3D">
        <w:rPr>
          <w:b/>
          <w:bCs/>
        </w:rPr>
        <w:t>Tutkimus D2309 (FREEDOMS</w:t>
      </w:r>
      <w:r w:rsidR="005C4D1D">
        <w:t> </w:t>
      </w:r>
      <w:r w:rsidRPr="008D7B3D">
        <w:rPr>
          <w:b/>
          <w:bCs/>
        </w:rPr>
        <w:t>2): päätulokset</w:t>
      </w:r>
    </w:p>
    <w:p w14:paraId="7DBD0626" w14:textId="77777777" w:rsidR="004F5C10" w:rsidRPr="008D7B3D" w:rsidRDefault="004F5C10" w:rsidP="00926167">
      <w:pPr>
        <w:keepNext/>
        <w:spacing w:line="240" w:lineRule="auto"/>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4F5C10" w:rsidRPr="008D7B3D" w14:paraId="3554326D" w14:textId="77777777" w:rsidTr="003311F2">
        <w:trPr>
          <w:cantSplit/>
        </w:trPr>
        <w:tc>
          <w:tcPr>
            <w:tcW w:w="4500" w:type="dxa"/>
          </w:tcPr>
          <w:p w14:paraId="57A1D7EA" w14:textId="77777777" w:rsidR="004F5C10" w:rsidRPr="008D7B3D" w:rsidRDefault="004F5C10" w:rsidP="00926167">
            <w:pPr>
              <w:keepNext/>
              <w:spacing w:line="240" w:lineRule="auto"/>
              <w:rPr>
                <w:b/>
              </w:rPr>
            </w:pPr>
          </w:p>
        </w:tc>
        <w:tc>
          <w:tcPr>
            <w:tcW w:w="1890" w:type="dxa"/>
          </w:tcPr>
          <w:p w14:paraId="76E50C70" w14:textId="77777777" w:rsidR="004F5C10" w:rsidRPr="008D7B3D" w:rsidRDefault="004F5C10" w:rsidP="00926167">
            <w:pPr>
              <w:keepNext/>
              <w:spacing w:line="240" w:lineRule="auto"/>
              <w:rPr>
                <w:b/>
                <w:bCs/>
              </w:rPr>
            </w:pPr>
            <w:r w:rsidRPr="008D7B3D">
              <w:rPr>
                <w:b/>
                <w:bCs/>
              </w:rPr>
              <w:t>Fingolimodi</w:t>
            </w:r>
          </w:p>
          <w:p w14:paraId="4C1B1C1F" w14:textId="77777777" w:rsidR="004F5C10" w:rsidRPr="008D7B3D" w:rsidRDefault="004F5C10" w:rsidP="00926167">
            <w:pPr>
              <w:keepNext/>
              <w:spacing w:line="240" w:lineRule="auto"/>
              <w:rPr>
                <w:b/>
                <w:bCs/>
              </w:rPr>
            </w:pPr>
            <w:r w:rsidRPr="008D7B3D">
              <w:rPr>
                <w:b/>
                <w:bCs/>
              </w:rPr>
              <w:t>0,5 mg</w:t>
            </w:r>
          </w:p>
        </w:tc>
        <w:tc>
          <w:tcPr>
            <w:tcW w:w="1939" w:type="dxa"/>
          </w:tcPr>
          <w:p w14:paraId="4712BFC8" w14:textId="77777777" w:rsidR="004F5C10" w:rsidRPr="008D7B3D" w:rsidRDefault="004F5C10" w:rsidP="00926167">
            <w:pPr>
              <w:keepNext/>
              <w:spacing w:line="240" w:lineRule="auto"/>
              <w:rPr>
                <w:b/>
                <w:bCs/>
              </w:rPr>
            </w:pPr>
            <w:r w:rsidRPr="008D7B3D">
              <w:rPr>
                <w:b/>
                <w:bCs/>
              </w:rPr>
              <w:t>Lumelääke</w:t>
            </w:r>
          </w:p>
        </w:tc>
      </w:tr>
      <w:tr w:rsidR="00F82C59" w:rsidRPr="008D7B3D" w14:paraId="53379640" w14:textId="77777777" w:rsidTr="003311F2">
        <w:trPr>
          <w:cantSplit/>
        </w:trPr>
        <w:tc>
          <w:tcPr>
            <w:tcW w:w="4500" w:type="dxa"/>
          </w:tcPr>
          <w:p w14:paraId="7A1F401C" w14:textId="77777777" w:rsidR="004F5C10" w:rsidRPr="008D7B3D" w:rsidRDefault="004F5C10" w:rsidP="00926167">
            <w:pPr>
              <w:keepNext/>
              <w:spacing w:line="240" w:lineRule="auto"/>
            </w:pPr>
            <w:r w:rsidRPr="008D7B3D">
              <w:rPr>
                <w:b/>
              </w:rPr>
              <w:t>Kliiniset vastemuuttujat</w:t>
            </w:r>
          </w:p>
        </w:tc>
        <w:tc>
          <w:tcPr>
            <w:tcW w:w="1890" w:type="dxa"/>
          </w:tcPr>
          <w:p w14:paraId="1BEB5B13" w14:textId="77777777" w:rsidR="004F5C10" w:rsidRPr="008D7B3D" w:rsidRDefault="004F5C10" w:rsidP="00926167">
            <w:pPr>
              <w:keepNext/>
              <w:spacing w:line="240" w:lineRule="auto"/>
            </w:pPr>
          </w:p>
        </w:tc>
        <w:tc>
          <w:tcPr>
            <w:tcW w:w="1939" w:type="dxa"/>
          </w:tcPr>
          <w:p w14:paraId="2F11A6C5" w14:textId="77777777" w:rsidR="004F5C10" w:rsidRPr="008D7B3D" w:rsidRDefault="004F5C10" w:rsidP="00926167">
            <w:pPr>
              <w:keepNext/>
              <w:spacing w:line="240" w:lineRule="auto"/>
            </w:pPr>
          </w:p>
        </w:tc>
      </w:tr>
      <w:tr w:rsidR="00F82C59" w:rsidRPr="008D7B3D" w14:paraId="1869C396" w14:textId="77777777" w:rsidTr="003311F2">
        <w:trPr>
          <w:cantSplit/>
        </w:trPr>
        <w:tc>
          <w:tcPr>
            <w:tcW w:w="4500" w:type="dxa"/>
          </w:tcPr>
          <w:p w14:paraId="168C086B" w14:textId="77777777" w:rsidR="004F5C10" w:rsidRPr="008D7B3D" w:rsidRDefault="004F5C10" w:rsidP="00926167">
            <w:pPr>
              <w:keepNext/>
              <w:spacing w:line="240" w:lineRule="auto"/>
            </w:pPr>
            <w:r w:rsidRPr="008D7B3D">
              <w:t>Vuosittainen pahenemisvaiheiden määrä (ensisijainen vastemuuttuja)</w:t>
            </w:r>
          </w:p>
        </w:tc>
        <w:tc>
          <w:tcPr>
            <w:tcW w:w="1890" w:type="dxa"/>
          </w:tcPr>
          <w:p w14:paraId="152BAB51" w14:textId="77777777" w:rsidR="004F5C10" w:rsidRPr="008D7B3D" w:rsidRDefault="004F5C10" w:rsidP="00926167">
            <w:pPr>
              <w:keepNext/>
              <w:spacing w:line="240" w:lineRule="auto"/>
            </w:pPr>
            <w:r w:rsidRPr="008D7B3D">
              <w:t>0,21**</w:t>
            </w:r>
          </w:p>
        </w:tc>
        <w:tc>
          <w:tcPr>
            <w:tcW w:w="1939" w:type="dxa"/>
          </w:tcPr>
          <w:p w14:paraId="47580FFA" w14:textId="77777777" w:rsidR="004F5C10" w:rsidRPr="008D7B3D" w:rsidRDefault="004F5C10" w:rsidP="00926167">
            <w:pPr>
              <w:keepNext/>
              <w:spacing w:line="240" w:lineRule="auto"/>
            </w:pPr>
            <w:r w:rsidRPr="008D7B3D">
              <w:t>0,40</w:t>
            </w:r>
          </w:p>
        </w:tc>
      </w:tr>
      <w:tr w:rsidR="00F82C59" w:rsidRPr="008D7B3D" w14:paraId="37653361" w14:textId="77777777" w:rsidTr="003311F2">
        <w:trPr>
          <w:cantSplit/>
        </w:trPr>
        <w:tc>
          <w:tcPr>
            <w:tcW w:w="4500" w:type="dxa"/>
            <w:tcBorders>
              <w:bottom w:val="single" w:sz="4" w:space="0" w:color="auto"/>
            </w:tcBorders>
          </w:tcPr>
          <w:p w14:paraId="2C811C32" w14:textId="77777777" w:rsidR="004F5C10" w:rsidRPr="008D7B3D" w:rsidRDefault="004F5C10" w:rsidP="00926167">
            <w:pPr>
              <w:keepNext/>
              <w:spacing w:line="240" w:lineRule="auto"/>
            </w:pPr>
            <w:r w:rsidRPr="008D7B3D">
              <w:t>Niiden potilaiden osuus, joilla ei ollut pahenemisvaihetta 24 kk kuluessa</w:t>
            </w:r>
          </w:p>
        </w:tc>
        <w:tc>
          <w:tcPr>
            <w:tcW w:w="1890" w:type="dxa"/>
            <w:tcBorders>
              <w:bottom w:val="single" w:sz="4" w:space="0" w:color="auto"/>
            </w:tcBorders>
          </w:tcPr>
          <w:p w14:paraId="702387AC" w14:textId="77777777" w:rsidR="004F5C10" w:rsidRPr="008D7B3D" w:rsidRDefault="004F5C10" w:rsidP="00926167">
            <w:pPr>
              <w:keepNext/>
              <w:spacing w:line="240" w:lineRule="auto"/>
            </w:pPr>
            <w:r w:rsidRPr="008D7B3D">
              <w:t>71,5 %**</w:t>
            </w:r>
          </w:p>
        </w:tc>
        <w:tc>
          <w:tcPr>
            <w:tcW w:w="1939" w:type="dxa"/>
            <w:tcBorders>
              <w:bottom w:val="single" w:sz="4" w:space="0" w:color="auto"/>
            </w:tcBorders>
          </w:tcPr>
          <w:p w14:paraId="1E18C5B3" w14:textId="77777777" w:rsidR="004F5C10" w:rsidRPr="008D7B3D" w:rsidRDefault="004F5C10" w:rsidP="00926167">
            <w:pPr>
              <w:keepNext/>
              <w:spacing w:line="240" w:lineRule="auto"/>
            </w:pPr>
            <w:r w:rsidRPr="008D7B3D">
              <w:t>52,7 %</w:t>
            </w:r>
          </w:p>
        </w:tc>
      </w:tr>
      <w:tr w:rsidR="00F82C59" w:rsidRPr="008D7B3D" w14:paraId="70AA5B47" w14:textId="77777777" w:rsidTr="003311F2">
        <w:trPr>
          <w:cantSplit/>
        </w:trPr>
        <w:tc>
          <w:tcPr>
            <w:tcW w:w="4500" w:type="dxa"/>
            <w:tcBorders>
              <w:bottom w:val="nil"/>
            </w:tcBorders>
          </w:tcPr>
          <w:p w14:paraId="4070D16D" w14:textId="77777777" w:rsidR="004F5C10" w:rsidRPr="008D7B3D" w:rsidRDefault="004F5C10" w:rsidP="00926167">
            <w:pPr>
              <w:keepNext/>
              <w:spacing w:line="240" w:lineRule="auto"/>
            </w:pPr>
            <w:r w:rsidRPr="008D7B3D">
              <w:t>Niiden potilaiden osuus, joilla toiminnan vajaus oli edennyt 3 kk:n kohdalla†</w:t>
            </w:r>
          </w:p>
        </w:tc>
        <w:tc>
          <w:tcPr>
            <w:tcW w:w="1890" w:type="dxa"/>
            <w:tcBorders>
              <w:bottom w:val="nil"/>
            </w:tcBorders>
          </w:tcPr>
          <w:p w14:paraId="431F1D7C" w14:textId="77777777" w:rsidR="004F5C10" w:rsidRPr="008D7B3D" w:rsidRDefault="004F5C10" w:rsidP="00926167">
            <w:pPr>
              <w:keepNext/>
              <w:spacing w:line="240" w:lineRule="auto"/>
            </w:pPr>
            <w:r w:rsidRPr="008D7B3D">
              <w:t>25 %</w:t>
            </w:r>
          </w:p>
        </w:tc>
        <w:tc>
          <w:tcPr>
            <w:tcW w:w="1939" w:type="dxa"/>
            <w:tcBorders>
              <w:bottom w:val="nil"/>
            </w:tcBorders>
          </w:tcPr>
          <w:p w14:paraId="1BBB048D" w14:textId="77777777" w:rsidR="004F5C10" w:rsidRPr="008D7B3D" w:rsidRDefault="004F5C10" w:rsidP="00926167">
            <w:pPr>
              <w:keepNext/>
              <w:spacing w:line="240" w:lineRule="auto"/>
            </w:pPr>
            <w:r w:rsidRPr="008D7B3D">
              <w:t>29 %</w:t>
            </w:r>
          </w:p>
        </w:tc>
      </w:tr>
      <w:tr w:rsidR="004F5C10" w:rsidRPr="008D7B3D" w14:paraId="1ED72521" w14:textId="77777777" w:rsidTr="003311F2">
        <w:trPr>
          <w:cantSplit/>
        </w:trPr>
        <w:tc>
          <w:tcPr>
            <w:tcW w:w="4500" w:type="dxa"/>
            <w:tcBorders>
              <w:top w:val="nil"/>
            </w:tcBorders>
          </w:tcPr>
          <w:p w14:paraId="527CACA0" w14:textId="77777777" w:rsidR="004F5C10" w:rsidRPr="008D7B3D" w:rsidRDefault="004F5C10" w:rsidP="00926167">
            <w:pPr>
              <w:keepNext/>
              <w:spacing w:line="240" w:lineRule="auto"/>
            </w:pPr>
            <w:r w:rsidRPr="008D7B3D">
              <w:t>Riskisuhde (hazard ratio) (95 % luottamusväli)</w:t>
            </w:r>
          </w:p>
        </w:tc>
        <w:tc>
          <w:tcPr>
            <w:tcW w:w="1890" w:type="dxa"/>
            <w:tcBorders>
              <w:top w:val="nil"/>
            </w:tcBorders>
          </w:tcPr>
          <w:p w14:paraId="13F75D74" w14:textId="77777777" w:rsidR="004F5C10" w:rsidRPr="008D7B3D" w:rsidRDefault="004F5C10" w:rsidP="00926167">
            <w:pPr>
              <w:keepNext/>
              <w:spacing w:line="240" w:lineRule="auto"/>
            </w:pPr>
            <w:r w:rsidRPr="008D7B3D">
              <w:t>0,83 (0,61,</w:t>
            </w:r>
            <w:r w:rsidR="007B196D" w:rsidRPr="008D7B3D">
              <w:t xml:space="preserve"> </w:t>
            </w:r>
            <w:r w:rsidRPr="008D7B3D">
              <w:t>1,12)</w:t>
            </w:r>
          </w:p>
        </w:tc>
        <w:tc>
          <w:tcPr>
            <w:tcW w:w="1939" w:type="dxa"/>
            <w:tcBorders>
              <w:top w:val="nil"/>
            </w:tcBorders>
          </w:tcPr>
          <w:p w14:paraId="13C8F120" w14:textId="77777777" w:rsidR="004F5C10" w:rsidRPr="008D7B3D" w:rsidRDefault="004F5C10" w:rsidP="00926167">
            <w:pPr>
              <w:keepNext/>
              <w:spacing w:line="240" w:lineRule="auto"/>
            </w:pPr>
          </w:p>
        </w:tc>
      </w:tr>
      <w:tr w:rsidR="00F82C59" w:rsidRPr="008D7B3D" w14:paraId="79DCA32A" w14:textId="77777777" w:rsidTr="003311F2">
        <w:trPr>
          <w:cantSplit/>
        </w:trPr>
        <w:tc>
          <w:tcPr>
            <w:tcW w:w="4500" w:type="dxa"/>
          </w:tcPr>
          <w:p w14:paraId="3EB827EC" w14:textId="77777777" w:rsidR="004F5C10" w:rsidRPr="008D7B3D" w:rsidRDefault="004F5C10" w:rsidP="00926167">
            <w:pPr>
              <w:keepNext/>
              <w:spacing w:line="240" w:lineRule="auto"/>
              <w:rPr>
                <w:b/>
              </w:rPr>
            </w:pPr>
            <w:r w:rsidRPr="008D7B3D">
              <w:rPr>
                <w:b/>
              </w:rPr>
              <w:t>MRI vastemuuttujat</w:t>
            </w:r>
          </w:p>
        </w:tc>
        <w:tc>
          <w:tcPr>
            <w:tcW w:w="1890" w:type="dxa"/>
          </w:tcPr>
          <w:p w14:paraId="39E066C5" w14:textId="77777777" w:rsidR="004F5C10" w:rsidRPr="008D7B3D" w:rsidRDefault="004F5C10" w:rsidP="00926167">
            <w:pPr>
              <w:keepNext/>
              <w:spacing w:line="240" w:lineRule="auto"/>
            </w:pPr>
          </w:p>
        </w:tc>
        <w:tc>
          <w:tcPr>
            <w:tcW w:w="1939" w:type="dxa"/>
          </w:tcPr>
          <w:p w14:paraId="70D36BD4" w14:textId="77777777" w:rsidR="004F5C10" w:rsidRPr="008D7B3D" w:rsidRDefault="004F5C10" w:rsidP="00926167">
            <w:pPr>
              <w:keepNext/>
              <w:spacing w:line="240" w:lineRule="auto"/>
            </w:pPr>
          </w:p>
        </w:tc>
      </w:tr>
      <w:tr w:rsidR="004F5C10" w:rsidRPr="008D7B3D" w14:paraId="5B4FDB58" w14:textId="77777777" w:rsidTr="003311F2">
        <w:trPr>
          <w:cantSplit/>
        </w:trPr>
        <w:tc>
          <w:tcPr>
            <w:tcW w:w="4500" w:type="dxa"/>
          </w:tcPr>
          <w:p w14:paraId="206C8BE7" w14:textId="77777777" w:rsidR="004F5C10" w:rsidRPr="008D7B3D" w:rsidRDefault="00870B27" w:rsidP="00926167">
            <w:pPr>
              <w:keepNext/>
              <w:spacing w:line="240" w:lineRule="auto"/>
            </w:pPr>
            <w:r w:rsidRPr="008D7B3D">
              <w:t>24 kk kohdalla ilmenneiden u</w:t>
            </w:r>
            <w:r w:rsidR="004F5C10" w:rsidRPr="008D7B3D">
              <w:t>usien tai laajentuneiden T2</w:t>
            </w:r>
            <w:r w:rsidR="004F5C10" w:rsidRPr="008D7B3D">
              <w:noBreakHyphen/>
              <w:t xml:space="preserve">leesioiden </w:t>
            </w:r>
            <w:r w:rsidRPr="008D7B3D">
              <w:t>mediaani</w:t>
            </w:r>
            <w:r w:rsidR="004F5C10" w:rsidRPr="008D7B3D">
              <w:t xml:space="preserve"> (keskiarvo)</w:t>
            </w:r>
          </w:p>
        </w:tc>
        <w:tc>
          <w:tcPr>
            <w:tcW w:w="1890" w:type="dxa"/>
          </w:tcPr>
          <w:p w14:paraId="7F3FEA51" w14:textId="77777777" w:rsidR="004F5C10" w:rsidRPr="008D7B3D" w:rsidRDefault="004F5C10" w:rsidP="00926167">
            <w:pPr>
              <w:keepNext/>
              <w:spacing w:line="240" w:lineRule="auto"/>
            </w:pPr>
            <w:r w:rsidRPr="008D7B3D">
              <w:t>0,0 (2,3)**</w:t>
            </w:r>
          </w:p>
        </w:tc>
        <w:tc>
          <w:tcPr>
            <w:tcW w:w="1939" w:type="dxa"/>
          </w:tcPr>
          <w:p w14:paraId="520D179E" w14:textId="77777777" w:rsidR="004F5C10" w:rsidRPr="008D7B3D" w:rsidRDefault="004F5C10" w:rsidP="00926167">
            <w:pPr>
              <w:keepNext/>
              <w:spacing w:line="240" w:lineRule="auto"/>
            </w:pPr>
            <w:r w:rsidRPr="008D7B3D">
              <w:t>4,0 (8,9)</w:t>
            </w:r>
          </w:p>
        </w:tc>
      </w:tr>
      <w:tr w:rsidR="00F82C59" w:rsidRPr="008D7B3D" w14:paraId="0CE5278E" w14:textId="77777777" w:rsidTr="003311F2">
        <w:trPr>
          <w:cantSplit/>
        </w:trPr>
        <w:tc>
          <w:tcPr>
            <w:tcW w:w="4500" w:type="dxa"/>
          </w:tcPr>
          <w:p w14:paraId="219E9BBB" w14:textId="77777777" w:rsidR="004F5C10" w:rsidRPr="008D7B3D" w:rsidRDefault="004F5C10" w:rsidP="00926167">
            <w:pPr>
              <w:keepNext/>
              <w:spacing w:line="240" w:lineRule="auto"/>
            </w:pPr>
            <w:r w:rsidRPr="008D7B3D">
              <w:t xml:space="preserve">Gadoliniumilla (Gd) tehostuvien leesioiden </w:t>
            </w:r>
            <w:r w:rsidR="00870B27" w:rsidRPr="008D7B3D">
              <w:t>mediaani</w:t>
            </w:r>
            <w:r w:rsidRPr="008D7B3D">
              <w:t xml:space="preserve"> (keskiarvo) 24 kk kohdalla</w:t>
            </w:r>
          </w:p>
        </w:tc>
        <w:tc>
          <w:tcPr>
            <w:tcW w:w="1890" w:type="dxa"/>
          </w:tcPr>
          <w:p w14:paraId="5CC929D3" w14:textId="77777777" w:rsidR="004F5C10" w:rsidRPr="008D7B3D" w:rsidRDefault="004F5C10" w:rsidP="00926167">
            <w:pPr>
              <w:keepNext/>
              <w:spacing w:line="240" w:lineRule="auto"/>
            </w:pPr>
            <w:r w:rsidRPr="008D7B3D">
              <w:t>0,0 (0,4)**</w:t>
            </w:r>
          </w:p>
        </w:tc>
        <w:tc>
          <w:tcPr>
            <w:tcW w:w="1939" w:type="dxa"/>
          </w:tcPr>
          <w:p w14:paraId="2C567C23" w14:textId="77777777" w:rsidR="004F5C10" w:rsidRPr="008D7B3D" w:rsidRDefault="004F5C10" w:rsidP="00926167">
            <w:pPr>
              <w:keepNext/>
              <w:spacing w:line="240" w:lineRule="auto"/>
            </w:pPr>
            <w:r w:rsidRPr="008D7B3D">
              <w:t>0,0 (1,2)</w:t>
            </w:r>
          </w:p>
        </w:tc>
      </w:tr>
      <w:tr w:rsidR="004F5C10" w:rsidRPr="008D7B3D" w14:paraId="0AFDEF64" w14:textId="77777777" w:rsidTr="003311F2">
        <w:trPr>
          <w:cantSplit/>
        </w:trPr>
        <w:tc>
          <w:tcPr>
            <w:tcW w:w="4500" w:type="dxa"/>
          </w:tcPr>
          <w:p w14:paraId="4E2B2816" w14:textId="77777777" w:rsidR="004F5C10" w:rsidRPr="008D7B3D" w:rsidRDefault="004F5C10" w:rsidP="00926167">
            <w:pPr>
              <w:keepNext/>
              <w:spacing w:line="240" w:lineRule="auto"/>
            </w:pPr>
            <w:r w:rsidRPr="008D7B3D">
              <w:t xml:space="preserve">Aivojen kokonaistilavuuden prosentuaalisen muutoksen </w:t>
            </w:r>
            <w:r w:rsidR="00870B27" w:rsidRPr="008D7B3D">
              <w:t>mediaani</w:t>
            </w:r>
            <w:r w:rsidRPr="008D7B3D">
              <w:t xml:space="preserve"> (keskiarvo) 24 kuukauden aikana</w:t>
            </w:r>
          </w:p>
        </w:tc>
        <w:tc>
          <w:tcPr>
            <w:tcW w:w="1890" w:type="dxa"/>
          </w:tcPr>
          <w:p w14:paraId="68ADA1FE" w14:textId="77777777" w:rsidR="004F5C10" w:rsidRPr="008D7B3D" w:rsidRDefault="004F5C10" w:rsidP="00926167">
            <w:pPr>
              <w:keepNext/>
              <w:spacing w:line="240" w:lineRule="auto"/>
            </w:pPr>
            <w:r w:rsidRPr="008D7B3D">
              <w:t>-0,71 (-0,86)**</w:t>
            </w:r>
          </w:p>
        </w:tc>
        <w:tc>
          <w:tcPr>
            <w:tcW w:w="1939" w:type="dxa"/>
          </w:tcPr>
          <w:p w14:paraId="682C6A7B" w14:textId="77777777" w:rsidR="004F5C10" w:rsidRPr="008D7B3D" w:rsidRDefault="004F5C10" w:rsidP="00926167">
            <w:pPr>
              <w:keepNext/>
              <w:spacing w:line="240" w:lineRule="auto"/>
            </w:pPr>
            <w:r w:rsidRPr="008D7B3D">
              <w:t>-1,02 (-1,28)</w:t>
            </w:r>
          </w:p>
        </w:tc>
      </w:tr>
      <w:tr w:rsidR="00F82C59" w:rsidRPr="008D7B3D" w14:paraId="16E079A5" w14:textId="77777777" w:rsidTr="003311F2">
        <w:trPr>
          <w:cantSplit/>
        </w:trPr>
        <w:tc>
          <w:tcPr>
            <w:tcW w:w="8329" w:type="dxa"/>
            <w:gridSpan w:val="3"/>
          </w:tcPr>
          <w:p w14:paraId="4AD588B9" w14:textId="77777777" w:rsidR="004F5C10" w:rsidRPr="008D7B3D" w:rsidRDefault="004F5C10" w:rsidP="00926167">
            <w:pPr>
              <w:keepNext/>
              <w:spacing w:line="240" w:lineRule="auto"/>
              <w:ind w:left="567" w:hanging="567"/>
            </w:pPr>
            <w:r w:rsidRPr="008D7B3D">
              <w:t>†</w:t>
            </w:r>
            <w:r w:rsidRPr="008D7B3D">
              <w:tab/>
              <w:t>Toimintavajeen eteneminen on määritelty EDSS-pisteytyksen suurenemisena 1 pisteellä, joka vahvistettiin 3 kuukauden kuluttua</w:t>
            </w:r>
          </w:p>
          <w:p w14:paraId="7CEB004A" w14:textId="77777777" w:rsidR="004F5C10" w:rsidRPr="008D7B3D" w:rsidRDefault="004F5C10" w:rsidP="00926167">
            <w:pPr>
              <w:keepNext/>
              <w:spacing w:line="240" w:lineRule="auto"/>
              <w:ind w:left="522" w:hanging="522"/>
            </w:pPr>
            <w:r w:rsidRPr="008D7B3D">
              <w:t>**</w:t>
            </w:r>
            <w:r w:rsidRPr="008D7B3D">
              <w:tab/>
              <w:t>p</w:t>
            </w:r>
            <w:r w:rsidR="00A414E5" w:rsidRPr="008D7B3D">
              <w:t> </w:t>
            </w:r>
            <w:r w:rsidRPr="008D7B3D">
              <w:t>&lt;</w:t>
            </w:r>
            <w:r w:rsidR="00A414E5" w:rsidRPr="008D7B3D">
              <w:t> </w:t>
            </w:r>
            <w:r w:rsidRPr="008D7B3D">
              <w:t>0,001 verrattuna lumelääkkeeseen</w:t>
            </w:r>
          </w:p>
          <w:p w14:paraId="5E7703FA" w14:textId="77777777" w:rsidR="004F5C10" w:rsidRPr="008D7B3D" w:rsidRDefault="004F5C10" w:rsidP="00926167">
            <w:pPr>
              <w:keepNext/>
              <w:spacing w:line="240" w:lineRule="auto"/>
            </w:pPr>
            <w:r w:rsidRPr="008D7B3D">
              <w:t xml:space="preserve">Kaikki kliinisten vastemuuttujien analyysit tehtiin hoitoaikeen mukaisina (intent-to-treat). MRI-analyyseissä käytettiin arviointikelpoista materiaalia. </w:t>
            </w:r>
          </w:p>
        </w:tc>
      </w:tr>
    </w:tbl>
    <w:p w14:paraId="3CA77107" w14:textId="77777777" w:rsidR="004F5C10" w:rsidRPr="008D7B3D" w:rsidRDefault="004F5C10" w:rsidP="00926167">
      <w:pPr>
        <w:tabs>
          <w:tab w:val="clear" w:pos="567"/>
        </w:tabs>
        <w:spacing w:line="240" w:lineRule="auto"/>
        <w:rPr>
          <w:szCs w:val="22"/>
        </w:rPr>
      </w:pPr>
    </w:p>
    <w:p w14:paraId="7EA7FB52" w14:textId="77777777" w:rsidR="00483AE3" w:rsidRPr="008D7B3D" w:rsidRDefault="00483AE3" w:rsidP="00926167">
      <w:pPr>
        <w:tabs>
          <w:tab w:val="clear" w:pos="567"/>
        </w:tabs>
        <w:spacing w:line="240" w:lineRule="auto"/>
        <w:rPr>
          <w:szCs w:val="22"/>
        </w:rPr>
      </w:pPr>
      <w:r w:rsidRPr="008D7B3D">
        <w:rPr>
          <w:szCs w:val="22"/>
        </w:rPr>
        <w:t>D2302</w:t>
      </w:r>
      <w:r w:rsidR="008204C6" w:rsidRPr="008D7B3D">
        <w:rPr>
          <w:szCs w:val="22"/>
        </w:rPr>
        <w:t> </w:t>
      </w:r>
      <w:r w:rsidRPr="008D7B3D">
        <w:rPr>
          <w:szCs w:val="22"/>
        </w:rPr>
        <w:t>(TRANSFORMS)</w:t>
      </w:r>
      <w:r w:rsidR="008204C6" w:rsidRPr="008D7B3D">
        <w:rPr>
          <w:szCs w:val="22"/>
        </w:rPr>
        <w:t> </w:t>
      </w:r>
      <w:r w:rsidR="008204C6" w:rsidRPr="008D7B3D">
        <w:rPr>
          <w:szCs w:val="22"/>
        </w:rPr>
        <w:noBreakHyphen/>
      </w:r>
      <w:r w:rsidRPr="008D7B3D">
        <w:rPr>
          <w:szCs w:val="22"/>
        </w:rPr>
        <w:t>tutkimus oli 1</w:t>
      </w:r>
      <w:r w:rsidR="008204C6" w:rsidRPr="008D7B3D">
        <w:rPr>
          <w:szCs w:val="22"/>
        </w:rPr>
        <w:t> </w:t>
      </w:r>
      <w:r w:rsidRPr="008D7B3D">
        <w:rPr>
          <w:szCs w:val="22"/>
        </w:rPr>
        <w:t>vuoden pituinen satunnaistettu, kaksoissokko</w:t>
      </w:r>
      <w:r w:rsidR="00C65ED8" w:rsidRPr="008D7B3D">
        <w:rPr>
          <w:szCs w:val="22"/>
        </w:rPr>
        <w:t>utettu</w:t>
      </w:r>
      <w:r w:rsidRPr="008D7B3D">
        <w:rPr>
          <w:szCs w:val="22"/>
        </w:rPr>
        <w:t xml:space="preserve"> (double-blind, double-dummy), aktiivikontrolloitu (interferonibeeta-1a</w:t>
      </w:r>
      <w:r w:rsidR="0024390C" w:rsidRPr="008D7B3D">
        <w:rPr>
          <w:szCs w:val="22"/>
        </w:rPr>
        <w:t>) faasi</w:t>
      </w:r>
      <w:r w:rsidRPr="008D7B3D">
        <w:rPr>
          <w:szCs w:val="22"/>
        </w:rPr>
        <w:t>n III</w:t>
      </w:r>
      <w:r w:rsidR="00A414E5" w:rsidRPr="008D7B3D">
        <w:rPr>
          <w:szCs w:val="22"/>
        </w:rPr>
        <w:t xml:space="preserve"> </w:t>
      </w:r>
      <w:r w:rsidRPr="008D7B3D">
        <w:rPr>
          <w:szCs w:val="22"/>
        </w:rPr>
        <w:t xml:space="preserve">tutkimus, johon </w:t>
      </w:r>
      <w:r w:rsidR="0048421C" w:rsidRPr="008D7B3D">
        <w:rPr>
          <w:szCs w:val="22"/>
        </w:rPr>
        <w:t>osallistui 1</w:t>
      </w:r>
      <w:r w:rsidR="00222A4A" w:rsidRPr="008D7B3D">
        <w:rPr>
          <w:szCs w:val="22"/>
        </w:rPr>
        <w:t> </w:t>
      </w:r>
      <w:r w:rsidR="0048421C" w:rsidRPr="008D7B3D">
        <w:rPr>
          <w:szCs w:val="22"/>
        </w:rPr>
        <w:t>280</w:t>
      </w:r>
      <w:r w:rsidR="00222A4A" w:rsidRPr="008D7B3D">
        <w:rPr>
          <w:szCs w:val="22"/>
        </w:rPr>
        <w:t> </w:t>
      </w:r>
      <w:r w:rsidR="0048421C" w:rsidRPr="008D7B3D">
        <w:rPr>
          <w:szCs w:val="22"/>
        </w:rPr>
        <w:t>potilasta (429 sai 0,5 mg:n annosta, 420</w:t>
      </w:r>
      <w:r w:rsidR="00222A4A" w:rsidRPr="008D7B3D">
        <w:rPr>
          <w:szCs w:val="22"/>
        </w:rPr>
        <w:t> </w:t>
      </w:r>
      <w:r w:rsidR="0048421C" w:rsidRPr="008D7B3D">
        <w:rPr>
          <w:szCs w:val="22"/>
        </w:rPr>
        <w:t>sai 1,25 mg:n annosta, 431</w:t>
      </w:r>
      <w:r w:rsidR="00222A4A" w:rsidRPr="008D7B3D">
        <w:rPr>
          <w:szCs w:val="22"/>
        </w:rPr>
        <w:t> </w:t>
      </w:r>
      <w:r w:rsidR="0048421C" w:rsidRPr="008D7B3D">
        <w:rPr>
          <w:szCs w:val="22"/>
        </w:rPr>
        <w:t>sai interferonibeeta</w:t>
      </w:r>
      <w:r w:rsidR="00222A4A" w:rsidRPr="008D7B3D">
        <w:rPr>
          <w:szCs w:val="22"/>
        </w:rPr>
        <w:noBreakHyphen/>
      </w:r>
      <w:r w:rsidR="0048421C" w:rsidRPr="008D7B3D">
        <w:rPr>
          <w:szCs w:val="22"/>
        </w:rPr>
        <w:t>1a:ta 30</w:t>
      </w:r>
      <w:r w:rsidR="00222A4A" w:rsidRPr="008D7B3D">
        <w:rPr>
          <w:szCs w:val="22"/>
        </w:rPr>
        <w:t> </w:t>
      </w:r>
      <w:r w:rsidR="0048421C" w:rsidRPr="008D7B3D">
        <w:rPr>
          <w:szCs w:val="22"/>
        </w:rPr>
        <w:t>mikrogrammaa lihakseen annettavana pistoksena kerran viikossa).</w:t>
      </w:r>
      <w:r w:rsidR="0048421C" w:rsidRPr="008D7B3D" w:rsidDel="0048421C">
        <w:rPr>
          <w:szCs w:val="22"/>
        </w:rPr>
        <w:t xml:space="preserve"> </w:t>
      </w:r>
      <w:r w:rsidR="0048421C" w:rsidRPr="008D7B3D">
        <w:rPr>
          <w:szCs w:val="22"/>
        </w:rPr>
        <w:t>Lähtötilanteen muuttujien mediaanit olivat: ikä</w:t>
      </w:r>
      <w:r w:rsidRPr="008D7B3D">
        <w:rPr>
          <w:szCs w:val="22"/>
        </w:rPr>
        <w:t xml:space="preserve"> 36 vuotta, sairauden kesto 5,9 vuotta ja </w:t>
      </w:r>
      <w:r w:rsidR="00C5337E" w:rsidRPr="008D7B3D">
        <w:rPr>
          <w:szCs w:val="22"/>
        </w:rPr>
        <w:t>EDSS-pisteytys</w:t>
      </w:r>
      <w:r w:rsidRPr="008D7B3D">
        <w:rPr>
          <w:szCs w:val="22"/>
        </w:rPr>
        <w:t xml:space="preserve"> 2,0. Tutkimustulokset on esitetty taulukossa</w:t>
      </w:r>
      <w:r w:rsidR="00EB1259" w:rsidRPr="008D7B3D">
        <w:rPr>
          <w:szCs w:val="22"/>
        </w:rPr>
        <w:t> </w:t>
      </w:r>
      <w:r w:rsidR="00E7104B" w:rsidRPr="008D7B3D">
        <w:rPr>
          <w:szCs w:val="22"/>
        </w:rPr>
        <w:t>3</w:t>
      </w:r>
      <w:r w:rsidRPr="008D7B3D">
        <w:rPr>
          <w:szCs w:val="22"/>
        </w:rPr>
        <w:t>.</w:t>
      </w:r>
      <w:r w:rsidR="007D14D3" w:rsidRPr="008D7B3D">
        <w:rPr>
          <w:szCs w:val="22"/>
        </w:rPr>
        <w:t xml:space="preserve"> Merkitseviä eroja ei todettu 0,5 mg:n ja 1,25</w:t>
      </w:r>
      <w:r w:rsidR="00222A4A" w:rsidRPr="008D7B3D">
        <w:rPr>
          <w:szCs w:val="22"/>
        </w:rPr>
        <w:t> </w:t>
      </w:r>
      <w:r w:rsidR="007D14D3" w:rsidRPr="008D7B3D">
        <w:rPr>
          <w:szCs w:val="22"/>
        </w:rPr>
        <w:t>mg:n annoksen välillä kummankaan vastemuuttujan suhteen.</w:t>
      </w:r>
    </w:p>
    <w:p w14:paraId="0D617A91" w14:textId="77777777" w:rsidR="00483AE3" w:rsidRPr="008D7B3D" w:rsidRDefault="00483AE3" w:rsidP="00926167">
      <w:pPr>
        <w:tabs>
          <w:tab w:val="clear" w:pos="567"/>
        </w:tabs>
        <w:spacing w:line="240" w:lineRule="auto"/>
        <w:rPr>
          <w:szCs w:val="22"/>
        </w:rPr>
      </w:pPr>
    </w:p>
    <w:p w14:paraId="6FA7D73A" w14:textId="77777777" w:rsidR="00483AE3" w:rsidRPr="008D7B3D" w:rsidRDefault="00222A4A" w:rsidP="00926167">
      <w:pPr>
        <w:keepNext/>
        <w:tabs>
          <w:tab w:val="clear" w:pos="567"/>
        </w:tabs>
        <w:spacing w:line="240" w:lineRule="auto"/>
        <w:ind w:left="1418" w:hanging="1418"/>
        <w:rPr>
          <w:b/>
          <w:szCs w:val="22"/>
        </w:rPr>
      </w:pPr>
      <w:r w:rsidRPr="008D7B3D">
        <w:rPr>
          <w:b/>
          <w:szCs w:val="22"/>
        </w:rPr>
        <w:lastRenderedPageBreak/>
        <w:t>Taulukko </w:t>
      </w:r>
      <w:r w:rsidR="00E7104B" w:rsidRPr="008D7B3D">
        <w:rPr>
          <w:b/>
          <w:szCs w:val="22"/>
        </w:rPr>
        <w:t>3</w:t>
      </w:r>
      <w:r w:rsidR="00F82C59" w:rsidRPr="008D7B3D">
        <w:rPr>
          <w:b/>
          <w:szCs w:val="22"/>
        </w:rPr>
        <w:tab/>
      </w:r>
      <w:r w:rsidR="00FA71F6" w:rsidRPr="008D7B3D">
        <w:rPr>
          <w:b/>
          <w:szCs w:val="22"/>
        </w:rPr>
        <w:t>Tutkimus </w:t>
      </w:r>
      <w:r w:rsidR="009144F8" w:rsidRPr="008D7B3D">
        <w:rPr>
          <w:b/>
          <w:szCs w:val="22"/>
        </w:rPr>
        <w:t>D2302 </w:t>
      </w:r>
      <w:r w:rsidR="00483AE3" w:rsidRPr="008D7B3D">
        <w:rPr>
          <w:b/>
          <w:szCs w:val="22"/>
        </w:rPr>
        <w:t xml:space="preserve">(TRANSFORMS): </w:t>
      </w:r>
      <w:r w:rsidR="00336E5B" w:rsidRPr="008D7B3D">
        <w:rPr>
          <w:b/>
          <w:szCs w:val="22"/>
        </w:rPr>
        <w:t>pää</w:t>
      </w:r>
      <w:r w:rsidR="00483AE3" w:rsidRPr="008D7B3D">
        <w:rPr>
          <w:b/>
          <w:szCs w:val="22"/>
        </w:rPr>
        <w:t>tulokset</w:t>
      </w:r>
    </w:p>
    <w:p w14:paraId="14F8C203" w14:textId="77777777" w:rsidR="007D14D3" w:rsidRPr="008D7B3D" w:rsidRDefault="007D14D3" w:rsidP="00926167">
      <w:pPr>
        <w:keepNext/>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7D14D3" w:rsidRPr="008D7B3D" w14:paraId="69D05A5D" w14:textId="77777777" w:rsidTr="003311F2">
        <w:trPr>
          <w:cantSplit/>
        </w:trPr>
        <w:tc>
          <w:tcPr>
            <w:tcW w:w="4644" w:type="dxa"/>
          </w:tcPr>
          <w:p w14:paraId="26379CF9" w14:textId="77777777" w:rsidR="007D14D3" w:rsidRPr="008D7B3D" w:rsidRDefault="007D14D3" w:rsidP="00926167">
            <w:pPr>
              <w:keepNext/>
              <w:tabs>
                <w:tab w:val="clear" w:pos="567"/>
              </w:tabs>
              <w:spacing w:line="240" w:lineRule="auto"/>
              <w:rPr>
                <w:b/>
              </w:rPr>
            </w:pPr>
          </w:p>
        </w:tc>
        <w:tc>
          <w:tcPr>
            <w:tcW w:w="1843" w:type="dxa"/>
          </w:tcPr>
          <w:p w14:paraId="3E8DB28E" w14:textId="77777777" w:rsidR="007D14D3" w:rsidRPr="008D7B3D" w:rsidRDefault="007D14D3" w:rsidP="00926167">
            <w:pPr>
              <w:keepNext/>
              <w:tabs>
                <w:tab w:val="clear" w:pos="567"/>
              </w:tabs>
              <w:spacing w:line="240" w:lineRule="auto"/>
              <w:rPr>
                <w:b/>
                <w:bCs/>
              </w:rPr>
            </w:pPr>
            <w:r w:rsidRPr="008D7B3D">
              <w:rPr>
                <w:b/>
                <w:bCs/>
              </w:rPr>
              <w:t>Fingolimod</w:t>
            </w:r>
            <w:r w:rsidR="00645BA9" w:rsidRPr="008D7B3D">
              <w:rPr>
                <w:b/>
                <w:bCs/>
              </w:rPr>
              <w:t>i</w:t>
            </w:r>
          </w:p>
          <w:p w14:paraId="5D07D0F8" w14:textId="77777777" w:rsidR="007D14D3" w:rsidRPr="008D7B3D" w:rsidRDefault="007D14D3" w:rsidP="00926167">
            <w:pPr>
              <w:keepNext/>
              <w:tabs>
                <w:tab w:val="clear" w:pos="567"/>
              </w:tabs>
              <w:spacing w:line="240" w:lineRule="auto"/>
              <w:rPr>
                <w:b/>
                <w:bCs/>
              </w:rPr>
            </w:pPr>
            <w:r w:rsidRPr="008D7B3D">
              <w:rPr>
                <w:b/>
                <w:bCs/>
              </w:rPr>
              <w:t>0</w:t>
            </w:r>
            <w:r w:rsidR="00645BA9" w:rsidRPr="008D7B3D">
              <w:rPr>
                <w:b/>
                <w:bCs/>
              </w:rPr>
              <w:t>,</w:t>
            </w:r>
            <w:r w:rsidRPr="008D7B3D">
              <w:rPr>
                <w:b/>
                <w:bCs/>
              </w:rPr>
              <w:t>5 mg</w:t>
            </w:r>
          </w:p>
        </w:tc>
        <w:tc>
          <w:tcPr>
            <w:tcW w:w="1843" w:type="dxa"/>
          </w:tcPr>
          <w:p w14:paraId="0FE89CB4" w14:textId="77777777" w:rsidR="007D14D3" w:rsidRPr="008D7B3D" w:rsidRDefault="007D14D3" w:rsidP="00926167">
            <w:pPr>
              <w:keepNext/>
              <w:tabs>
                <w:tab w:val="clear" w:pos="567"/>
              </w:tabs>
              <w:spacing w:line="240" w:lineRule="auto"/>
              <w:rPr>
                <w:b/>
                <w:bCs/>
              </w:rPr>
            </w:pPr>
            <w:r w:rsidRPr="008D7B3D">
              <w:rPr>
                <w:b/>
                <w:bCs/>
              </w:rPr>
              <w:t>Interferon</w:t>
            </w:r>
            <w:r w:rsidR="00645BA9" w:rsidRPr="008D7B3D">
              <w:rPr>
                <w:b/>
                <w:bCs/>
              </w:rPr>
              <w:t>i</w:t>
            </w:r>
            <w:r w:rsidRPr="008D7B3D">
              <w:rPr>
                <w:b/>
                <w:bCs/>
              </w:rPr>
              <w:t>b</w:t>
            </w:r>
            <w:r w:rsidR="00645BA9" w:rsidRPr="008D7B3D">
              <w:rPr>
                <w:b/>
                <w:bCs/>
              </w:rPr>
              <w:t>e</w:t>
            </w:r>
            <w:r w:rsidRPr="008D7B3D">
              <w:rPr>
                <w:b/>
                <w:bCs/>
              </w:rPr>
              <w:t>eta-1a, 30 μg</w:t>
            </w:r>
          </w:p>
        </w:tc>
      </w:tr>
      <w:tr w:rsidR="007D14D3" w:rsidRPr="008D7B3D" w14:paraId="3681E144" w14:textId="77777777" w:rsidTr="003311F2">
        <w:trPr>
          <w:cantSplit/>
        </w:trPr>
        <w:tc>
          <w:tcPr>
            <w:tcW w:w="4644" w:type="dxa"/>
          </w:tcPr>
          <w:p w14:paraId="79278BBB" w14:textId="77777777" w:rsidR="007D14D3" w:rsidRPr="008D7B3D" w:rsidRDefault="00645BA9" w:rsidP="00926167">
            <w:pPr>
              <w:keepNext/>
              <w:tabs>
                <w:tab w:val="clear" w:pos="567"/>
              </w:tabs>
              <w:spacing w:line="240" w:lineRule="auto"/>
            </w:pPr>
            <w:r w:rsidRPr="008D7B3D">
              <w:rPr>
                <w:b/>
              </w:rPr>
              <w:t>Kliiniset vastemuuttujat</w:t>
            </w:r>
          </w:p>
        </w:tc>
        <w:tc>
          <w:tcPr>
            <w:tcW w:w="1843" w:type="dxa"/>
          </w:tcPr>
          <w:p w14:paraId="7D287EFD" w14:textId="77777777" w:rsidR="007D14D3" w:rsidRPr="008D7B3D" w:rsidRDefault="007D14D3" w:rsidP="00926167">
            <w:pPr>
              <w:keepNext/>
              <w:tabs>
                <w:tab w:val="clear" w:pos="567"/>
              </w:tabs>
              <w:spacing w:line="240" w:lineRule="auto"/>
            </w:pPr>
          </w:p>
        </w:tc>
        <w:tc>
          <w:tcPr>
            <w:tcW w:w="1843" w:type="dxa"/>
          </w:tcPr>
          <w:p w14:paraId="159CAC12" w14:textId="77777777" w:rsidR="007D14D3" w:rsidRPr="008D7B3D" w:rsidRDefault="007D14D3" w:rsidP="00926167">
            <w:pPr>
              <w:keepNext/>
              <w:tabs>
                <w:tab w:val="clear" w:pos="567"/>
              </w:tabs>
              <w:spacing w:line="240" w:lineRule="auto"/>
            </w:pPr>
          </w:p>
        </w:tc>
      </w:tr>
      <w:tr w:rsidR="007D14D3" w:rsidRPr="008D7B3D" w14:paraId="4285066C" w14:textId="77777777" w:rsidTr="003311F2">
        <w:trPr>
          <w:cantSplit/>
        </w:trPr>
        <w:tc>
          <w:tcPr>
            <w:tcW w:w="4644" w:type="dxa"/>
          </w:tcPr>
          <w:p w14:paraId="2FABC66B" w14:textId="77777777" w:rsidR="007D14D3" w:rsidRPr="008D7B3D" w:rsidRDefault="00645BA9" w:rsidP="00926167">
            <w:pPr>
              <w:keepNext/>
              <w:tabs>
                <w:tab w:val="clear" w:pos="567"/>
              </w:tabs>
              <w:spacing w:line="240" w:lineRule="auto"/>
            </w:pPr>
            <w:r w:rsidRPr="008D7B3D">
              <w:rPr>
                <w:szCs w:val="22"/>
              </w:rPr>
              <w:t>Vuosittainen pahenemisvaiheiden määrä (ensisijainen vastemuuttuja)</w:t>
            </w:r>
          </w:p>
        </w:tc>
        <w:tc>
          <w:tcPr>
            <w:tcW w:w="1843" w:type="dxa"/>
          </w:tcPr>
          <w:p w14:paraId="6BE7D31B" w14:textId="77777777" w:rsidR="007D14D3" w:rsidRPr="008D7B3D" w:rsidRDefault="00FB2620" w:rsidP="00926167">
            <w:pPr>
              <w:keepNext/>
              <w:tabs>
                <w:tab w:val="clear" w:pos="567"/>
              </w:tabs>
              <w:spacing w:line="240" w:lineRule="auto"/>
            </w:pPr>
            <w:r w:rsidRPr="008D7B3D">
              <w:t>0,</w:t>
            </w:r>
            <w:r w:rsidR="007D14D3" w:rsidRPr="008D7B3D">
              <w:t>16**</w:t>
            </w:r>
          </w:p>
        </w:tc>
        <w:tc>
          <w:tcPr>
            <w:tcW w:w="1843" w:type="dxa"/>
          </w:tcPr>
          <w:p w14:paraId="379AA3A7" w14:textId="77777777" w:rsidR="007D14D3" w:rsidRPr="008D7B3D" w:rsidRDefault="007D14D3" w:rsidP="00926167">
            <w:pPr>
              <w:keepNext/>
              <w:tabs>
                <w:tab w:val="clear" w:pos="567"/>
              </w:tabs>
              <w:spacing w:line="240" w:lineRule="auto"/>
            </w:pPr>
            <w:r w:rsidRPr="008D7B3D">
              <w:t>0</w:t>
            </w:r>
            <w:r w:rsidR="00FB2620" w:rsidRPr="008D7B3D">
              <w:t>,</w:t>
            </w:r>
            <w:r w:rsidRPr="008D7B3D">
              <w:t>33</w:t>
            </w:r>
          </w:p>
        </w:tc>
      </w:tr>
      <w:tr w:rsidR="007D14D3" w:rsidRPr="008D7B3D" w14:paraId="7571FDB2" w14:textId="77777777" w:rsidTr="003311F2">
        <w:trPr>
          <w:cantSplit/>
        </w:trPr>
        <w:tc>
          <w:tcPr>
            <w:tcW w:w="4644" w:type="dxa"/>
            <w:tcBorders>
              <w:bottom w:val="single" w:sz="4" w:space="0" w:color="auto"/>
            </w:tcBorders>
          </w:tcPr>
          <w:p w14:paraId="04544563" w14:textId="77777777" w:rsidR="007D14D3" w:rsidRPr="008D7B3D" w:rsidRDefault="00645BA9" w:rsidP="00926167">
            <w:pPr>
              <w:keepNext/>
              <w:tabs>
                <w:tab w:val="clear" w:pos="567"/>
              </w:tabs>
              <w:spacing w:line="240" w:lineRule="auto"/>
            </w:pPr>
            <w:r w:rsidRPr="008D7B3D">
              <w:rPr>
                <w:szCs w:val="22"/>
              </w:rPr>
              <w:t>Niiden potilaiden osuus, joilla ei ollut tapahtunut pahenemis</w:t>
            </w:r>
            <w:r w:rsidR="00AC7920" w:rsidRPr="008D7B3D">
              <w:rPr>
                <w:szCs w:val="22"/>
              </w:rPr>
              <w:t>vaihet</w:t>
            </w:r>
            <w:r w:rsidRPr="008D7B3D">
              <w:rPr>
                <w:szCs w:val="22"/>
              </w:rPr>
              <w:t>ta 12 kk k</w:t>
            </w:r>
            <w:r w:rsidR="00AC7920" w:rsidRPr="008D7B3D">
              <w:rPr>
                <w:szCs w:val="22"/>
              </w:rPr>
              <w:t>uluessa</w:t>
            </w:r>
          </w:p>
        </w:tc>
        <w:tc>
          <w:tcPr>
            <w:tcW w:w="1843" w:type="dxa"/>
            <w:tcBorders>
              <w:bottom w:val="single" w:sz="4" w:space="0" w:color="auto"/>
            </w:tcBorders>
          </w:tcPr>
          <w:p w14:paraId="2FF6ACE0" w14:textId="77777777" w:rsidR="007D14D3" w:rsidRPr="008D7B3D" w:rsidRDefault="007D14D3" w:rsidP="00926167">
            <w:pPr>
              <w:keepNext/>
              <w:tabs>
                <w:tab w:val="clear" w:pos="567"/>
              </w:tabs>
              <w:spacing w:line="240" w:lineRule="auto"/>
            </w:pPr>
            <w:r w:rsidRPr="008D7B3D">
              <w:t>83</w:t>
            </w:r>
            <w:r w:rsidR="00FB2620" w:rsidRPr="008D7B3D">
              <w:t> </w:t>
            </w:r>
            <w:r w:rsidRPr="008D7B3D">
              <w:t>%**</w:t>
            </w:r>
          </w:p>
        </w:tc>
        <w:tc>
          <w:tcPr>
            <w:tcW w:w="1843" w:type="dxa"/>
            <w:tcBorders>
              <w:bottom w:val="single" w:sz="4" w:space="0" w:color="auto"/>
            </w:tcBorders>
          </w:tcPr>
          <w:p w14:paraId="2552D2E9" w14:textId="77777777" w:rsidR="007D14D3" w:rsidRPr="008D7B3D" w:rsidRDefault="007D14D3" w:rsidP="00926167">
            <w:pPr>
              <w:keepNext/>
              <w:tabs>
                <w:tab w:val="clear" w:pos="567"/>
              </w:tabs>
              <w:spacing w:line="240" w:lineRule="auto"/>
            </w:pPr>
            <w:r w:rsidRPr="008D7B3D">
              <w:t>71</w:t>
            </w:r>
            <w:r w:rsidR="00FB2620" w:rsidRPr="008D7B3D">
              <w:t> </w:t>
            </w:r>
            <w:r w:rsidRPr="008D7B3D">
              <w:t>%</w:t>
            </w:r>
          </w:p>
        </w:tc>
      </w:tr>
      <w:tr w:rsidR="007D14D3" w:rsidRPr="008D7B3D" w14:paraId="23966736" w14:textId="77777777" w:rsidTr="003311F2">
        <w:trPr>
          <w:cantSplit/>
        </w:trPr>
        <w:tc>
          <w:tcPr>
            <w:tcW w:w="4644" w:type="dxa"/>
            <w:tcBorders>
              <w:bottom w:val="nil"/>
            </w:tcBorders>
          </w:tcPr>
          <w:p w14:paraId="311E99B0" w14:textId="77777777" w:rsidR="007D14D3" w:rsidRPr="008D7B3D" w:rsidRDefault="00AC7920" w:rsidP="00926167">
            <w:pPr>
              <w:keepNext/>
              <w:tabs>
                <w:tab w:val="clear" w:pos="567"/>
              </w:tabs>
              <w:spacing w:line="240" w:lineRule="auto"/>
            </w:pPr>
            <w:r w:rsidRPr="008D7B3D">
              <w:t xml:space="preserve">Niiden potilaiden osuus, joilla toiminnan vajaus oli edennyt </w:t>
            </w:r>
            <w:r w:rsidR="00301350" w:rsidRPr="008D7B3D">
              <w:t>3 </w:t>
            </w:r>
            <w:r w:rsidR="00520689" w:rsidRPr="008D7B3D">
              <w:t xml:space="preserve">kk:n </w:t>
            </w:r>
            <w:r w:rsidRPr="008D7B3D">
              <w:t>kohdalla</w:t>
            </w:r>
            <w:r w:rsidR="00520689" w:rsidRPr="008D7B3D">
              <w:t>†</w:t>
            </w:r>
          </w:p>
        </w:tc>
        <w:tc>
          <w:tcPr>
            <w:tcW w:w="1843" w:type="dxa"/>
            <w:tcBorders>
              <w:bottom w:val="nil"/>
            </w:tcBorders>
          </w:tcPr>
          <w:p w14:paraId="7DFAD0DF" w14:textId="77777777" w:rsidR="007D14D3" w:rsidRPr="008D7B3D" w:rsidRDefault="007D14D3" w:rsidP="00926167">
            <w:pPr>
              <w:keepNext/>
              <w:tabs>
                <w:tab w:val="clear" w:pos="567"/>
              </w:tabs>
              <w:spacing w:line="240" w:lineRule="auto"/>
            </w:pPr>
            <w:r w:rsidRPr="008D7B3D">
              <w:t>6</w:t>
            </w:r>
            <w:r w:rsidR="00FB2620" w:rsidRPr="008D7B3D">
              <w:t> </w:t>
            </w:r>
            <w:r w:rsidRPr="008D7B3D">
              <w:t>%</w:t>
            </w:r>
          </w:p>
        </w:tc>
        <w:tc>
          <w:tcPr>
            <w:tcW w:w="1843" w:type="dxa"/>
            <w:tcBorders>
              <w:bottom w:val="nil"/>
            </w:tcBorders>
          </w:tcPr>
          <w:p w14:paraId="1A2BF659" w14:textId="77777777" w:rsidR="007D14D3" w:rsidRPr="008D7B3D" w:rsidRDefault="007D14D3" w:rsidP="00926167">
            <w:pPr>
              <w:keepNext/>
              <w:tabs>
                <w:tab w:val="clear" w:pos="567"/>
              </w:tabs>
              <w:spacing w:line="240" w:lineRule="auto"/>
            </w:pPr>
            <w:r w:rsidRPr="008D7B3D">
              <w:t>8</w:t>
            </w:r>
            <w:r w:rsidR="00FB2620" w:rsidRPr="008D7B3D">
              <w:t> </w:t>
            </w:r>
            <w:r w:rsidRPr="008D7B3D">
              <w:t>%</w:t>
            </w:r>
          </w:p>
        </w:tc>
      </w:tr>
      <w:tr w:rsidR="007D14D3" w:rsidRPr="008D7B3D" w14:paraId="463C9CBE" w14:textId="77777777" w:rsidTr="003311F2">
        <w:trPr>
          <w:cantSplit/>
        </w:trPr>
        <w:tc>
          <w:tcPr>
            <w:tcW w:w="4644" w:type="dxa"/>
            <w:tcBorders>
              <w:top w:val="nil"/>
            </w:tcBorders>
          </w:tcPr>
          <w:p w14:paraId="5C0242E7" w14:textId="77777777" w:rsidR="007D14D3" w:rsidRPr="008D7B3D" w:rsidRDefault="00520689" w:rsidP="00926167">
            <w:pPr>
              <w:keepNext/>
              <w:tabs>
                <w:tab w:val="clear" w:pos="567"/>
              </w:tabs>
              <w:spacing w:line="240" w:lineRule="auto"/>
            </w:pPr>
            <w:r w:rsidRPr="008D7B3D">
              <w:t>Riskisuhde (hazard ratio) (95 % luottamusväli)</w:t>
            </w:r>
          </w:p>
        </w:tc>
        <w:tc>
          <w:tcPr>
            <w:tcW w:w="1843" w:type="dxa"/>
            <w:tcBorders>
              <w:top w:val="nil"/>
            </w:tcBorders>
          </w:tcPr>
          <w:p w14:paraId="5DCD9246" w14:textId="77777777" w:rsidR="007D14D3" w:rsidRPr="008D7B3D" w:rsidRDefault="007D14D3" w:rsidP="00926167">
            <w:pPr>
              <w:keepNext/>
              <w:tabs>
                <w:tab w:val="clear" w:pos="567"/>
              </w:tabs>
              <w:spacing w:line="240" w:lineRule="auto"/>
            </w:pPr>
            <w:r w:rsidRPr="008D7B3D">
              <w:t>0</w:t>
            </w:r>
            <w:r w:rsidR="00FB2620" w:rsidRPr="008D7B3D">
              <w:t>,</w:t>
            </w:r>
            <w:r w:rsidRPr="008D7B3D">
              <w:t>71 (0</w:t>
            </w:r>
            <w:r w:rsidR="00FB2620" w:rsidRPr="008D7B3D">
              <w:t>,</w:t>
            </w:r>
            <w:r w:rsidRPr="008D7B3D">
              <w:t>42, 1</w:t>
            </w:r>
            <w:r w:rsidR="00FB2620" w:rsidRPr="008D7B3D">
              <w:t>,</w:t>
            </w:r>
            <w:r w:rsidRPr="008D7B3D">
              <w:t>21)</w:t>
            </w:r>
          </w:p>
        </w:tc>
        <w:tc>
          <w:tcPr>
            <w:tcW w:w="1843" w:type="dxa"/>
            <w:tcBorders>
              <w:top w:val="nil"/>
            </w:tcBorders>
          </w:tcPr>
          <w:p w14:paraId="32717906" w14:textId="77777777" w:rsidR="007D14D3" w:rsidRPr="008D7B3D" w:rsidRDefault="007D14D3" w:rsidP="00926167">
            <w:pPr>
              <w:keepNext/>
              <w:tabs>
                <w:tab w:val="clear" w:pos="567"/>
              </w:tabs>
              <w:spacing w:line="240" w:lineRule="auto"/>
            </w:pPr>
          </w:p>
        </w:tc>
      </w:tr>
      <w:tr w:rsidR="007D14D3" w:rsidRPr="008D7B3D" w14:paraId="1C48873A" w14:textId="77777777" w:rsidTr="003311F2">
        <w:trPr>
          <w:cantSplit/>
        </w:trPr>
        <w:tc>
          <w:tcPr>
            <w:tcW w:w="4644" w:type="dxa"/>
          </w:tcPr>
          <w:p w14:paraId="1E55FC64" w14:textId="77777777" w:rsidR="007D14D3" w:rsidRPr="008D7B3D" w:rsidRDefault="007D14D3" w:rsidP="00926167">
            <w:pPr>
              <w:keepNext/>
              <w:tabs>
                <w:tab w:val="clear" w:pos="567"/>
              </w:tabs>
              <w:spacing w:line="240" w:lineRule="auto"/>
              <w:rPr>
                <w:b/>
              </w:rPr>
            </w:pPr>
            <w:r w:rsidRPr="008D7B3D">
              <w:rPr>
                <w:b/>
              </w:rPr>
              <w:t xml:space="preserve">MRI </w:t>
            </w:r>
            <w:r w:rsidR="00520689" w:rsidRPr="008D7B3D">
              <w:rPr>
                <w:b/>
              </w:rPr>
              <w:t>vastemuuttujat</w:t>
            </w:r>
          </w:p>
        </w:tc>
        <w:tc>
          <w:tcPr>
            <w:tcW w:w="1843" w:type="dxa"/>
          </w:tcPr>
          <w:p w14:paraId="63C05A39" w14:textId="77777777" w:rsidR="007D14D3" w:rsidRPr="008D7B3D" w:rsidRDefault="007D14D3" w:rsidP="00926167">
            <w:pPr>
              <w:keepNext/>
              <w:tabs>
                <w:tab w:val="clear" w:pos="567"/>
              </w:tabs>
              <w:spacing w:line="240" w:lineRule="auto"/>
            </w:pPr>
          </w:p>
        </w:tc>
        <w:tc>
          <w:tcPr>
            <w:tcW w:w="1843" w:type="dxa"/>
          </w:tcPr>
          <w:p w14:paraId="65522B00" w14:textId="77777777" w:rsidR="007D14D3" w:rsidRPr="008D7B3D" w:rsidRDefault="007D14D3" w:rsidP="00926167">
            <w:pPr>
              <w:keepNext/>
              <w:tabs>
                <w:tab w:val="clear" w:pos="567"/>
              </w:tabs>
              <w:spacing w:line="240" w:lineRule="auto"/>
            </w:pPr>
          </w:p>
        </w:tc>
      </w:tr>
      <w:tr w:rsidR="007D14D3" w:rsidRPr="008D7B3D" w14:paraId="071EFE13" w14:textId="77777777" w:rsidTr="003311F2">
        <w:trPr>
          <w:cantSplit/>
        </w:trPr>
        <w:tc>
          <w:tcPr>
            <w:tcW w:w="4644" w:type="dxa"/>
          </w:tcPr>
          <w:p w14:paraId="257888F3" w14:textId="77777777" w:rsidR="007D14D3" w:rsidRPr="008D7B3D" w:rsidRDefault="007503C0" w:rsidP="00926167">
            <w:pPr>
              <w:keepNext/>
              <w:tabs>
                <w:tab w:val="clear" w:pos="567"/>
              </w:tabs>
              <w:spacing w:line="240" w:lineRule="auto"/>
            </w:pPr>
            <w:r w:rsidRPr="008D7B3D">
              <w:t>24 kk kohdalla ilmenneiden u</w:t>
            </w:r>
            <w:r w:rsidR="00520689" w:rsidRPr="008D7B3D">
              <w:t xml:space="preserve">usien tai </w:t>
            </w:r>
            <w:r w:rsidR="0098528B" w:rsidRPr="008D7B3D">
              <w:t>laajentuneiden</w:t>
            </w:r>
            <w:r w:rsidR="00520689" w:rsidRPr="008D7B3D">
              <w:t xml:space="preserve"> T2</w:t>
            </w:r>
            <w:r w:rsidR="00301350" w:rsidRPr="008D7B3D">
              <w:noBreakHyphen/>
            </w:r>
            <w:r w:rsidR="00520689" w:rsidRPr="008D7B3D">
              <w:t xml:space="preserve">leesioiden </w:t>
            </w:r>
            <w:r w:rsidR="00DC54D0" w:rsidRPr="008D7B3D">
              <w:t>mediaani</w:t>
            </w:r>
            <w:r w:rsidR="00DC54D0" w:rsidRPr="008D7B3D" w:rsidDel="00DC54D0">
              <w:t xml:space="preserve"> </w:t>
            </w:r>
            <w:r w:rsidR="0098528B" w:rsidRPr="008D7B3D">
              <w:t>(keskiarvo</w:t>
            </w:r>
            <w:r w:rsidR="00520689" w:rsidRPr="008D7B3D">
              <w:t>)</w:t>
            </w:r>
          </w:p>
        </w:tc>
        <w:tc>
          <w:tcPr>
            <w:tcW w:w="1843" w:type="dxa"/>
          </w:tcPr>
          <w:p w14:paraId="1C2A93B1" w14:textId="77777777" w:rsidR="007D14D3" w:rsidRPr="008D7B3D" w:rsidRDefault="00FB2620" w:rsidP="00926167">
            <w:pPr>
              <w:keepNext/>
              <w:tabs>
                <w:tab w:val="clear" w:pos="567"/>
              </w:tabs>
              <w:spacing w:line="240" w:lineRule="auto"/>
            </w:pPr>
            <w:r w:rsidRPr="008D7B3D">
              <w:t>0,</w:t>
            </w:r>
            <w:r w:rsidR="007D14D3" w:rsidRPr="008D7B3D">
              <w:t>0 (1</w:t>
            </w:r>
            <w:r w:rsidRPr="008D7B3D">
              <w:t>,</w:t>
            </w:r>
            <w:r w:rsidR="007D14D3" w:rsidRPr="008D7B3D">
              <w:t>7)*</w:t>
            </w:r>
          </w:p>
        </w:tc>
        <w:tc>
          <w:tcPr>
            <w:tcW w:w="1843" w:type="dxa"/>
          </w:tcPr>
          <w:p w14:paraId="2870B6BB" w14:textId="77777777" w:rsidR="007D14D3" w:rsidRPr="008D7B3D" w:rsidRDefault="007D14D3" w:rsidP="00926167">
            <w:pPr>
              <w:keepNext/>
              <w:tabs>
                <w:tab w:val="clear" w:pos="567"/>
              </w:tabs>
              <w:spacing w:line="240" w:lineRule="auto"/>
            </w:pPr>
            <w:r w:rsidRPr="008D7B3D">
              <w:t>1</w:t>
            </w:r>
            <w:r w:rsidR="00FB2620" w:rsidRPr="008D7B3D">
              <w:t>,</w:t>
            </w:r>
            <w:r w:rsidRPr="008D7B3D">
              <w:t>0 (2</w:t>
            </w:r>
            <w:r w:rsidR="00FB2620" w:rsidRPr="008D7B3D">
              <w:t>,</w:t>
            </w:r>
            <w:r w:rsidRPr="008D7B3D">
              <w:t>6)</w:t>
            </w:r>
          </w:p>
        </w:tc>
      </w:tr>
      <w:tr w:rsidR="007D14D3" w:rsidRPr="008D7B3D" w14:paraId="2EFF84D3" w14:textId="77777777" w:rsidTr="003311F2">
        <w:trPr>
          <w:cantSplit/>
        </w:trPr>
        <w:tc>
          <w:tcPr>
            <w:tcW w:w="4644" w:type="dxa"/>
          </w:tcPr>
          <w:p w14:paraId="4B05E615" w14:textId="77777777" w:rsidR="007D14D3" w:rsidRPr="008D7B3D" w:rsidRDefault="00520689" w:rsidP="00926167">
            <w:pPr>
              <w:keepNext/>
              <w:tabs>
                <w:tab w:val="clear" w:pos="567"/>
              </w:tabs>
              <w:spacing w:line="240" w:lineRule="auto"/>
            </w:pPr>
            <w:r w:rsidRPr="008D7B3D">
              <w:rPr>
                <w:szCs w:val="22"/>
              </w:rPr>
              <w:t>Gadoliniumilla (Gd) tehostuvien leesioiden</w:t>
            </w:r>
            <w:r w:rsidRPr="008D7B3D">
              <w:t xml:space="preserve"> </w:t>
            </w:r>
            <w:r w:rsidR="00DC54D0" w:rsidRPr="008D7B3D">
              <w:t>mediaani</w:t>
            </w:r>
            <w:r w:rsidR="00DC54D0" w:rsidRPr="008D7B3D" w:rsidDel="00DC54D0">
              <w:t xml:space="preserve"> </w:t>
            </w:r>
            <w:r w:rsidR="0098528B" w:rsidRPr="008D7B3D">
              <w:t>(keskiarvo</w:t>
            </w:r>
            <w:r w:rsidR="00222A4A" w:rsidRPr="008D7B3D">
              <w:t xml:space="preserve">) </w:t>
            </w:r>
            <w:r w:rsidRPr="008D7B3D">
              <w:t>12</w:t>
            </w:r>
            <w:r w:rsidR="00222A4A" w:rsidRPr="008D7B3D">
              <w:t> </w:t>
            </w:r>
            <w:r w:rsidRPr="008D7B3D">
              <w:t>kk kohdalla</w:t>
            </w:r>
          </w:p>
        </w:tc>
        <w:tc>
          <w:tcPr>
            <w:tcW w:w="1843" w:type="dxa"/>
          </w:tcPr>
          <w:p w14:paraId="3C58A2E6" w14:textId="77777777" w:rsidR="007D14D3" w:rsidRPr="008D7B3D" w:rsidRDefault="00FB2620" w:rsidP="00926167">
            <w:pPr>
              <w:keepNext/>
              <w:tabs>
                <w:tab w:val="clear" w:pos="567"/>
              </w:tabs>
              <w:spacing w:line="240" w:lineRule="auto"/>
            </w:pPr>
            <w:r w:rsidRPr="008D7B3D">
              <w:t>0,0 (0,</w:t>
            </w:r>
            <w:r w:rsidR="007D14D3" w:rsidRPr="008D7B3D">
              <w:t>2)**</w:t>
            </w:r>
          </w:p>
        </w:tc>
        <w:tc>
          <w:tcPr>
            <w:tcW w:w="1843" w:type="dxa"/>
          </w:tcPr>
          <w:p w14:paraId="2F6E2148" w14:textId="77777777" w:rsidR="007D14D3" w:rsidRPr="008D7B3D" w:rsidRDefault="00FB2620" w:rsidP="00926167">
            <w:pPr>
              <w:keepNext/>
              <w:tabs>
                <w:tab w:val="clear" w:pos="567"/>
              </w:tabs>
              <w:spacing w:line="240" w:lineRule="auto"/>
            </w:pPr>
            <w:r w:rsidRPr="008D7B3D">
              <w:t>0,0 (0,</w:t>
            </w:r>
            <w:r w:rsidR="007D14D3" w:rsidRPr="008D7B3D">
              <w:t>5)</w:t>
            </w:r>
          </w:p>
        </w:tc>
      </w:tr>
      <w:tr w:rsidR="007D14D3" w:rsidRPr="008D7B3D" w14:paraId="23F10524" w14:textId="77777777" w:rsidTr="003311F2">
        <w:trPr>
          <w:cantSplit/>
        </w:trPr>
        <w:tc>
          <w:tcPr>
            <w:tcW w:w="4644" w:type="dxa"/>
          </w:tcPr>
          <w:p w14:paraId="1B9758F0" w14:textId="77777777" w:rsidR="007D14D3" w:rsidRPr="008D7B3D" w:rsidRDefault="00520689" w:rsidP="00926167">
            <w:pPr>
              <w:keepNext/>
              <w:tabs>
                <w:tab w:val="clear" w:pos="567"/>
              </w:tabs>
              <w:spacing w:line="240" w:lineRule="auto"/>
            </w:pPr>
            <w:r w:rsidRPr="008D7B3D">
              <w:rPr>
                <w:szCs w:val="22"/>
              </w:rPr>
              <w:t xml:space="preserve">Aivojen kokonaistilavuuden prosentuaalisen muutoksen </w:t>
            </w:r>
            <w:r w:rsidR="00DC54D0" w:rsidRPr="008D7B3D">
              <w:t>mediaani</w:t>
            </w:r>
            <w:r w:rsidR="00DC54D0" w:rsidRPr="008D7B3D" w:rsidDel="00DC54D0">
              <w:t xml:space="preserve"> </w:t>
            </w:r>
            <w:r w:rsidR="0098528B" w:rsidRPr="008D7B3D">
              <w:t>(keskiarvo</w:t>
            </w:r>
            <w:r w:rsidRPr="008D7B3D">
              <w:t>) 12 kuukauden aikana</w:t>
            </w:r>
          </w:p>
        </w:tc>
        <w:tc>
          <w:tcPr>
            <w:tcW w:w="1843" w:type="dxa"/>
          </w:tcPr>
          <w:p w14:paraId="183BB134" w14:textId="77777777" w:rsidR="007D14D3" w:rsidRPr="008D7B3D" w:rsidRDefault="00FB2620" w:rsidP="00926167">
            <w:pPr>
              <w:keepNext/>
              <w:tabs>
                <w:tab w:val="clear" w:pos="567"/>
              </w:tabs>
              <w:spacing w:line="240" w:lineRule="auto"/>
            </w:pPr>
            <w:r w:rsidRPr="008D7B3D">
              <w:noBreakHyphen/>
              <w:t>0,</w:t>
            </w:r>
            <w:r w:rsidR="007D14D3" w:rsidRPr="008D7B3D">
              <w:t>2 (</w:t>
            </w:r>
            <w:r w:rsidR="007D14D3" w:rsidRPr="008D7B3D">
              <w:noBreakHyphen/>
              <w:t>0</w:t>
            </w:r>
            <w:r w:rsidRPr="008D7B3D">
              <w:t>,</w:t>
            </w:r>
            <w:r w:rsidR="007D14D3" w:rsidRPr="008D7B3D">
              <w:t>3)**</w:t>
            </w:r>
          </w:p>
        </w:tc>
        <w:tc>
          <w:tcPr>
            <w:tcW w:w="1843" w:type="dxa"/>
          </w:tcPr>
          <w:p w14:paraId="4509CC57" w14:textId="77777777" w:rsidR="007D14D3" w:rsidRPr="008D7B3D" w:rsidRDefault="007D14D3" w:rsidP="00926167">
            <w:pPr>
              <w:keepNext/>
              <w:tabs>
                <w:tab w:val="clear" w:pos="567"/>
              </w:tabs>
              <w:spacing w:line="240" w:lineRule="auto"/>
            </w:pPr>
            <w:r w:rsidRPr="008D7B3D">
              <w:noBreakHyphen/>
              <w:t>0</w:t>
            </w:r>
            <w:r w:rsidR="00FB2620" w:rsidRPr="008D7B3D">
              <w:t>,</w:t>
            </w:r>
            <w:r w:rsidRPr="008D7B3D">
              <w:t>4 (</w:t>
            </w:r>
            <w:r w:rsidR="00F74467" w:rsidRPr="008D7B3D">
              <w:noBreakHyphen/>
            </w:r>
            <w:r w:rsidRPr="008D7B3D">
              <w:t>0</w:t>
            </w:r>
            <w:r w:rsidR="00FB2620" w:rsidRPr="008D7B3D">
              <w:t>,</w:t>
            </w:r>
            <w:r w:rsidRPr="008D7B3D">
              <w:t>5)</w:t>
            </w:r>
          </w:p>
        </w:tc>
      </w:tr>
      <w:tr w:rsidR="007D14D3" w:rsidRPr="008D7B3D" w14:paraId="3DDE88AF" w14:textId="77777777" w:rsidTr="003311F2">
        <w:trPr>
          <w:cantSplit/>
        </w:trPr>
        <w:tc>
          <w:tcPr>
            <w:tcW w:w="8330" w:type="dxa"/>
            <w:gridSpan w:val="3"/>
          </w:tcPr>
          <w:p w14:paraId="705F0041" w14:textId="77777777" w:rsidR="007D14D3" w:rsidRPr="008D7B3D" w:rsidRDefault="007D14D3" w:rsidP="00926167">
            <w:pPr>
              <w:tabs>
                <w:tab w:val="clear" w:pos="567"/>
              </w:tabs>
              <w:spacing w:line="240" w:lineRule="auto"/>
              <w:ind w:left="567" w:hanging="567"/>
            </w:pPr>
            <w:r w:rsidRPr="008D7B3D">
              <w:t>†</w:t>
            </w:r>
            <w:r w:rsidRPr="008D7B3D">
              <w:tab/>
            </w:r>
            <w:r w:rsidR="00520689" w:rsidRPr="008D7B3D">
              <w:t>Toimintavajeen eteneminen on määritelty EDSS-pisteytyksen suurenemise</w:t>
            </w:r>
            <w:r w:rsidR="00AC7920" w:rsidRPr="008D7B3D">
              <w:t>na</w:t>
            </w:r>
            <w:r w:rsidR="00520689" w:rsidRPr="008D7B3D">
              <w:t xml:space="preserve"> 1</w:t>
            </w:r>
            <w:r w:rsidR="006D4622" w:rsidRPr="008D7B3D">
              <w:t> </w:t>
            </w:r>
            <w:r w:rsidR="00520689" w:rsidRPr="008D7B3D">
              <w:t>pisteellä, joka vahvistettiin 3 kuukauden kuluttua</w:t>
            </w:r>
          </w:p>
          <w:p w14:paraId="0799B713" w14:textId="77777777" w:rsidR="007D14D3" w:rsidRPr="008D7B3D" w:rsidRDefault="007D14D3" w:rsidP="00926167">
            <w:pPr>
              <w:tabs>
                <w:tab w:val="clear" w:pos="567"/>
              </w:tabs>
              <w:spacing w:line="240" w:lineRule="auto"/>
            </w:pPr>
            <w:r w:rsidRPr="008D7B3D">
              <w:t>*</w:t>
            </w:r>
            <w:r w:rsidRPr="008D7B3D">
              <w:tab/>
              <w:t>p</w:t>
            </w:r>
            <w:r w:rsidR="001C23D5" w:rsidRPr="008D7B3D">
              <w:t> </w:t>
            </w:r>
            <w:r w:rsidRPr="008D7B3D">
              <w:t>&lt;</w:t>
            </w:r>
            <w:r w:rsidR="001C23D5" w:rsidRPr="008D7B3D">
              <w:t> </w:t>
            </w:r>
            <w:r w:rsidRPr="008D7B3D">
              <w:t>0</w:t>
            </w:r>
            <w:r w:rsidR="00520689" w:rsidRPr="008D7B3D">
              <w:t>,</w:t>
            </w:r>
            <w:r w:rsidRPr="008D7B3D">
              <w:t>01,** p</w:t>
            </w:r>
            <w:r w:rsidR="001C23D5" w:rsidRPr="008D7B3D">
              <w:t> </w:t>
            </w:r>
            <w:r w:rsidRPr="008D7B3D">
              <w:t>&lt;</w:t>
            </w:r>
            <w:r w:rsidR="001C23D5" w:rsidRPr="008D7B3D">
              <w:t> </w:t>
            </w:r>
            <w:r w:rsidRPr="008D7B3D">
              <w:t>0</w:t>
            </w:r>
            <w:r w:rsidR="00520689" w:rsidRPr="008D7B3D">
              <w:t>,</w:t>
            </w:r>
            <w:r w:rsidRPr="008D7B3D">
              <w:t xml:space="preserve">001, </w:t>
            </w:r>
            <w:r w:rsidR="00520689" w:rsidRPr="008D7B3D">
              <w:t>verrattuna</w:t>
            </w:r>
            <w:r w:rsidRPr="008D7B3D">
              <w:t xml:space="preserve"> interferon</w:t>
            </w:r>
            <w:r w:rsidR="00520689" w:rsidRPr="008D7B3D">
              <w:t>i</w:t>
            </w:r>
            <w:r w:rsidRPr="008D7B3D">
              <w:t>b</w:t>
            </w:r>
            <w:r w:rsidR="00520689" w:rsidRPr="008D7B3D">
              <w:t>e</w:t>
            </w:r>
            <w:r w:rsidRPr="008D7B3D">
              <w:t>eta-1a</w:t>
            </w:r>
            <w:r w:rsidR="00520689" w:rsidRPr="008D7B3D">
              <w:t>:han</w:t>
            </w:r>
          </w:p>
          <w:p w14:paraId="2F111850" w14:textId="77777777" w:rsidR="007D14D3" w:rsidRPr="008D7B3D" w:rsidRDefault="00520689" w:rsidP="00926167">
            <w:pPr>
              <w:pStyle w:val="Legend"/>
              <w:keepNext/>
              <w:tabs>
                <w:tab w:val="clear" w:pos="284"/>
              </w:tabs>
              <w:spacing w:before="0" w:after="0"/>
              <w:rPr>
                <w:rFonts w:ascii="Times New Roman" w:hAnsi="Times New Roman"/>
                <w:iCs/>
                <w:sz w:val="22"/>
                <w:szCs w:val="22"/>
              </w:rPr>
            </w:pPr>
            <w:r w:rsidRPr="008D7B3D">
              <w:rPr>
                <w:rFonts w:ascii="Times New Roman" w:hAnsi="Times New Roman"/>
                <w:sz w:val="22"/>
                <w:szCs w:val="22"/>
              </w:rPr>
              <w:t xml:space="preserve">Kaikki kliinisten </w:t>
            </w:r>
            <w:r w:rsidR="00FB2620" w:rsidRPr="008D7B3D">
              <w:rPr>
                <w:rFonts w:ascii="Times New Roman" w:hAnsi="Times New Roman"/>
                <w:sz w:val="22"/>
                <w:szCs w:val="22"/>
              </w:rPr>
              <w:t>vaste</w:t>
            </w:r>
            <w:r w:rsidRPr="008D7B3D">
              <w:rPr>
                <w:rFonts w:ascii="Times New Roman" w:hAnsi="Times New Roman"/>
                <w:sz w:val="22"/>
                <w:szCs w:val="22"/>
              </w:rPr>
              <w:t>muuttujien analyysit tehtiin hoitoaikeen mukaisina (intent-to-treat). MRI-analyyseissä käytettiin arviointikelpoista materiaalia.</w:t>
            </w:r>
          </w:p>
        </w:tc>
      </w:tr>
    </w:tbl>
    <w:p w14:paraId="1D2E7054" w14:textId="77777777" w:rsidR="0007197E" w:rsidRPr="008D7B3D" w:rsidRDefault="0007197E" w:rsidP="00926167">
      <w:pPr>
        <w:numPr>
          <w:ilvl w:val="12"/>
          <w:numId w:val="0"/>
        </w:numPr>
        <w:tabs>
          <w:tab w:val="clear" w:pos="567"/>
        </w:tabs>
        <w:spacing w:line="240" w:lineRule="auto"/>
        <w:ind w:right="-2"/>
        <w:rPr>
          <w:iCs/>
          <w:szCs w:val="22"/>
        </w:rPr>
      </w:pPr>
    </w:p>
    <w:p w14:paraId="1997F653" w14:textId="77777777" w:rsidR="004F5C10" w:rsidRPr="008D7B3D" w:rsidRDefault="004F5C10" w:rsidP="00926167">
      <w:pPr>
        <w:spacing w:line="240" w:lineRule="auto"/>
      </w:pPr>
      <w:r w:rsidRPr="008D7B3D">
        <w:t>Potilailla, jotka olivat mukana</w:t>
      </w:r>
      <w:r w:rsidR="001C23D5" w:rsidRPr="008D7B3D">
        <w:t xml:space="preserve"> </w:t>
      </w:r>
      <w:r w:rsidRPr="008D7B3D">
        <w:t>12 kuukauden pituisen TRANSFORMS-tutkimuksen loppuun saakka, oli mahdollisuus osallistua annossokkoutettuun jatkotutkimukseen (D2301E1) ja saada fingolimodia. Kaiken kaikkiaan 1</w:t>
      </w:r>
      <w:r w:rsidR="00E7104B" w:rsidRPr="008D7B3D">
        <w:t> </w:t>
      </w:r>
      <w:r w:rsidRPr="008D7B3D">
        <w:t>030 potilasta tuli mukaan tutkimukseen (356 jatkoi 0,5 mg annoksella, 330 jatkoi 1,25 mg annoksella, 167 siirtyi beetainterferoni-1a-lääkityksestä annokseen 0,5 mg ja 174 siirtyi beetainterferoni-1a-lääkityksestä annokseen 1,25 mg). 12 kuukauden kuluttua (kk 24) 882 potilasta (86 %) oli vielä mukana tutkimuksessa. Kuukauden 12 ja 24 välisenä aikana perustutkimuksessa 0,5 mg fingolimodia saaneilla ja tällä annoksella jatkaneilla potilailla ARR oli 0,20 (0,19 perustutkimuksessa). Potilailla, jotka siirtyivät beetainterferoni-1a:sta 0,5 mg fingolimodiannokseen ARR oli 0,33 (0,48 perustutkimuksessa).</w:t>
      </w:r>
    </w:p>
    <w:p w14:paraId="75D17D47" w14:textId="77777777" w:rsidR="004F5C10" w:rsidRPr="008D7B3D" w:rsidRDefault="004F5C10" w:rsidP="00926167">
      <w:pPr>
        <w:numPr>
          <w:ilvl w:val="12"/>
          <w:numId w:val="0"/>
        </w:numPr>
        <w:tabs>
          <w:tab w:val="clear" w:pos="567"/>
        </w:tabs>
        <w:spacing w:line="240" w:lineRule="auto"/>
        <w:ind w:right="-2"/>
        <w:rPr>
          <w:iCs/>
          <w:szCs w:val="22"/>
        </w:rPr>
      </w:pPr>
    </w:p>
    <w:p w14:paraId="00C016AA" w14:textId="77777777" w:rsidR="00483AE3" w:rsidRPr="008D7B3D" w:rsidRDefault="00483AE3" w:rsidP="00926167">
      <w:pPr>
        <w:tabs>
          <w:tab w:val="clear" w:pos="567"/>
        </w:tabs>
        <w:spacing w:line="240" w:lineRule="auto"/>
        <w:rPr>
          <w:szCs w:val="22"/>
        </w:rPr>
      </w:pPr>
      <w:r w:rsidRPr="008D7B3D">
        <w:rPr>
          <w:szCs w:val="22"/>
        </w:rPr>
        <w:t>D2301</w:t>
      </w:r>
      <w:r w:rsidR="008C45D4" w:rsidRPr="008D7B3D">
        <w:rPr>
          <w:szCs w:val="22"/>
        </w:rPr>
        <w:noBreakHyphen/>
        <w:t> </w:t>
      </w:r>
      <w:r w:rsidR="00E4304D" w:rsidRPr="008D7B3D">
        <w:rPr>
          <w:szCs w:val="22"/>
        </w:rPr>
        <w:t>j</w:t>
      </w:r>
      <w:r w:rsidRPr="008D7B3D">
        <w:rPr>
          <w:szCs w:val="22"/>
        </w:rPr>
        <w:t>a D2302</w:t>
      </w:r>
      <w:r w:rsidR="00953634" w:rsidRPr="008D7B3D">
        <w:rPr>
          <w:szCs w:val="22"/>
        </w:rPr>
        <w:t>-</w:t>
      </w:r>
      <w:r w:rsidRPr="008D7B3D">
        <w:rPr>
          <w:szCs w:val="22"/>
        </w:rPr>
        <w:t xml:space="preserve">tutkimusten yhdistetyt tulokset osoittivat yhdenmukaista ja tilastollisesti merkitsevää vähenemistä </w:t>
      </w:r>
      <w:r w:rsidR="00DB2315" w:rsidRPr="008D7B3D">
        <w:rPr>
          <w:szCs w:val="22"/>
        </w:rPr>
        <w:t xml:space="preserve">vuosittaisten </w:t>
      </w:r>
      <w:r w:rsidRPr="008D7B3D">
        <w:rPr>
          <w:szCs w:val="22"/>
        </w:rPr>
        <w:t>pahenemisvaiheiden määrässä verrokkiin verrattuna sukupuolen, iän, aiemman multippeliskleroosihoidon, taudin aktiivisuuden tai toimintavajeen mukaan lähtötilanteessa määritellyissä alaryhmissä.</w:t>
      </w:r>
    </w:p>
    <w:p w14:paraId="643233A0" w14:textId="77777777" w:rsidR="00483AE3" w:rsidRPr="008D7B3D" w:rsidRDefault="00483AE3" w:rsidP="00926167">
      <w:pPr>
        <w:tabs>
          <w:tab w:val="clear" w:pos="567"/>
        </w:tabs>
        <w:spacing w:line="240" w:lineRule="auto"/>
        <w:rPr>
          <w:szCs w:val="22"/>
        </w:rPr>
      </w:pPr>
    </w:p>
    <w:p w14:paraId="74F35FFC" w14:textId="77777777" w:rsidR="006E64D8" w:rsidRPr="008D7B3D" w:rsidRDefault="00083A61" w:rsidP="00926167">
      <w:pPr>
        <w:tabs>
          <w:tab w:val="clear" w:pos="567"/>
        </w:tabs>
        <w:spacing w:line="240" w:lineRule="auto"/>
      </w:pPr>
      <w:r w:rsidRPr="008D7B3D">
        <w:rPr>
          <w:szCs w:val="22"/>
        </w:rPr>
        <w:t>Kliinisen tutkimustiedon lisäanalyysit osoittavat yhdenmukaista tehoa erittäin aktiivista relapsoivaa-remittoivaa multippeliskleroosia sairastavien potilaiden alaryhmissä.</w:t>
      </w:r>
    </w:p>
    <w:p w14:paraId="37B62A34" w14:textId="77777777" w:rsidR="006E64D8" w:rsidRPr="008D7B3D" w:rsidRDefault="006E64D8" w:rsidP="00926167">
      <w:pPr>
        <w:tabs>
          <w:tab w:val="clear" w:pos="567"/>
        </w:tabs>
        <w:spacing w:line="240" w:lineRule="auto"/>
        <w:rPr>
          <w:szCs w:val="22"/>
        </w:rPr>
      </w:pPr>
    </w:p>
    <w:p w14:paraId="627DD6D8" w14:textId="77777777" w:rsidR="007D55E2" w:rsidRPr="008D7B3D" w:rsidRDefault="007D55E2" w:rsidP="00926167">
      <w:pPr>
        <w:keepNext/>
        <w:spacing w:line="240" w:lineRule="auto"/>
        <w:rPr>
          <w:u w:val="single"/>
        </w:rPr>
      </w:pPr>
      <w:r w:rsidRPr="008D7B3D">
        <w:rPr>
          <w:u w:val="single"/>
        </w:rPr>
        <w:t>Pediatriset potilaat</w:t>
      </w:r>
    </w:p>
    <w:p w14:paraId="10A80107" w14:textId="77777777" w:rsidR="007D55E2" w:rsidRPr="008D7B3D" w:rsidRDefault="007D55E2" w:rsidP="00926167">
      <w:pPr>
        <w:keepNext/>
        <w:spacing w:line="240" w:lineRule="auto"/>
      </w:pPr>
    </w:p>
    <w:p w14:paraId="183C13E1" w14:textId="77777777" w:rsidR="007D55E2" w:rsidRPr="008D7B3D" w:rsidRDefault="007D55E2" w:rsidP="00926167">
      <w:pPr>
        <w:spacing w:line="240" w:lineRule="auto"/>
      </w:pPr>
      <w:r w:rsidRPr="008D7B3D">
        <w:t xml:space="preserve">Kerran vuorokaudessa otettavien 0,25 mg </w:t>
      </w:r>
      <w:r w:rsidR="00DC0F66" w:rsidRPr="008D7B3D">
        <w:t>ja</w:t>
      </w:r>
      <w:r w:rsidRPr="008D7B3D">
        <w:t xml:space="preserve"> 0,5 mg fingolimodiannosten (paino</w:t>
      </w:r>
      <w:r w:rsidR="00DC0F66" w:rsidRPr="008D7B3D">
        <w:t>-</w:t>
      </w:r>
      <w:r w:rsidRPr="008D7B3D">
        <w:t xml:space="preserve"> ja altistusmittausten perusteella valittu annos) teho ja turvallisuus on varmistettu 10– &lt; 18-vuotiailla aaltomaista MS-tautia sairastavilla pediatrisilla potilailla.</w:t>
      </w:r>
    </w:p>
    <w:p w14:paraId="53D36A44" w14:textId="77777777" w:rsidR="007D55E2" w:rsidRPr="008D7B3D" w:rsidRDefault="007D55E2" w:rsidP="00926167">
      <w:pPr>
        <w:spacing w:line="240" w:lineRule="auto"/>
      </w:pPr>
    </w:p>
    <w:p w14:paraId="70A09023" w14:textId="77777777" w:rsidR="007D55E2" w:rsidRPr="008D7B3D" w:rsidRDefault="007D55E2" w:rsidP="00926167">
      <w:pPr>
        <w:spacing w:line="240" w:lineRule="auto"/>
      </w:pPr>
      <w:r w:rsidRPr="008D7B3D">
        <w:t>D2311-tutkimus (PARADIGMS) oli kaksoissokkoutettu, aktiivikontrolloitu kaksoislumetutkimus, jonka kesto oli joustava (enintään 24 kk) ja johon osallistui 215 potilasta (ikä 10– &lt; 18 v; n = 107 fingolimodiryhmässä</w:t>
      </w:r>
      <w:r w:rsidR="00B20994" w:rsidRPr="008D7B3D">
        <w:t xml:space="preserve"> ja</w:t>
      </w:r>
      <w:r w:rsidRPr="008D7B3D">
        <w:t xml:space="preserve"> 108</w:t>
      </w:r>
      <w:r w:rsidR="00755822" w:rsidRPr="008D7B3D">
        <w:t> </w:t>
      </w:r>
      <w:r w:rsidRPr="008D7B3D">
        <w:t>interferonibeeta-1a-</w:t>
      </w:r>
      <w:r w:rsidR="00B20994" w:rsidRPr="008D7B3D">
        <w:t xml:space="preserve">ryhmässä </w:t>
      </w:r>
      <w:r w:rsidR="00755822" w:rsidRPr="008D7B3D">
        <w:t>[</w:t>
      </w:r>
      <w:r w:rsidR="00B20994" w:rsidRPr="008D7B3D">
        <w:t xml:space="preserve">30 mikrog </w:t>
      </w:r>
      <w:r w:rsidRPr="008D7B3D">
        <w:t>injektio lihakseen kerran viikossa</w:t>
      </w:r>
      <w:r w:rsidR="00755822" w:rsidRPr="008D7B3D">
        <w:t>]</w:t>
      </w:r>
      <w:r w:rsidRPr="008D7B3D">
        <w:t>).</w:t>
      </w:r>
    </w:p>
    <w:p w14:paraId="5AC67BF6" w14:textId="77777777" w:rsidR="007D55E2" w:rsidRPr="008D7B3D" w:rsidRDefault="007D55E2" w:rsidP="00926167">
      <w:pPr>
        <w:spacing w:line="240" w:lineRule="auto"/>
      </w:pPr>
    </w:p>
    <w:p w14:paraId="0B8E5FEA" w14:textId="77777777" w:rsidR="007D55E2" w:rsidRPr="008D7B3D" w:rsidRDefault="007D55E2" w:rsidP="00926167">
      <w:pPr>
        <w:spacing w:line="240" w:lineRule="auto"/>
      </w:pPr>
      <w:r w:rsidRPr="008D7B3D">
        <w:lastRenderedPageBreak/>
        <w:t>Lähtötilanteen ominaisuuksien mediaaniarvot olivat: ikä 16 v, taudin kesto</w:t>
      </w:r>
      <w:r w:rsidR="00336E5B" w:rsidRPr="008D7B3D">
        <w:t xml:space="preserve"> </w:t>
      </w:r>
      <w:r w:rsidRPr="008D7B3D">
        <w:t>1,5 v ja EDSS-pistemäärä 1,5. Valtaosalla potilaista Tannerin vaihe oli vähintään 2 (94,4 %) ja paino &gt; 40 kg (95,3 %). Kaiken kaikkiaan potilaista 180 (84 %) oli loppuun asti mukana päähoitovaiheessa, jossa käytettiin tutkimuslääkettä (n = 99 [92,5 %] fingolimodiryhmässä, 81 [75 %] interferonibeeta-1a-ryhmässä). Tu</w:t>
      </w:r>
      <w:r w:rsidR="00490DDC" w:rsidRPr="008D7B3D">
        <w:t>tkimus</w:t>
      </w:r>
      <w:r w:rsidRPr="008D7B3D">
        <w:t>tulokset esitetään taulukossa 4.</w:t>
      </w:r>
    </w:p>
    <w:p w14:paraId="70025BC9" w14:textId="77777777" w:rsidR="007D55E2" w:rsidRPr="008D7B3D" w:rsidRDefault="007D55E2" w:rsidP="00926167">
      <w:pPr>
        <w:spacing w:line="240" w:lineRule="auto"/>
      </w:pPr>
    </w:p>
    <w:p w14:paraId="25882EAC" w14:textId="77777777" w:rsidR="007D55E2" w:rsidRPr="008D7B3D" w:rsidRDefault="007D55E2" w:rsidP="00926167">
      <w:pPr>
        <w:keepNext/>
        <w:tabs>
          <w:tab w:val="clear" w:pos="567"/>
        </w:tabs>
        <w:spacing w:line="240" w:lineRule="auto"/>
        <w:ind w:left="1418" w:hanging="1418"/>
        <w:rPr>
          <w:b/>
          <w:szCs w:val="22"/>
        </w:rPr>
      </w:pPr>
      <w:r w:rsidRPr="008D7B3D">
        <w:rPr>
          <w:b/>
          <w:szCs w:val="22"/>
        </w:rPr>
        <w:t>Taulukko 4</w:t>
      </w:r>
      <w:r w:rsidR="00490DDC" w:rsidRPr="008D7B3D">
        <w:rPr>
          <w:b/>
          <w:szCs w:val="22"/>
        </w:rPr>
        <w:tab/>
      </w:r>
      <w:r w:rsidRPr="008D7B3D">
        <w:rPr>
          <w:b/>
          <w:szCs w:val="22"/>
        </w:rPr>
        <w:t xml:space="preserve">Tutkimus D2311 (PARADIGMS): </w:t>
      </w:r>
      <w:r w:rsidR="00336E5B" w:rsidRPr="008D7B3D">
        <w:rPr>
          <w:b/>
          <w:szCs w:val="22"/>
        </w:rPr>
        <w:t>pää</w:t>
      </w:r>
      <w:r w:rsidRPr="008D7B3D">
        <w:rPr>
          <w:b/>
          <w:szCs w:val="22"/>
        </w:rPr>
        <w:t>tulokset</w:t>
      </w:r>
    </w:p>
    <w:p w14:paraId="747351AD" w14:textId="77777777" w:rsidR="007D55E2" w:rsidRPr="008D7B3D" w:rsidRDefault="007D55E2" w:rsidP="00926167">
      <w:pPr>
        <w:keepNext/>
        <w:keepLines/>
        <w:spacing w:line="240" w:lineRule="auto"/>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7D55E2" w:rsidRPr="008D7B3D" w14:paraId="6F553CA5" w14:textId="77777777" w:rsidTr="003311F2">
        <w:trPr>
          <w:cantSplit/>
        </w:trPr>
        <w:tc>
          <w:tcPr>
            <w:tcW w:w="2730" w:type="pct"/>
            <w:tcBorders>
              <w:top w:val="single" w:sz="4" w:space="0" w:color="auto"/>
              <w:bottom w:val="single" w:sz="4" w:space="0" w:color="auto"/>
              <w:right w:val="single" w:sz="4" w:space="0" w:color="auto"/>
            </w:tcBorders>
          </w:tcPr>
          <w:p w14:paraId="071147D9" w14:textId="77777777" w:rsidR="007D55E2" w:rsidRPr="008D7B3D" w:rsidRDefault="007D55E2" w:rsidP="00926167">
            <w:pPr>
              <w:keepNext/>
              <w:keepLines/>
              <w:spacing w:line="240" w:lineRule="auto"/>
              <w:rPr>
                <w:rFonts w:eastAsia="Calibri"/>
                <w:szCs w:val="22"/>
              </w:rPr>
            </w:pPr>
          </w:p>
        </w:tc>
        <w:tc>
          <w:tcPr>
            <w:tcW w:w="1135" w:type="pct"/>
            <w:tcBorders>
              <w:top w:val="single" w:sz="4" w:space="0" w:color="auto"/>
              <w:left w:val="single" w:sz="4" w:space="0" w:color="auto"/>
              <w:bottom w:val="single" w:sz="4" w:space="0" w:color="auto"/>
              <w:right w:val="single" w:sz="4" w:space="0" w:color="auto"/>
            </w:tcBorders>
          </w:tcPr>
          <w:p w14:paraId="3CFDF5D2" w14:textId="77777777" w:rsidR="007D55E2" w:rsidRPr="008D7B3D" w:rsidRDefault="007D55E2" w:rsidP="00926167">
            <w:pPr>
              <w:keepNext/>
              <w:keepLines/>
              <w:spacing w:line="240" w:lineRule="auto"/>
              <w:rPr>
                <w:rFonts w:eastAsia="Calibri"/>
                <w:b/>
                <w:szCs w:val="22"/>
              </w:rPr>
            </w:pPr>
            <w:r w:rsidRPr="008D7B3D">
              <w:rPr>
                <w:rFonts w:eastAsia="Calibri"/>
                <w:b/>
                <w:szCs w:val="22"/>
              </w:rPr>
              <w:t>Fingolimodi</w:t>
            </w:r>
          </w:p>
          <w:p w14:paraId="75CC56A6" w14:textId="77777777" w:rsidR="007D55E2" w:rsidRPr="008D7B3D" w:rsidRDefault="007D55E2" w:rsidP="00926167">
            <w:pPr>
              <w:keepNext/>
              <w:keepLines/>
              <w:spacing w:line="240" w:lineRule="auto"/>
              <w:rPr>
                <w:rFonts w:eastAsia="Calibri"/>
                <w:b/>
                <w:szCs w:val="22"/>
              </w:rPr>
            </w:pPr>
            <w:r w:rsidRPr="008D7B3D">
              <w:rPr>
                <w:rFonts w:eastAsia="Calibri"/>
                <w:b/>
                <w:szCs w:val="22"/>
              </w:rPr>
              <w:t>0,25 mg tai 0,5 mg</w:t>
            </w:r>
          </w:p>
        </w:tc>
        <w:tc>
          <w:tcPr>
            <w:tcW w:w="1135" w:type="pct"/>
            <w:tcBorders>
              <w:top w:val="single" w:sz="4" w:space="0" w:color="auto"/>
              <w:left w:val="single" w:sz="4" w:space="0" w:color="auto"/>
              <w:bottom w:val="single" w:sz="4" w:space="0" w:color="auto"/>
            </w:tcBorders>
          </w:tcPr>
          <w:p w14:paraId="3B250495" w14:textId="77777777" w:rsidR="007D55E2" w:rsidRPr="008D7B3D" w:rsidRDefault="007D55E2" w:rsidP="00926167">
            <w:pPr>
              <w:keepNext/>
              <w:keepLines/>
              <w:spacing w:line="240" w:lineRule="auto"/>
              <w:rPr>
                <w:rFonts w:eastAsia="Calibri"/>
                <w:b/>
                <w:szCs w:val="22"/>
              </w:rPr>
            </w:pPr>
            <w:r w:rsidRPr="008D7B3D">
              <w:rPr>
                <w:rFonts w:eastAsia="Calibri"/>
                <w:b/>
                <w:szCs w:val="22"/>
              </w:rPr>
              <w:t>Interferonibeeta-1a</w:t>
            </w:r>
          </w:p>
          <w:p w14:paraId="162D9FB9" w14:textId="77777777" w:rsidR="007D55E2" w:rsidRPr="008D7B3D" w:rsidRDefault="007D55E2" w:rsidP="00926167">
            <w:pPr>
              <w:keepNext/>
              <w:keepLines/>
              <w:spacing w:line="240" w:lineRule="auto"/>
              <w:rPr>
                <w:rFonts w:eastAsia="Calibri"/>
                <w:b/>
                <w:szCs w:val="22"/>
              </w:rPr>
            </w:pPr>
            <w:r w:rsidRPr="008D7B3D">
              <w:rPr>
                <w:rFonts w:eastAsia="Calibri"/>
                <w:b/>
                <w:szCs w:val="22"/>
              </w:rPr>
              <w:t>30 mikrog</w:t>
            </w:r>
          </w:p>
        </w:tc>
      </w:tr>
      <w:tr w:rsidR="007D55E2" w:rsidRPr="008D7B3D" w14:paraId="69679A4B" w14:textId="77777777" w:rsidTr="003311F2">
        <w:trPr>
          <w:cantSplit/>
        </w:trPr>
        <w:tc>
          <w:tcPr>
            <w:tcW w:w="2730" w:type="pct"/>
            <w:tcBorders>
              <w:top w:val="single" w:sz="4" w:space="0" w:color="auto"/>
              <w:bottom w:val="single" w:sz="4" w:space="0" w:color="auto"/>
              <w:right w:val="single" w:sz="4" w:space="0" w:color="auto"/>
            </w:tcBorders>
          </w:tcPr>
          <w:p w14:paraId="340467E0" w14:textId="77777777" w:rsidR="007D55E2" w:rsidRPr="008D7B3D" w:rsidRDefault="007D55E2" w:rsidP="00926167">
            <w:pPr>
              <w:keepNext/>
              <w:keepLines/>
              <w:spacing w:line="240" w:lineRule="auto"/>
              <w:rPr>
                <w:rFonts w:eastAsia="Calibri"/>
                <w:b/>
                <w:szCs w:val="22"/>
              </w:rPr>
            </w:pPr>
            <w:r w:rsidRPr="008D7B3D">
              <w:rPr>
                <w:rFonts w:eastAsia="Calibri"/>
                <w:b/>
                <w:szCs w:val="22"/>
              </w:rPr>
              <w:t>Kliiniset vastemuuttujat</w:t>
            </w:r>
          </w:p>
        </w:tc>
        <w:tc>
          <w:tcPr>
            <w:tcW w:w="1135" w:type="pct"/>
            <w:tcBorders>
              <w:top w:val="single" w:sz="4" w:space="0" w:color="auto"/>
              <w:left w:val="single" w:sz="4" w:space="0" w:color="auto"/>
              <w:bottom w:val="single" w:sz="4" w:space="0" w:color="auto"/>
              <w:right w:val="single" w:sz="4" w:space="0" w:color="auto"/>
            </w:tcBorders>
          </w:tcPr>
          <w:p w14:paraId="2811BF70" w14:textId="77777777" w:rsidR="007D55E2" w:rsidRPr="008D7B3D" w:rsidRDefault="007D55E2" w:rsidP="00926167">
            <w:pPr>
              <w:keepNext/>
              <w:keepLines/>
              <w:spacing w:line="240" w:lineRule="auto"/>
              <w:rPr>
                <w:rFonts w:eastAsia="Calibri"/>
                <w:szCs w:val="22"/>
              </w:rPr>
            </w:pPr>
            <w:r w:rsidRPr="008D7B3D">
              <w:rPr>
                <w:rFonts w:eastAsia="Calibri"/>
                <w:szCs w:val="22"/>
              </w:rPr>
              <w:t>N = 107</w:t>
            </w:r>
          </w:p>
        </w:tc>
        <w:tc>
          <w:tcPr>
            <w:tcW w:w="1135" w:type="pct"/>
            <w:tcBorders>
              <w:top w:val="single" w:sz="4" w:space="0" w:color="auto"/>
              <w:left w:val="single" w:sz="4" w:space="0" w:color="auto"/>
              <w:bottom w:val="single" w:sz="4" w:space="0" w:color="auto"/>
            </w:tcBorders>
          </w:tcPr>
          <w:p w14:paraId="4BE9F4F8" w14:textId="77777777" w:rsidR="007D55E2" w:rsidRPr="008D7B3D" w:rsidRDefault="007D55E2" w:rsidP="00926167">
            <w:pPr>
              <w:keepNext/>
              <w:keepLines/>
              <w:spacing w:line="240" w:lineRule="auto"/>
              <w:rPr>
                <w:rFonts w:eastAsia="Calibri"/>
                <w:szCs w:val="22"/>
              </w:rPr>
            </w:pPr>
            <w:r w:rsidRPr="008D7B3D">
              <w:rPr>
                <w:rFonts w:eastAsia="Calibri"/>
                <w:szCs w:val="22"/>
              </w:rPr>
              <w:t>N = 107</w:t>
            </w:r>
            <w:r w:rsidRPr="008D7B3D">
              <w:rPr>
                <w:rFonts w:eastAsia="Calibri"/>
                <w:szCs w:val="22"/>
                <w:vertAlign w:val="superscript"/>
              </w:rPr>
              <w:t>#</w:t>
            </w:r>
          </w:p>
        </w:tc>
      </w:tr>
      <w:tr w:rsidR="007D55E2" w:rsidRPr="008D7B3D" w14:paraId="098C74AA" w14:textId="77777777" w:rsidTr="003311F2">
        <w:trPr>
          <w:cantSplit/>
        </w:trPr>
        <w:tc>
          <w:tcPr>
            <w:tcW w:w="2730" w:type="pct"/>
            <w:tcBorders>
              <w:top w:val="single" w:sz="4" w:space="0" w:color="auto"/>
              <w:bottom w:val="nil"/>
              <w:right w:val="single" w:sz="4" w:space="0" w:color="auto"/>
            </w:tcBorders>
          </w:tcPr>
          <w:p w14:paraId="46972509" w14:textId="77777777" w:rsidR="007D55E2" w:rsidRPr="008D7B3D" w:rsidRDefault="007D55E2" w:rsidP="00926167">
            <w:pPr>
              <w:keepNext/>
              <w:keepLines/>
              <w:spacing w:line="240" w:lineRule="auto"/>
              <w:rPr>
                <w:rFonts w:eastAsia="Calibri"/>
                <w:szCs w:val="22"/>
              </w:rPr>
            </w:pPr>
            <w:r w:rsidRPr="008D7B3D">
              <w:rPr>
                <w:rFonts w:eastAsia="Calibri"/>
                <w:szCs w:val="22"/>
              </w:rPr>
              <w:t>Vuosittainen pahenemisvaiheiden määrä (ensisijainen vastemuuttuja)</w:t>
            </w:r>
          </w:p>
        </w:tc>
        <w:tc>
          <w:tcPr>
            <w:tcW w:w="1135" w:type="pct"/>
            <w:tcBorders>
              <w:top w:val="single" w:sz="4" w:space="0" w:color="auto"/>
              <w:left w:val="single" w:sz="4" w:space="0" w:color="auto"/>
              <w:bottom w:val="nil"/>
              <w:right w:val="single" w:sz="4" w:space="0" w:color="auto"/>
            </w:tcBorders>
          </w:tcPr>
          <w:p w14:paraId="2F74926D" w14:textId="77777777" w:rsidR="007D55E2" w:rsidRPr="008D7B3D" w:rsidRDefault="007D55E2" w:rsidP="00926167">
            <w:pPr>
              <w:keepNext/>
              <w:keepLines/>
              <w:spacing w:line="240" w:lineRule="auto"/>
              <w:rPr>
                <w:rFonts w:eastAsia="Calibri"/>
                <w:szCs w:val="22"/>
              </w:rPr>
            </w:pPr>
            <w:r w:rsidRPr="008D7B3D">
              <w:rPr>
                <w:rFonts w:eastAsia="Calibri"/>
                <w:szCs w:val="22"/>
              </w:rPr>
              <w:t>0,122**</w:t>
            </w:r>
          </w:p>
        </w:tc>
        <w:tc>
          <w:tcPr>
            <w:tcW w:w="1135" w:type="pct"/>
            <w:tcBorders>
              <w:top w:val="single" w:sz="4" w:space="0" w:color="auto"/>
              <w:left w:val="single" w:sz="4" w:space="0" w:color="auto"/>
              <w:bottom w:val="nil"/>
            </w:tcBorders>
          </w:tcPr>
          <w:p w14:paraId="2622365E" w14:textId="77777777" w:rsidR="007D55E2" w:rsidRPr="008D7B3D" w:rsidRDefault="007D55E2" w:rsidP="00926167">
            <w:pPr>
              <w:keepNext/>
              <w:keepLines/>
              <w:spacing w:line="240" w:lineRule="auto"/>
              <w:rPr>
                <w:rFonts w:eastAsia="Calibri"/>
                <w:szCs w:val="22"/>
              </w:rPr>
            </w:pPr>
            <w:r w:rsidRPr="008D7B3D">
              <w:rPr>
                <w:rFonts w:eastAsia="Calibri"/>
                <w:szCs w:val="22"/>
              </w:rPr>
              <w:t>0,675</w:t>
            </w:r>
          </w:p>
        </w:tc>
      </w:tr>
      <w:tr w:rsidR="007D55E2" w:rsidRPr="008D7B3D" w14:paraId="2EFB8A66" w14:textId="77777777" w:rsidTr="003311F2">
        <w:trPr>
          <w:cantSplit/>
        </w:trPr>
        <w:tc>
          <w:tcPr>
            <w:tcW w:w="2730" w:type="pct"/>
            <w:tcBorders>
              <w:top w:val="single" w:sz="4" w:space="0" w:color="auto"/>
              <w:bottom w:val="single" w:sz="4" w:space="0" w:color="auto"/>
              <w:right w:val="single" w:sz="4" w:space="0" w:color="auto"/>
            </w:tcBorders>
          </w:tcPr>
          <w:p w14:paraId="6C64604B" w14:textId="77777777" w:rsidR="007D55E2" w:rsidRPr="008D7B3D" w:rsidRDefault="007D55E2" w:rsidP="00926167">
            <w:pPr>
              <w:keepNext/>
              <w:keepLines/>
              <w:spacing w:line="240" w:lineRule="auto"/>
              <w:rPr>
                <w:rFonts w:eastAsia="Calibri"/>
                <w:szCs w:val="22"/>
              </w:rPr>
            </w:pPr>
            <w:r w:rsidRPr="008D7B3D">
              <w:rPr>
                <w:rFonts w:eastAsia="Calibri"/>
                <w:szCs w:val="22"/>
              </w:rPr>
              <w:t xml:space="preserve">Niiden potilaiden osuus, joilla ei ollut pahenemisvaihetta 24 kk </w:t>
            </w:r>
            <w:r w:rsidR="000E5748" w:rsidRPr="008D7B3D">
              <w:rPr>
                <w:rFonts w:eastAsia="Calibri"/>
                <w:szCs w:val="22"/>
              </w:rPr>
              <w:t>aikana</w:t>
            </w:r>
          </w:p>
        </w:tc>
        <w:tc>
          <w:tcPr>
            <w:tcW w:w="1135" w:type="pct"/>
            <w:tcBorders>
              <w:top w:val="single" w:sz="4" w:space="0" w:color="auto"/>
              <w:left w:val="single" w:sz="4" w:space="0" w:color="auto"/>
              <w:bottom w:val="single" w:sz="4" w:space="0" w:color="auto"/>
              <w:right w:val="single" w:sz="4" w:space="0" w:color="auto"/>
            </w:tcBorders>
          </w:tcPr>
          <w:p w14:paraId="61CF0279" w14:textId="77777777" w:rsidR="007D55E2" w:rsidRPr="008D7B3D" w:rsidRDefault="007D55E2" w:rsidP="00926167">
            <w:pPr>
              <w:keepNext/>
              <w:keepLines/>
              <w:spacing w:line="240" w:lineRule="auto"/>
              <w:rPr>
                <w:rFonts w:eastAsia="Calibri"/>
                <w:szCs w:val="22"/>
              </w:rPr>
            </w:pPr>
            <w:r w:rsidRPr="008D7B3D">
              <w:rPr>
                <w:rFonts w:eastAsia="Calibri"/>
                <w:szCs w:val="22"/>
              </w:rPr>
              <w:t>85,7**</w:t>
            </w:r>
          </w:p>
        </w:tc>
        <w:tc>
          <w:tcPr>
            <w:tcW w:w="1135" w:type="pct"/>
            <w:tcBorders>
              <w:top w:val="single" w:sz="4" w:space="0" w:color="auto"/>
              <w:left w:val="single" w:sz="4" w:space="0" w:color="auto"/>
              <w:bottom w:val="single" w:sz="4" w:space="0" w:color="auto"/>
            </w:tcBorders>
          </w:tcPr>
          <w:p w14:paraId="5D9EC514" w14:textId="77777777" w:rsidR="007D55E2" w:rsidRPr="008D7B3D" w:rsidRDefault="007D55E2" w:rsidP="00926167">
            <w:pPr>
              <w:keepNext/>
              <w:keepLines/>
              <w:spacing w:line="240" w:lineRule="auto"/>
              <w:rPr>
                <w:rFonts w:eastAsia="Calibri"/>
                <w:szCs w:val="22"/>
              </w:rPr>
            </w:pPr>
            <w:r w:rsidRPr="008D7B3D">
              <w:rPr>
                <w:rFonts w:eastAsia="Calibri"/>
                <w:szCs w:val="22"/>
              </w:rPr>
              <w:t>38,8</w:t>
            </w:r>
          </w:p>
        </w:tc>
      </w:tr>
      <w:tr w:rsidR="007D55E2" w:rsidRPr="008D7B3D" w14:paraId="24F17AC8" w14:textId="77777777" w:rsidTr="003311F2">
        <w:trPr>
          <w:cantSplit/>
        </w:trPr>
        <w:tc>
          <w:tcPr>
            <w:tcW w:w="2730" w:type="pct"/>
            <w:tcBorders>
              <w:top w:val="single" w:sz="4" w:space="0" w:color="auto"/>
              <w:bottom w:val="single" w:sz="4" w:space="0" w:color="auto"/>
              <w:right w:val="single" w:sz="4" w:space="0" w:color="auto"/>
            </w:tcBorders>
          </w:tcPr>
          <w:p w14:paraId="02F947BF" w14:textId="77777777" w:rsidR="007D55E2" w:rsidRPr="008D7B3D" w:rsidRDefault="007D55E2" w:rsidP="00926167">
            <w:pPr>
              <w:keepNext/>
              <w:keepLines/>
              <w:spacing w:line="240" w:lineRule="auto"/>
              <w:rPr>
                <w:rFonts w:eastAsia="Calibri"/>
                <w:b/>
                <w:szCs w:val="22"/>
              </w:rPr>
            </w:pPr>
            <w:r w:rsidRPr="008D7B3D">
              <w:rPr>
                <w:rFonts w:eastAsia="Calibri"/>
                <w:b/>
                <w:szCs w:val="22"/>
              </w:rPr>
              <w:t>MRI-vastemuuttujat</w:t>
            </w:r>
          </w:p>
        </w:tc>
        <w:tc>
          <w:tcPr>
            <w:tcW w:w="1135" w:type="pct"/>
            <w:tcBorders>
              <w:top w:val="single" w:sz="4" w:space="0" w:color="auto"/>
              <w:left w:val="single" w:sz="4" w:space="0" w:color="auto"/>
              <w:bottom w:val="single" w:sz="4" w:space="0" w:color="auto"/>
              <w:right w:val="single" w:sz="4" w:space="0" w:color="auto"/>
            </w:tcBorders>
          </w:tcPr>
          <w:p w14:paraId="304211F3" w14:textId="77777777" w:rsidR="007D55E2" w:rsidRPr="008D7B3D" w:rsidRDefault="007D55E2" w:rsidP="00926167">
            <w:pPr>
              <w:keepNext/>
              <w:keepLines/>
              <w:spacing w:line="240" w:lineRule="auto"/>
              <w:rPr>
                <w:rFonts w:eastAsia="Calibri"/>
                <w:szCs w:val="22"/>
              </w:rPr>
            </w:pPr>
          </w:p>
        </w:tc>
        <w:tc>
          <w:tcPr>
            <w:tcW w:w="1135" w:type="pct"/>
            <w:tcBorders>
              <w:top w:val="single" w:sz="4" w:space="0" w:color="auto"/>
              <w:left w:val="single" w:sz="4" w:space="0" w:color="auto"/>
              <w:bottom w:val="single" w:sz="4" w:space="0" w:color="auto"/>
            </w:tcBorders>
          </w:tcPr>
          <w:p w14:paraId="71B76D85" w14:textId="77777777" w:rsidR="007D55E2" w:rsidRPr="008D7B3D" w:rsidRDefault="007D55E2" w:rsidP="00926167">
            <w:pPr>
              <w:keepNext/>
              <w:keepLines/>
              <w:spacing w:line="240" w:lineRule="auto"/>
              <w:rPr>
                <w:rFonts w:eastAsia="Calibri"/>
                <w:szCs w:val="22"/>
              </w:rPr>
            </w:pPr>
          </w:p>
        </w:tc>
      </w:tr>
      <w:tr w:rsidR="007D55E2" w:rsidRPr="008D7B3D" w14:paraId="3EA7C0C1" w14:textId="77777777" w:rsidTr="003311F2">
        <w:trPr>
          <w:cantSplit/>
        </w:trPr>
        <w:tc>
          <w:tcPr>
            <w:tcW w:w="2730" w:type="pct"/>
            <w:tcBorders>
              <w:top w:val="single" w:sz="4" w:space="0" w:color="auto"/>
              <w:bottom w:val="single" w:sz="4" w:space="0" w:color="auto"/>
              <w:right w:val="single" w:sz="4" w:space="0" w:color="auto"/>
            </w:tcBorders>
          </w:tcPr>
          <w:p w14:paraId="5F00210C" w14:textId="77777777" w:rsidR="007D55E2" w:rsidRPr="008D7B3D" w:rsidRDefault="007D55E2" w:rsidP="00926167">
            <w:pPr>
              <w:keepNext/>
              <w:keepLines/>
              <w:spacing w:line="240" w:lineRule="auto"/>
              <w:rPr>
                <w:rFonts w:eastAsia="Calibri"/>
                <w:szCs w:val="22"/>
              </w:rPr>
            </w:pPr>
            <w:r w:rsidRPr="008D7B3D">
              <w:rPr>
                <w:rFonts w:eastAsia="Calibri"/>
                <w:szCs w:val="22"/>
              </w:rPr>
              <w:t xml:space="preserve">Uusien tai äskettäin laajentuneiden T2-leesioiden vuosittainen määrä </w:t>
            </w:r>
          </w:p>
        </w:tc>
        <w:tc>
          <w:tcPr>
            <w:tcW w:w="1135" w:type="pct"/>
            <w:tcBorders>
              <w:top w:val="single" w:sz="4" w:space="0" w:color="auto"/>
              <w:left w:val="single" w:sz="4" w:space="0" w:color="auto"/>
              <w:bottom w:val="single" w:sz="4" w:space="0" w:color="auto"/>
              <w:right w:val="single" w:sz="4" w:space="0" w:color="auto"/>
            </w:tcBorders>
          </w:tcPr>
          <w:p w14:paraId="2300B3C2" w14:textId="77777777" w:rsidR="007D55E2" w:rsidRPr="008D7B3D" w:rsidRDefault="007D55E2" w:rsidP="00926167">
            <w:pPr>
              <w:keepNext/>
              <w:keepLines/>
              <w:spacing w:line="240" w:lineRule="auto"/>
              <w:rPr>
                <w:rFonts w:eastAsia="Calibri"/>
                <w:szCs w:val="22"/>
              </w:rPr>
            </w:pPr>
            <w:r w:rsidRPr="008D7B3D">
              <w:rPr>
                <w:rFonts w:eastAsia="Calibri"/>
                <w:szCs w:val="22"/>
              </w:rPr>
              <w:t>n = 106</w:t>
            </w:r>
          </w:p>
        </w:tc>
        <w:tc>
          <w:tcPr>
            <w:tcW w:w="1135" w:type="pct"/>
            <w:tcBorders>
              <w:top w:val="single" w:sz="4" w:space="0" w:color="auto"/>
              <w:left w:val="single" w:sz="4" w:space="0" w:color="auto"/>
              <w:bottom w:val="single" w:sz="4" w:space="0" w:color="auto"/>
            </w:tcBorders>
          </w:tcPr>
          <w:p w14:paraId="6CFCF09E" w14:textId="77777777" w:rsidR="007D55E2" w:rsidRPr="008D7B3D" w:rsidRDefault="007D55E2" w:rsidP="00926167">
            <w:pPr>
              <w:keepNext/>
              <w:keepLines/>
              <w:spacing w:line="240" w:lineRule="auto"/>
              <w:rPr>
                <w:rFonts w:eastAsia="Calibri"/>
                <w:szCs w:val="22"/>
              </w:rPr>
            </w:pPr>
            <w:r w:rsidRPr="008D7B3D">
              <w:rPr>
                <w:rFonts w:eastAsia="Calibri"/>
                <w:szCs w:val="22"/>
              </w:rPr>
              <w:t>n = 102</w:t>
            </w:r>
          </w:p>
        </w:tc>
      </w:tr>
      <w:tr w:rsidR="007D55E2" w:rsidRPr="008D7B3D" w14:paraId="507DEAD7" w14:textId="77777777" w:rsidTr="003311F2">
        <w:trPr>
          <w:cantSplit/>
        </w:trPr>
        <w:tc>
          <w:tcPr>
            <w:tcW w:w="2730" w:type="pct"/>
            <w:tcBorders>
              <w:top w:val="single" w:sz="4" w:space="0" w:color="auto"/>
              <w:bottom w:val="single" w:sz="4" w:space="0" w:color="auto"/>
              <w:right w:val="single" w:sz="4" w:space="0" w:color="auto"/>
            </w:tcBorders>
          </w:tcPr>
          <w:p w14:paraId="449A808F" w14:textId="77777777" w:rsidR="007D55E2" w:rsidRPr="008D7B3D" w:rsidRDefault="007D55E2" w:rsidP="00926167">
            <w:pPr>
              <w:keepNext/>
              <w:keepLines/>
              <w:spacing w:line="240" w:lineRule="auto"/>
              <w:rPr>
                <w:rFonts w:eastAsia="Calibri"/>
                <w:szCs w:val="22"/>
              </w:rPr>
            </w:pPr>
            <w:r w:rsidRPr="008D7B3D">
              <w:rPr>
                <w:rFonts w:eastAsia="Calibri"/>
                <w:szCs w:val="22"/>
              </w:rPr>
              <w:t>Korjattu keskiarvo</w:t>
            </w:r>
          </w:p>
        </w:tc>
        <w:tc>
          <w:tcPr>
            <w:tcW w:w="1135" w:type="pct"/>
            <w:tcBorders>
              <w:top w:val="single" w:sz="4" w:space="0" w:color="auto"/>
              <w:left w:val="single" w:sz="4" w:space="0" w:color="auto"/>
              <w:bottom w:val="single" w:sz="4" w:space="0" w:color="auto"/>
              <w:right w:val="single" w:sz="4" w:space="0" w:color="auto"/>
            </w:tcBorders>
          </w:tcPr>
          <w:p w14:paraId="7642BC9F" w14:textId="77777777" w:rsidR="007D55E2" w:rsidRPr="008D7B3D" w:rsidRDefault="007D55E2" w:rsidP="00926167">
            <w:pPr>
              <w:keepNext/>
              <w:keepLines/>
              <w:spacing w:line="240" w:lineRule="auto"/>
              <w:rPr>
                <w:rFonts w:eastAsia="Calibri"/>
                <w:szCs w:val="22"/>
              </w:rPr>
            </w:pPr>
            <w:r w:rsidRPr="008D7B3D">
              <w:rPr>
                <w:rFonts w:eastAsia="Calibri"/>
                <w:szCs w:val="22"/>
              </w:rPr>
              <w:t>4,393**</w:t>
            </w:r>
          </w:p>
        </w:tc>
        <w:tc>
          <w:tcPr>
            <w:tcW w:w="1135" w:type="pct"/>
            <w:tcBorders>
              <w:top w:val="single" w:sz="4" w:space="0" w:color="auto"/>
              <w:left w:val="single" w:sz="4" w:space="0" w:color="auto"/>
              <w:bottom w:val="single" w:sz="4" w:space="0" w:color="auto"/>
            </w:tcBorders>
          </w:tcPr>
          <w:p w14:paraId="794B1552" w14:textId="77777777" w:rsidR="007D55E2" w:rsidRPr="008D7B3D" w:rsidRDefault="007D55E2" w:rsidP="00926167">
            <w:pPr>
              <w:keepNext/>
              <w:keepLines/>
              <w:spacing w:line="240" w:lineRule="auto"/>
              <w:rPr>
                <w:rFonts w:eastAsia="Calibri"/>
                <w:szCs w:val="22"/>
              </w:rPr>
            </w:pPr>
            <w:r w:rsidRPr="008D7B3D">
              <w:rPr>
                <w:rFonts w:eastAsia="Calibri"/>
                <w:szCs w:val="22"/>
              </w:rPr>
              <w:t>9,269</w:t>
            </w:r>
          </w:p>
        </w:tc>
      </w:tr>
      <w:tr w:rsidR="007D55E2" w:rsidRPr="008D7B3D" w14:paraId="2577FB9B" w14:textId="77777777" w:rsidTr="003311F2">
        <w:trPr>
          <w:cantSplit/>
        </w:trPr>
        <w:tc>
          <w:tcPr>
            <w:tcW w:w="2730" w:type="pct"/>
            <w:tcBorders>
              <w:top w:val="single" w:sz="4" w:space="0" w:color="auto"/>
              <w:bottom w:val="single" w:sz="4" w:space="0" w:color="auto"/>
              <w:right w:val="single" w:sz="4" w:space="0" w:color="auto"/>
            </w:tcBorders>
          </w:tcPr>
          <w:p w14:paraId="09A72448" w14:textId="77777777" w:rsidR="007D55E2" w:rsidRPr="008D7B3D" w:rsidRDefault="007D55E2" w:rsidP="00926167">
            <w:pPr>
              <w:keepNext/>
              <w:keepLines/>
              <w:spacing w:line="240" w:lineRule="auto"/>
              <w:rPr>
                <w:rFonts w:eastAsia="Calibri"/>
                <w:szCs w:val="22"/>
              </w:rPr>
            </w:pPr>
            <w:r w:rsidRPr="008D7B3D">
              <w:rPr>
                <w:rFonts w:eastAsia="Calibri"/>
                <w:szCs w:val="22"/>
              </w:rPr>
              <w:t>Gadoliniumilla (Gd) tehostuvien T1-leesioiden määrä per kuvaus 24 kk kohdalla</w:t>
            </w:r>
          </w:p>
        </w:tc>
        <w:tc>
          <w:tcPr>
            <w:tcW w:w="1135" w:type="pct"/>
            <w:tcBorders>
              <w:top w:val="single" w:sz="4" w:space="0" w:color="auto"/>
              <w:left w:val="single" w:sz="4" w:space="0" w:color="auto"/>
              <w:bottom w:val="single" w:sz="4" w:space="0" w:color="auto"/>
              <w:right w:val="single" w:sz="4" w:space="0" w:color="auto"/>
            </w:tcBorders>
          </w:tcPr>
          <w:p w14:paraId="6C27A064" w14:textId="18DEEDD5" w:rsidR="007D55E2" w:rsidRPr="008D7B3D" w:rsidRDefault="007D55E2" w:rsidP="00926167">
            <w:pPr>
              <w:keepNext/>
              <w:keepLines/>
              <w:spacing w:line="240" w:lineRule="auto"/>
              <w:rPr>
                <w:rFonts w:eastAsia="Calibri"/>
                <w:szCs w:val="22"/>
              </w:rPr>
            </w:pPr>
            <w:r w:rsidRPr="008D7B3D">
              <w:rPr>
                <w:rFonts w:eastAsia="Calibri"/>
                <w:szCs w:val="22"/>
              </w:rPr>
              <w:t>n = </w:t>
            </w:r>
            <w:r w:rsidR="00792BA7">
              <w:rPr>
                <w:rFonts w:eastAsia="Calibri"/>
                <w:szCs w:val="22"/>
              </w:rPr>
              <w:t>106</w:t>
            </w:r>
          </w:p>
        </w:tc>
        <w:tc>
          <w:tcPr>
            <w:tcW w:w="1135" w:type="pct"/>
            <w:tcBorders>
              <w:top w:val="single" w:sz="4" w:space="0" w:color="auto"/>
              <w:left w:val="single" w:sz="4" w:space="0" w:color="auto"/>
              <w:bottom w:val="single" w:sz="4" w:space="0" w:color="auto"/>
            </w:tcBorders>
          </w:tcPr>
          <w:p w14:paraId="47410C0C" w14:textId="3B56D647" w:rsidR="007D55E2" w:rsidRPr="008D7B3D" w:rsidRDefault="007D55E2" w:rsidP="00926167">
            <w:pPr>
              <w:keepNext/>
              <w:keepLines/>
              <w:spacing w:line="240" w:lineRule="auto"/>
              <w:rPr>
                <w:rFonts w:eastAsia="Calibri"/>
                <w:szCs w:val="22"/>
              </w:rPr>
            </w:pPr>
            <w:r w:rsidRPr="008D7B3D">
              <w:rPr>
                <w:rFonts w:eastAsia="Calibri"/>
                <w:szCs w:val="22"/>
              </w:rPr>
              <w:t>n = </w:t>
            </w:r>
            <w:r w:rsidR="00792BA7">
              <w:rPr>
                <w:rFonts w:eastAsia="Calibri"/>
                <w:szCs w:val="22"/>
              </w:rPr>
              <w:t>101</w:t>
            </w:r>
          </w:p>
        </w:tc>
      </w:tr>
      <w:tr w:rsidR="007D55E2" w:rsidRPr="008D7B3D" w14:paraId="60C696DC" w14:textId="77777777" w:rsidTr="003311F2">
        <w:trPr>
          <w:cantSplit/>
        </w:trPr>
        <w:tc>
          <w:tcPr>
            <w:tcW w:w="2730" w:type="pct"/>
            <w:tcBorders>
              <w:top w:val="single" w:sz="4" w:space="0" w:color="auto"/>
              <w:bottom w:val="single" w:sz="4" w:space="0" w:color="auto"/>
              <w:right w:val="single" w:sz="4" w:space="0" w:color="auto"/>
            </w:tcBorders>
          </w:tcPr>
          <w:p w14:paraId="06FC3B95" w14:textId="77777777" w:rsidR="007D55E2" w:rsidRPr="008D7B3D" w:rsidRDefault="007D55E2" w:rsidP="00926167">
            <w:pPr>
              <w:keepNext/>
              <w:keepLines/>
              <w:spacing w:line="240" w:lineRule="auto"/>
              <w:ind w:left="284"/>
              <w:rPr>
                <w:rFonts w:eastAsia="Calibri"/>
                <w:szCs w:val="22"/>
              </w:rPr>
            </w:pPr>
            <w:r w:rsidRPr="008D7B3D">
              <w:rPr>
                <w:rFonts w:eastAsia="Calibri"/>
                <w:szCs w:val="22"/>
              </w:rPr>
              <w:t>Korjattu keskiarvo</w:t>
            </w:r>
          </w:p>
        </w:tc>
        <w:tc>
          <w:tcPr>
            <w:tcW w:w="1135" w:type="pct"/>
            <w:tcBorders>
              <w:top w:val="single" w:sz="4" w:space="0" w:color="auto"/>
              <w:left w:val="single" w:sz="4" w:space="0" w:color="auto"/>
              <w:bottom w:val="single" w:sz="4" w:space="0" w:color="auto"/>
              <w:right w:val="single" w:sz="4" w:space="0" w:color="auto"/>
            </w:tcBorders>
          </w:tcPr>
          <w:p w14:paraId="1586878B" w14:textId="77777777" w:rsidR="007D55E2" w:rsidRPr="008D7B3D" w:rsidRDefault="007D55E2" w:rsidP="00926167">
            <w:pPr>
              <w:keepNext/>
              <w:keepLines/>
              <w:spacing w:line="240" w:lineRule="auto"/>
              <w:rPr>
                <w:rFonts w:eastAsia="Calibri"/>
                <w:szCs w:val="22"/>
              </w:rPr>
            </w:pPr>
            <w:r w:rsidRPr="008D7B3D">
              <w:rPr>
                <w:rFonts w:eastAsia="Calibri"/>
                <w:szCs w:val="22"/>
              </w:rPr>
              <w:t>0,436**</w:t>
            </w:r>
          </w:p>
        </w:tc>
        <w:tc>
          <w:tcPr>
            <w:tcW w:w="1135" w:type="pct"/>
            <w:tcBorders>
              <w:top w:val="single" w:sz="4" w:space="0" w:color="auto"/>
              <w:left w:val="single" w:sz="4" w:space="0" w:color="auto"/>
              <w:bottom w:val="single" w:sz="4" w:space="0" w:color="auto"/>
            </w:tcBorders>
          </w:tcPr>
          <w:p w14:paraId="650A8CC0" w14:textId="77777777" w:rsidR="007D55E2" w:rsidRPr="008D7B3D" w:rsidRDefault="007D55E2" w:rsidP="00926167">
            <w:pPr>
              <w:keepNext/>
              <w:keepLines/>
              <w:spacing w:line="240" w:lineRule="auto"/>
              <w:rPr>
                <w:rFonts w:eastAsia="Calibri"/>
                <w:szCs w:val="22"/>
              </w:rPr>
            </w:pPr>
            <w:r w:rsidRPr="008D7B3D">
              <w:rPr>
                <w:rFonts w:eastAsia="Calibri"/>
                <w:szCs w:val="22"/>
              </w:rPr>
              <w:t>1,282</w:t>
            </w:r>
          </w:p>
        </w:tc>
      </w:tr>
      <w:tr w:rsidR="007D55E2" w:rsidRPr="008D7B3D" w14:paraId="512B304A" w14:textId="77777777" w:rsidTr="003311F2">
        <w:trPr>
          <w:cantSplit/>
        </w:trPr>
        <w:tc>
          <w:tcPr>
            <w:tcW w:w="2730" w:type="pct"/>
            <w:tcBorders>
              <w:top w:val="single" w:sz="4" w:space="0" w:color="auto"/>
              <w:bottom w:val="single" w:sz="4" w:space="0" w:color="auto"/>
              <w:right w:val="single" w:sz="4" w:space="0" w:color="auto"/>
            </w:tcBorders>
          </w:tcPr>
          <w:p w14:paraId="3D967274" w14:textId="77777777" w:rsidR="007D55E2" w:rsidRPr="008D7B3D" w:rsidRDefault="007D55E2" w:rsidP="00926167">
            <w:pPr>
              <w:keepNext/>
              <w:keepLines/>
              <w:spacing w:line="240" w:lineRule="auto"/>
              <w:rPr>
                <w:rFonts w:eastAsia="Calibri"/>
                <w:szCs w:val="22"/>
              </w:rPr>
            </w:pPr>
            <w:r w:rsidRPr="008D7B3D">
              <w:rPr>
                <w:rFonts w:eastAsia="Calibri"/>
                <w:szCs w:val="22"/>
              </w:rPr>
              <w:t>Aivoatrofian vuosittainen määrä lähtötilanteen ja 24 kk välisenä aikana</w:t>
            </w:r>
          </w:p>
        </w:tc>
        <w:tc>
          <w:tcPr>
            <w:tcW w:w="1135" w:type="pct"/>
            <w:tcBorders>
              <w:top w:val="single" w:sz="4" w:space="0" w:color="auto"/>
              <w:left w:val="single" w:sz="4" w:space="0" w:color="auto"/>
              <w:bottom w:val="single" w:sz="4" w:space="0" w:color="auto"/>
              <w:right w:val="single" w:sz="4" w:space="0" w:color="auto"/>
            </w:tcBorders>
          </w:tcPr>
          <w:p w14:paraId="4FB1A1A2" w14:textId="77777777" w:rsidR="007D55E2" w:rsidRPr="008D7B3D" w:rsidRDefault="007D55E2" w:rsidP="00926167">
            <w:pPr>
              <w:keepNext/>
              <w:keepLines/>
              <w:spacing w:line="240" w:lineRule="auto"/>
              <w:rPr>
                <w:rFonts w:eastAsia="Calibri"/>
                <w:szCs w:val="22"/>
              </w:rPr>
            </w:pPr>
            <w:r w:rsidRPr="008D7B3D">
              <w:rPr>
                <w:rFonts w:eastAsia="Calibri"/>
                <w:szCs w:val="22"/>
              </w:rPr>
              <w:t>n = 96</w:t>
            </w:r>
          </w:p>
        </w:tc>
        <w:tc>
          <w:tcPr>
            <w:tcW w:w="1135" w:type="pct"/>
            <w:tcBorders>
              <w:top w:val="single" w:sz="4" w:space="0" w:color="auto"/>
              <w:left w:val="single" w:sz="4" w:space="0" w:color="auto"/>
              <w:bottom w:val="single" w:sz="4" w:space="0" w:color="auto"/>
            </w:tcBorders>
          </w:tcPr>
          <w:p w14:paraId="6C92A75B" w14:textId="77777777" w:rsidR="007D55E2" w:rsidRPr="008D7B3D" w:rsidRDefault="007D55E2" w:rsidP="00926167">
            <w:pPr>
              <w:keepNext/>
              <w:keepLines/>
              <w:spacing w:line="240" w:lineRule="auto"/>
              <w:rPr>
                <w:rFonts w:eastAsia="Calibri"/>
                <w:szCs w:val="22"/>
              </w:rPr>
            </w:pPr>
            <w:r w:rsidRPr="008D7B3D">
              <w:rPr>
                <w:rFonts w:eastAsia="Calibri"/>
                <w:szCs w:val="22"/>
              </w:rPr>
              <w:t>n = 89</w:t>
            </w:r>
          </w:p>
        </w:tc>
      </w:tr>
      <w:tr w:rsidR="007D55E2" w:rsidRPr="008D7B3D" w14:paraId="2B08009E" w14:textId="77777777" w:rsidTr="003311F2">
        <w:trPr>
          <w:cantSplit/>
        </w:trPr>
        <w:tc>
          <w:tcPr>
            <w:tcW w:w="2730" w:type="pct"/>
            <w:tcBorders>
              <w:top w:val="single" w:sz="4" w:space="0" w:color="auto"/>
              <w:bottom w:val="single" w:sz="4" w:space="0" w:color="auto"/>
              <w:right w:val="single" w:sz="4" w:space="0" w:color="auto"/>
            </w:tcBorders>
          </w:tcPr>
          <w:p w14:paraId="00E865D2" w14:textId="77777777" w:rsidR="007D55E2" w:rsidRPr="008D7B3D" w:rsidRDefault="007D55E2" w:rsidP="00926167">
            <w:pPr>
              <w:keepNext/>
              <w:keepLines/>
              <w:spacing w:line="240" w:lineRule="auto"/>
              <w:ind w:left="284"/>
              <w:rPr>
                <w:rFonts w:eastAsia="Calibri"/>
                <w:szCs w:val="22"/>
              </w:rPr>
            </w:pPr>
            <w:r w:rsidRPr="008D7B3D">
              <w:rPr>
                <w:rFonts w:eastAsia="Calibri"/>
                <w:szCs w:val="22"/>
              </w:rPr>
              <w:t>Pienimmän neliösumman keskiarvo</w:t>
            </w:r>
          </w:p>
        </w:tc>
        <w:tc>
          <w:tcPr>
            <w:tcW w:w="1135" w:type="pct"/>
            <w:tcBorders>
              <w:top w:val="single" w:sz="4" w:space="0" w:color="auto"/>
              <w:left w:val="single" w:sz="4" w:space="0" w:color="auto"/>
              <w:bottom w:val="single" w:sz="4" w:space="0" w:color="auto"/>
              <w:right w:val="single" w:sz="4" w:space="0" w:color="auto"/>
            </w:tcBorders>
          </w:tcPr>
          <w:p w14:paraId="6E96E215" w14:textId="77777777" w:rsidR="007D55E2" w:rsidRPr="008D7B3D" w:rsidRDefault="007D55E2" w:rsidP="00926167">
            <w:pPr>
              <w:keepNext/>
              <w:keepLines/>
              <w:spacing w:line="240" w:lineRule="auto"/>
              <w:rPr>
                <w:rFonts w:eastAsia="Calibri"/>
                <w:szCs w:val="22"/>
              </w:rPr>
            </w:pPr>
            <w:r w:rsidRPr="008D7B3D">
              <w:rPr>
                <w:rFonts w:eastAsia="Calibri"/>
                <w:szCs w:val="22"/>
              </w:rPr>
              <w:noBreakHyphen/>
              <w:t>0,48*</w:t>
            </w:r>
          </w:p>
        </w:tc>
        <w:tc>
          <w:tcPr>
            <w:tcW w:w="1135" w:type="pct"/>
            <w:tcBorders>
              <w:top w:val="single" w:sz="4" w:space="0" w:color="auto"/>
              <w:left w:val="single" w:sz="4" w:space="0" w:color="auto"/>
              <w:bottom w:val="single" w:sz="4" w:space="0" w:color="auto"/>
            </w:tcBorders>
          </w:tcPr>
          <w:p w14:paraId="2D6C33B2" w14:textId="77777777" w:rsidR="007D55E2" w:rsidRPr="008D7B3D" w:rsidRDefault="007D55E2" w:rsidP="00926167">
            <w:pPr>
              <w:keepNext/>
              <w:keepLines/>
              <w:spacing w:line="240" w:lineRule="auto"/>
              <w:rPr>
                <w:rFonts w:eastAsia="Calibri"/>
                <w:szCs w:val="22"/>
              </w:rPr>
            </w:pPr>
            <w:r w:rsidRPr="008D7B3D">
              <w:rPr>
                <w:rFonts w:eastAsia="Calibri"/>
                <w:szCs w:val="22"/>
              </w:rPr>
              <w:noBreakHyphen/>
              <w:t>0,80</w:t>
            </w:r>
          </w:p>
        </w:tc>
      </w:tr>
      <w:tr w:rsidR="007D55E2" w:rsidRPr="008D7B3D" w14:paraId="13E8686C" w14:textId="77777777" w:rsidTr="003311F2">
        <w:trPr>
          <w:cantSplit/>
          <w:trHeight w:val="1407"/>
        </w:trPr>
        <w:tc>
          <w:tcPr>
            <w:tcW w:w="5000" w:type="pct"/>
            <w:gridSpan w:val="3"/>
            <w:tcBorders>
              <w:top w:val="single" w:sz="4" w:space="0" w:color="auto"/>
            </w:tcBorders>
          </w:tcPr>
          <w:p w14:paraId="6D0C75C7" w14:textId="77777777" w:rsidR="007D55E2" w:rsidRPr="008D7B3D" w:rsidRDefault="007D55E2" w:rsidP="00926167">
            <w:pPr>
              <w:keepNext/>
              <w:keepLines/>
              <w:spacing w:line="240" w:lineRule="auto"/>
              <w:ind w:left="567" w:hanging="567"/>
              <w:rPr>
                <w:rFonts w:eastAsia="Calibri"/>
                <w:szCs w:val="22"/>
              </w:rPr>
            </w:pPr>
            <w:r w:rsidRPr="008D7B3D">
              <w:rPr>
                <w:rFonts w:eastAsia="Calibri"/>
                <w:szCs w:val="22"/>
              </w:rPr>
              <w:t>#</w:t>
            </w:r>
            <w:r w:rsidRPr="008D7B3D">
              <w:rPr>
                <w:rFonts w:eastAsia="Calibri"/>
                <w:szCs w:val="22"/>
              </w:rPr>
              <w:tab/>
              <w:t>Yksi potilas, joka oli satunnaistettu saamaan interferonibeeta-1a:ta injektiona lihakseen, ei pystynyt nielemään kaksoislumelääkettä ja lopetti osallistumisen tutkimukseen. Potilas suljettiin pois koko analyysipopulaatiosta ja turvallisuuspopulaatiosta.</w:t>
            </w:r>
          </w:p>
          <w:p w14:paraId="120F3EF8" w14:textId="77777777" w:rsidR="007D55E2" w:rsidRPr="008D7B3D" w:rsidRDefault="007D55E2" w:rsidP="00926167">
            <w:pPr>
              <w:keepNext/>
              <w:keepLines/>
              <w:spacing w:line="240" w:lineRule="auto"/>
              <w:ind w:left="567" w:hanging="567"/>
              <w:rPr>
                <w:rFonts w:eastAsia="Calibri"/>
                <w:iCs/>
                <w:szCs w:val="22"/>
              </w:rPr>
            </w:pPr>
            <w:r w:rsidRPr="008D7B3D">
              <w:rPr>
                <w:rFonts w:eastAsia="Calibri"/>
                <w:szCs w:val="22"/>
              </w:rPr>
              <w:t>*</w:t>
            </w:r>
            <w:r w:rsidRPr="008D7B3D">
              <w:rPr>
                <w:rFonts w:eastAsia="Calibri"/>
                <w:szCs w:val="22"/>
              </w:rPr>
              <w:tab/>
              <w:t xml:space="preserve">p &lt; 0,05, </w:t>
            </w:r>
            <w:r w:rsidRPr="008D7B3D">
              <w:rPr>
                <w:rFonts w:eastAsia="Calibri"/>
                <w:iCs/>
                <w:szCs w:val="22"/>
              </w:rPr>
              <w:t xml:space="preserve">** p &lt; 0,001, </w:t>
            </w:r>
            <w:r w:rsidRPr="008D7B3D">
              <w:rPr>
                <w:rFonts w:eastAsia="Calibri"/>
                <w:szCs w:val="22"/>
              </w:rPr>
              <w:t>verrattuna interferonibeeta-1a:han.</w:t>
            </w:r>
          </w:p>
          <w:p w14:paraId="6DEF6451" w14:textId="77777777" w:rsidR="007D55E2" w:rsidRPr="008D7B3D" w:rsidRDefault="007D55E2" w:rsidP="00926167">
            <w:pPr>
              <w:keepNext/>
              <w:keepLines/>
              <w:spacing w:line="240" w:lineRule="auto"/>
              <w:rPr>
                <w:rFonts w:eastAsia="Calibri"/>
                <w:szCs w:val="22"/>
              </w:rPr>
            </w:pPr>
            <w:r w:rsidRPr="008D7B3D">
              <w:rPr>
                <w:rFonts w:eastAsia="Calibri"/>
                <w:szCs w:val="22"/>
              </w:rPr>
              <w:t>Kaikki kliinisten vastemuuttujien analyysit koskivat koko analyysipopulaatiota.</w:t>
            </w:r>
          </w:p>
        </w:tc>
      </w:tr>
    </w:tbl>
    <w:p w14:paraId="55FAA76A" w14:textId="77777777" w:rsidR="007D55E2" w:rsidRPr="008D7B3D" w:rsidRDefault="007D55E2" w:rsidP="00926167">
      <w:pPr>
        <w:tabs>
          <w:tab w:val="clear" w:pos="567"/>
        </w:tabs>
        <w:spacing w:line="240" w:lineRule="auto"/>
        <w:rPr>
          <w:szCs w:val="22"/>
        </w:rPr>
      </w:pPr>
    </w:p>
    <w:p w14:paraId="0BF55F7C" w14:textId="77777777" w:rsidR="00483AE3" w:rsidRPr="008D7B3D" w:rsidRDefault="00483AE3" w:rsidP="00926167">
      <w:pPr>
        <w:keepNext/>
        <w:tabs>
          <w:tab w:val="clear" w:pos="567"/>
        </w:tabs>
        <w:spacing w:line="240" w:lineRule="auto"/>
        <w:ind w:left="567" w:hanging="567"/>
        <w:rPr>
          <w:szCs w:val="22"/>
        </w:rPr>
      </w:pPr>
      <w:r w:rsidRPr="008D7B3D">
        <w:rPr>
          <w:b/>
          <w:szCs w:val="22"/>
        </w:rPr>
        <w:t>5.2</w:t>
      </w:r>
      <w:r w:rsidRPr="008D7B3D">
        <w:rPr>
          <w:b/>
          <w:szCs w:val="22"/>
        </w:rPr>
        <w:tab/>
        <w:t>Farmakokinetiikka</w:t>
      </w:r>
    </w:p>
    <w:p w14:paraId="5F5CC095" w14:textId="77777777" w:rsidR="00483AE3" w:rsidRPr="008D7B3D" w:rsidRDefault="00483AE3" w:rsidP="00926167">
      <w:pPr>
        <w:keepNext/>
        <w:tabs>
          <w:tab w:val="clear" w:pos="567"/>
        </w:tabs>
        <w:spacing w:line="240" w:lineRule="auto"/>
        <w:ind w:left="567" w:hanging="567"/>
        <w:rPr>
          <w:szCs w:val="22"/>
        </w:rPr>
      </w:pPr>
    </w:p>
    <w:p w14:paraId="0454F83D" w14:textId="77777777" w:rsidR="00483AE3" w:rsidRPr="008D7B3D" w:rsidRDefault="00483AE3" w:rsidP="00926167">
      <w:pPr>
        <w:tabs>
          <w:tab w:val="clear" w:pos="567"/>
        </w:tabs>
        <w:spacing w:line="240" w:lineRule="auto"/>
        <w:rPr>
          <w:szCs w:val="22"/>
        </w:rPr>
      </w:pPr>
      <w:r w:rsidRPr="008D7B3D">
        <w:rPr>
          <w:szCs w:val="22"/>
        </w:rPr>
        <w:t>Farmakokineettiset tiedot on kerätty terveistä vapaae</w:t>
      </w:r>
      <w:r w:rsidR="00DE3FC5" w:rsidRPr="008D7B3D">
        <w:rPr>
          <w:szCs w:val="22"/>
        </w:rPr>
        <w:t>h</w:t>
      </w:r>
      <w:r w:rsidRPr="008D7B3D">
        <w:rPr>
          <w:szCs w:val="22"/>
        </w:rPr>
        <w:t>toisista</w:t>
      </w:r>
      <w:r w:rsidR="007D55E2" w:rsidRPr="008D7B3D">
        <w:rPr>
          <w:szCs w:val="22"/>
        </w:rPr>
        <w:t xml:space="preserve"> aikuisista</w:t>
      </w:r>
      <w:r w:rsidRPr="008D7B3D">
        <w:rPr>
          <w:szCs w:val="22"/>
        </w:rPr>
        <w:t xml:space="preserve">, </w:t>
      </w:r>
      <w:r w:rsidR="007D55E2" w:rsidRPr="008D7B3D">
        <w:rPr>
          <w:szCs w:val="22"/>
        </w:rPr>
        <w:t xml:space="preserve">aikuisista </w:t>
      </w:r>
      <w:r w:rsidRPr="008D7B3D">
        <w:rPr>
          <w:szCs w:val="22"/>
        </w:rPr>
        <w:t xml:space="preserve">munuaissiirrepotilaista ja </w:t>
      </w:r>
      <w:r w:rsidR="007D55E2" w:rsidRPr="008D7B3D">
        <w:rPr>
          <w:szCs w:val="22"/>
        </w:rPr>
        <w:t xml:space="preserve">aikuisista </w:t>
      </w:r>
      <w:r w:rsidRPr="008D7B3D">
        <w:rPr>
          <w:szCs w:val="22"/>
        </w:rPr>
        <w:t>multippeliskleroosipotilaista.</w:t>
      </w:r>
    </w:p>
    <w:p w14:paraId="4AC3E30C" w14:textId="77777777" w:rsidR="00483AE3" w:rsidRPr="008D7B3D" w:rsidRDefault="00483AE3" w:rsidP="00926167">
      <w:pPr>
        <w:tabs>
          <w:tab w:val="clear" w:pos="567"/>
        </w:tabs>
        <w:spacing w:line="240" w:lineRule="auto"/>
        <w:rPr>
          <w:szCs w:val="22"/>
        </w:rPr>
      </w:pPr>
    </w:p>
    <w:p w14:paraId="57EA279D" w14:textId="77777777" w:rsidR="00483AE3" w:rsidRPr="008D7B3D" w:rsidRDefault="00483AE3" w:rsidP="00926167">
      <w:pPr>
        <w:tabs>
          <w:tab w:val="clear" w:pos="567"/>
        </w:tabs>
        <w:spacing w:line="240" w:lineRule="auto"/>
        <w:rPr>
          <w:szCs w:val="22"/>
        </w:rPr>
      </w:pPr>
      <w:r w:rsidRPr="008D7B3D">
        <w:rPr>
          <w:szCs w:val="22"/>
        </w:rPr>
        <w:t>Farmakologisesti aktiivinen</w:t>
      </w:r>
      <w:r w:rsidR="006E64D8" w:rsidRPr="008D7B3D">
        <w:rPr>
          <w:szCs w:val="22"/>
        </w:rPr>
        <w:t xml:space="preserve"> teho</w:t>
      </w:r>
      <w:r w:rsidR="002C2AAE" w:rsidRPr="008D7B3D">
        <w:rPr>
          <w:szCs w:val="22"/>
        </w:rPr>
        <w:t>sta vastaava</w:t>
      </w:r>
      <w:r w:rsidRPr="008D7B3D">
        <w:rPr>
          <w:szCs w:val="22"/>
        </w:rPr>
        <w:t xml:space="preserve"> metaboliitti on fingolimodi</w:t>
      </w:r>
      <w:r w:rsidR="006D4622" w:rsidRPr="008D7B3D">
        <w:rPr>
          <w:szCs w:val="22"/>
        </w:rPr>
        <w:t>fosfaatti</w:t>
      </w:r>
      <w:r w:rsidRPr="008D7B3D">
        <w:rPr>
          <w:szCs w:val="22"/>
        </w:rPr>
        <w:t>.</w:t>
      </w:r>
    </w:p>
    <w:p w14:paraId="4CFE8D39" w14:textId="77777777" w:rsidR="00483AE3" w:rsidRPr="008D7B3D" w:rsidRDefault="00483AE3" w:rsidP="00926167">
      <w:pPr>
        <w:tabs>
          <w:tab w:val="clear" w:pos="567"/>
        </w:tabs>
        <w:spacing w:line="240" w:lineRule="auto"/>
        <w:ind w:left="567" w:hanging="567"/>
        <w:rPr>
          <w:szCs w:val="22"/>
        </w:rPr>
      </w:pPr>
    </w:p>
    <w:p w14:paraId="5C7C9FB8" w14:textId="77777777" w:rsidR="00483AE3" w:rsidRPr="008D7B3D" w:rsidRDefault="00483AE3" w:rsidP="00926167">
      <w:pPr>
        <w:keepNext/>
        <w:tabs>
          <w:tab w:val="clear" w:pos="567"/>
        </w:tabs>
        <w:spacing w:line="240" w:lineRule="auto"/>
        <w:rPr>
          <w:szCs w:val="22"/>
          <w:u w:val="single"/>
        </w:rPr>
      </w:pPr>
      <w:r w:rsidRPr="008D7B3D">
        <w:rPr>
          <w:szCs w:val="22"/>
          <w:u w:val="single"/>
        </w:rPr>
        <w:t>Imeytyminen</w:t>
      </w:r>
    </w:p>
    <w:p w14:paraId="340831C8" w14:textId="77777777" w:rsidR="00F82C59" w:rsidRPr="008D7B3D" w:rsidRDefault="00F82C59" w:rsidP="00926167">
      <w:pPr>
        <w:keepNext/>
        <w:tabs>
          <w:tab w:val="clear" w:pos="567"/>
        </w:tabs>
        <w:spacing w:line="240" w:lineRule="auto"/>
        <w:rPr>
          <w:szCs w:val="22"/>
        </w:rPr>
      </w:pPr>
    </w:p>
    <w:p w14:paraId="396A9AA0" w14:textId="77777777" w:rsidR="00483AE3" w:rsidRPr="008D7B3D" w:rsidRDefault="00483AE3" w:rsidP="00926167">
      <w:pPr>
        <w:tabs>
          <w:tab w:val="clear" w:pos="567"/>
        </w:tabs>
        <w:spacing w:line="240" w:lineRule="auto"/>
        <w:rPr>
          <w:szCs w:val="22"/>
        </w:rPr>
      </w:pPr>
      <w:r w:rsidRPr="008D7B3D">
        <w:rPr>
          <w:szCs w:val="22"/>
        </w:rPr>
        <w:t>Fingolimodi imeytyy hitaasti (t</w:t>
      </w:r>
      <w:r w:rsidR="00944038" w:rsidRPr="008D7B3D">
        <w:rPr>
          <w:szCs w:val="22"/>
          <w:vertAlign w:val="subscript"/>
        </w:rPr>
        <w:t>max </w:t>
      </w:r>
      <w:r w:rsidR="00944038" w:rsidRPr="008D7B3D">
        <w:rPr>
          <w:szCs w:val="22"/>
        </w:rPr>
        <w:t>12</w:t>
      </w:r>
      <w:r w:rsidR="00BA5EAD" w:rsidRPr="008D7B3D">
        <w:rPr>
          <w:szCs w:val="22"/>
        </w:rPr>
        <w:t>–</w:t>
      </w:r>
      <w:r w:rsidRPr="008D7B3D">
        <w:rPr>
          <w:szCs w:val="22"/>
        </w:rPr>
        <w:t>16</w:t>
      </w:r>
      <w:r w:rsidR="008C45D4" w:rsidRPr="008D7B3D">
        <w:rPr>
          <w:szCs w:val="22"/>
        </w:rPr>
        <w:t> </w:t>
      </w:r>
      <w:r w:rsidRPr="008D7B3D">
        <w:rPr>
          <w:szCs w:val="22"/>
        </w:rPr>
        <w:t>tuntia) ja laajasti (≥</w:t>
      </w:r>
      <w:r w:rsidR="00F739C2" w:rsidRPr="008D7B3D">
        <w:rPr>
          <w:szCs w:val="22"/>
        </w:rPr>
        <w:t> </w:t>
      </w:r>
      <w:r w:rsidRPr="008D7B3D">
        <w:rPr>
          <w:szCs w:val="22"/>
        </w:rPr>
        <w:t>85 %). Suun kautta otetun lääkkeen ilmeinen absoluuttinen hyötyosuus on 93 % (</w:t>
      </w:r>
      <w:r w:rsidR="00397246" w:rsidRPr="008D7B3D">
        <w:rPr>
          <w:szCs w:val="22"/>
        </w:rPr>
        <w:t>95 % luottamusväli: 79</w:t>
      </w:r>
      <w:r w:rsidR="00F739C2" w:rsidRPr="008D7B3D">
        <w:rPr>
          <w:szCs w:val="22"/>
        </w:rPr>
        <w:t>–</w:t>
      </w:r>
      <w:r w:rsidR="00397246" w:rsidRPr="008D7B3D">
        <w:rPr>
          <w:szCs w:val="22"/>
        </w:rPr>
        <w:t xml:space="preserve">111 %). </w:t>
      </w:r>
      <w:r w:rsidRPr="008D7B3D">
        <w:rPr>
          <w:szCs w:val="22"/>
        </w:rPr>
        <w:t>Vakaan tilan pitoisuus veressä saavutetaan 1</w:t>
      </w:r>
      <w:r w:rsidR="00D4646C" w:rsidRPr="008D7B3D">
        <w:rPr>
          <w:szCs w:val="22"/>
        </w:rPr>
        <w:t>–</w:t>
      </w:r>
      <w:r w:rsidRPr="008D7B3D">
        <w:rPr>
          <w:szCs w:val="22"/>
        </w:rPr>
        <w:t>2 kuukauden kuluessa kerran vuorokaudessa otettavan annoksen jälkeen ja vakaan tilan pitoisuudet ovat suunnilleen 10</w:t>
      </w:r>
      <w:r w:rsidR="00B50EA0" w:rsidRPr="008D7B3D">
        <w:rPr>
          <w:szCs w:val="22"/>
        </w:rPr>
        <w:t xml:space="preserve"> </w:t>
      </w:r>
      <w:r w:rsidRPr="008D7B3D">
        <w:rPr>
          <w:szCs w:val="22"/>
        </w:rPr>
        <w:t>kertaa suuremmat kuin aloitusannoksella.</w:t>
      </w:r>
    </w:p>
    <w:p w14:paraId="49BAC537" w14:textId="77777777" w:rsidR="00483AE3" w:rsidRPr="008D7B3D" w:rsidRDefault="00483AE3" w:rsidP="00926167">
      <w:pPr>
        <w:tabs>
          <w:tab w:val="clear" w:pos="567"/>
        </w:tabs>
        <w:spacing w:line="240" w:lineRule="auto"/>
        <w:rPr>
          <w:iCs/>
          <w:szCs w:val="22"/>
        </w:rPr>
      </w:pPr>
    </w:p>
    <w:p w14:paraId="1D2CA7B3" w14:textId="77777777" w:rsidR="00483AE3" w:rsidRPr="008D7B3D" w:rsidRDefault="00483AE3" w:rsidP="00926167">
      <w:pPr>
        <w:tabs>
          <w:tab w:val="clear" w:pos="567"/>
        </w:tabs>
        <w:spacing w:line="240" w:lineRule="auto"/>
        <w:rPr>
          <w:szCs w:val="22"/>
        </w:rPr>
      </w:pPr>
      <w:r w:rsidRPr="008D7B3D">
        <w:rPr>
          <w:szCs w:val="22"/>
        </w:rPr>
        <w:t>Ruo</w:t>
      </w:r>
      <w:r w:rsidR="00397246" w:rsidRPr="008D7B3D">
        <w:rPr>
          <w:szCs w:val="22"/>
        </w:rPr>
        <w:t xml:space="preserve">kailu </w:t>
      </w:r>
      <w:r w:rsidRPr="008D7B3D">
        <w:rPr>
          <w:szCs w:val="22"/>
        </w:rPr>
        <w:t>ei muuta fingolimodin C</w:t>
      </w:r>
      <w:r w:rsidRPr="008D7B3D">
        <w:rPr>
          <w:szCs w:val="22"/>
          <w:vertAlign w:val="subscript"/>
        </w:rPr>
        <w:t>max</w:t>
      </w:r>
      <w:r w:rsidRPr="008D7B3D">
        <w:rPr>
          <w:szCs w:val="22"/>
        </w:rPr>
        <w:t>-arvoa tai altistus</w:t>
      </w:r>
      <w:r w:rsidR="00397246" w:rsidRPr="008D7B3D">
        <w:rPr>
          <w:szCs w:val="22"/>
        </w:rPr>
        <w:t xml:space="preserve">ta (AUC). </w:t>
      </w:r>
      <w:r w:rsidR="0003562F" w:rsidRPr="008D7B3D">
        <w:rPr>
          <w:szCs w:val="22"/>
        </w:rPr>
        <w:t>Fingolimodifosfaatin C</w:t>
      </w:r>
      <w:r w:rsidR="0003562F" w:rsidRPr="008D7B3D">
        <w:rPr>
          <w:szCs w:val="22"/>
          <w:vertAlign w:val="subscript"/>
        </w:rPr>
        <w:t>max</w:t>
      </w:r>
      <w:r w:rsidR="0003562F" w:rsidRPr="008D7B3D">
        <w:rPr>
          <w:szCs w:val="22"/>
        </w:rPr>
        <w:t xml:space="preserve">-arvo </w:t>
      </w:r>
      <w:r w:rsidR="00581836" w:rsidRPr="008D7B3D">
        <w:rPr>
          <w:szCs w:val="22"/>
        </w:rPr>
        <w:t xml:space="preserve">pieneni </w:t>
      </w:r>
      <w:r w:rsidR="0003562F" w:rsidRPr="008D7B3D">
        <w:rPr>
          <w:szCs w:val="22"/>
        </w:rPr>
        <w:t>hieman 34</w:t>
      </w:r>
      <w:r w:rsidR="00301350" w:rsidRPr="008D7B3D">
        <w:rPr>
          <w:szCs w:val="22"/>
        </w:rPr>
        <w:t> </w:t>
      </w:r>
      <w:r w:rsidR="0003562F" w:rsidRPr="008D7B3D">
        <w:rPr>
          <w:szCs w:val="22"/>
        </w:rPr>
        <w:t xml:space="preserve">%:lla mutta AUC-arvo ei muuttunut. </w:t>
      </w:r>
      <w:r w:rsidR="00397246" w:rsidRPr="008D7B3D">
        <w:rPr>
          <w:szCs w:val="22"/>
        </w:rPr>
        <w:t>Siksi Gilenya</w:t>
      </w:r>
      <w:r w:rsidRPr="008D7B3D">
        <w:rPr>
          <w:szCs w:val="22"/>
        </w:rPr>
        <w:t xml:space="preserve"> voidaan ottaa aterian yhteydessä tai </w:t>
      </w:r>
      <w:r w:rsidR="00DE3FC5" w:rsidRPr="008D7B3D">
        <w:rPr>
          <w:szCs w:val="22"/>
        </w:rPr>
        <w:t xml:space="preserve">tyhjään </w:t>
      </w:r>
      <w:r w:rsidR="00397246" w:rsidRPr="008D7B3D">
        <w:rPr>
          <w:szCs w:val="22"/>
        </w:rPr>
        <w:t>vatsaan</w:t>
      </w:r>
      <w:r w:rsidRPr="008D7B3D">
        <w:rPr>
          <w:szCs w:val="22"/>
        </w:rPr>
        <w:t xml:space="preserve"> (ks. kohta 4.2).</w:t>
      </w:r>
    </w:p>
    <w:p w14:paraId="552A33E6" w14:textId="77777777" w:rsidR="00483AE3" w:rsidRPr="008D7B3D" w:rsidRDefault="00483AE3" w:rsidP="00926167">
      <w:pPr>
        <w:numPr>
          <w:ilvl w:val="12"/>
          <w:numId w:val="0"/>
        </w:numPr>
        <w:tabs>
          <w:tab w:val="clear" w:pos="567"/>
        </w:tabs>
        <w:spacing w:line="240" w:lineRule="auto"/>
        <w:ind w:right="-2"/>
        <w:rPr>
          <w:szCs w:val="22"/>
        </w:rPr>
      </w:pPr>
    </w:p>
    <w:p w14:paraId="4F15EF65" w14:textId="77777777" w:rsidR="00483AE3" w:rsidRPr="008D7B3D" w:rsidRDefault="00483AE3" w:rsidP="00926167">
      <w:pPr>
        <w:keepNext/>
        <w:tabs>
          <w:tab w:val="clear" w:pos="567"/>
        </w:tabs>
        <w:spacing w:line="240" w:lineRule="auto"/>
        <w:ind w:left="567" w:hanging="567"/>
        <w:rPr>
          <w:szCs w:val="22"/>
          <w:u w:val="single"/>
        </w:rPr>
      </w:pPr>
      <w:r w:rsidRPr="008D7B3D">
        <w:rPr>
          <w:szCs w:val="22"/>
          <w:u w:val="single"/>
        </w:rPr>
        <w:t>Jakautuminen</w:t>
      </w:r>
    </w:p>
    <w:p w14:paraId="178DE4AA" w14:textId="77777777" w:rsidR="00F82C59" w:rsidRPr="008D7B3D" w:rsidRDefault="00F82C59" w:rsidP="00926167">
      <w:pPr>
        <w:keepNext/>
        <w:tabs>
          <w:tab w:val="clear" w:pos="567"/>
        </w:tabs>
        <w:spacing w:line="240" w:lineRule="auto"/>
        <w:ind w:left="567" w:hanging="567"/>
        <w:rPr>
          <w:iCs/>
          <w:szCs w:val="22"/>
          <w:u w:val="single"/>
        </w:rPr>
      </w:pPr>
    </w:p>
    <w:p w14:paraId="398A019C" w14:textId="77777777" w:rsidR="00483AE3" w:rsidRPr="008D7B3D" w:rsidRDefault="00483AE3" w:rsidP="00926167">
      <w:pPr>
        <w:tabs>
          <w:tab w:val="clear" w:pos="567"/>
        </w:tabs>
        <w:spacing w:line="240" w:lineRule="auto"/>
        <w:rPr>
          <w:szCs w:val="22"/>
        </w:rPr>
      </w:pPr>
      <w:r w:rsidRPr="008D7B3D">
        <w:rPr>
          <w:szCs w:val="22"/>
        </w:rPr>
        <w:t xml:space="preserve">Fingolimodi jakautuu laajasti punasoluihin ja fraktio </w:t>
      </w:r>
      <w:r w:rsidR="002B311C" w:rsidRPr="008D7B3D">
        <w:rPr>
          <w:szCs w:val="22"/>
        </w:rPr>
        <w:t xml:space="preserve">verisoluissa </w:t>
      </w:r>
      <w:r w:rsidRPr="008D7B3D">
        <w:rPr>
          <w:szCs w:val="22"/>
        </w:rPr>
        <w:t>on 86 %. Fingolimodifosfaatin kertymä verisoluissa on pienempi, &lt;</w:t>
      </w:r>
      <w:r w:rsidR="00BA5EAD" w:rsidRPr="008D7B3D">
        <w:rPr>
          <w:szCs w:val="22"/>
        </w:rPr>
        <w:t> </w:t>
      </w:r>
      <w:r w:rsidRPr="008D7B3D">
        <w:rPr>
          <w:szCs w:val="22"/>
        </w:rPr>
        <w:t>17 %. Fingolimodi ja fingolimodifosfaatti sitoutuva</w:t>
      </w:r>
      <w:r w:rsidR="00944038" w:rsidRPr="008D7B3D">
        <w:rPr>
          <w:szCs w:val="22"/>
        </w:rPr>
        <w:t>t voimakkaasti proteiineihin (&gt;</w:t>
      </w:r>
      <w:r w:rsidR="00BA5EAD" w:rsidRPr="008D7B3D">
        <w:rPr>
          <w:szCs w:val="22"/>
        </w:rPr>
        <w:t> </w:t>
      </w:r>
      <w:r w:rsidRPr="008D7B3D">
        <w:rPr>
          <w:szCs w:val="22"/>
        </w:rPr>
        <w:t>99 %).</w:t>
      </w:r>
    </w:p>
    <w:p w14:paraId="7E6C8BD2" w14:textId="77777777" w:rsidR="00483AE3" w:rsidRPr="008D7B3D" w:rsidRDefault="00483AE3" w:rsidP="00926167">
      <w:pPr>
        <w:tabs>
          <w:tab w:val="clear" w:pos="567"/>
        </w:tabs>
        <w:spacing w:line="240" w:lineRule="auto"/>
        <w:rPr>
          <w:szCs w:val="22"/>
        </w:rPr>
      </w:pPr>
    </w:p>
    <w:p w14:paraId="253CE270" w14:textId="407FC3DF" w:rsidR="00483AE3" w:rsidRPr="008D7B3D" w:rsidRDefault="00483AE3" w:rsidP="00926167">
      <w:pPr>
        <w:spacing w:line="240" w:lineRule="auto"/>
        <w:rPr>
          <w:szCs w:val="22"/>
        </w:rPr>
      </w:pPr>
      <w:r w:rsidRPr="008D7B3D">
        <w:rPr>
          <w:szCs w:val="22"/>
        </w:rPr>
        <w:lastRenderedPageBreak/>
        <w:t>Fingolimodi jakautuu laajasti kudoksiin ja sen jaka</w:t>
      </w:r>
      <w:r w:rsidR="00DE3FC5" w:rsidRPr="008D7B3D">
        <w:rPr>
          <w:szCs w:val="22"/>
        </w:rPr>
        <w:t>u</w:t>
      </w:r>
      <w:r w:rsidRPr="008D7B3D">
        <w:rPr>
          <w:szCs w:val="22"/>
        </w:rPr>
        <w:t>tumistilavuus on noin 1</w:t>
      </w:r>
      <w:r w:rsidR="008A5E0D" w:rsidRPr="008D7B3D">
        <w:rPr>
          <w:szCs w:val="22"/>
        </w:rPr>
        <w:t> </w:t>
      </w:r>
      <w:r w:rsidRPr="008D7B3D">
        <w:rPr>
          <w:szCs w:val="22"/>
        </w:rPr>
        <w:t>200</w:t>
      </w:r>
      <w:r w:rsidR="008A5E0D" w:rsidRPr="008D7B3D">
        <w:rPr>
          <w:szCs w:val="22"/>
        </w:rPr>
        <w:t> </w:t>
      </w:r>
      <w:r w:rsidRPr="008D7B3D">
        <w:rPr>
          <w:szCs w:val="22"/>
        </w:rPr>
        <w:sym w:font="Symbol" w:char="F0B1"/>
      </w:r>
      <w:r w:rsidR="008A5E0D" w:rsidRPr="008D7B3D">
        <w:rPr>
          <w:szCs w:val="22"/>
        </w:rPr>
        <w:t> </w:t>
      </w:r>
      <w:r w:rsidRPr="008D7B3D">
        <w:rPr>
          <w:szCs w:val="22"/>
        </w:rPr>
        <w:t>260 litraa.</w:t>
      </w:r>
      <w:r w:rsidR="00A26204" w:rsidRPr="008D7B3D">
        <w:rPr>
          <w:szCs w:val="22"/>
        </w:rPr>
        <w:t xml:space="preserve"> </w:t>
      </w:r>
      <w:r w:rsidR="00594E3C" w:rsidRPr="008D7B3D">
        <w:t xml:space="preserve">Tutkimuksessa, jossa neljälle terveelle vapaaehtoiselle koehenkilölle annettiin laskimonsisäinen kerta-annos radioleimattua fingolimodin analogia, osoitettiin fingolimodin </w:t>
      </w:r>
      <w:r w:rsidR="00C12563" w:rsidRPr="008D7B3D">
        <w:t>penetroituvan</w:t>
      </w:r>
      <w:r w:rsidR="00594E3C" w:rsidRPr="008D7B3D">
        <w:t xml:space="preserve"> aivoihin.</w:t>
      </w:r>
      <w:r w:rsidR="007E51C7" w:rsidRPr="008D7B3D">
        <w:rPr>
          <w:szCs w:val="22"/>
        </w:rPr>
        <w:t xml:space="preserve"> </w:t>
      </w:r>
      <w:r w:rsidR="00764614" w:rsidRPr="008D7B3D">
        <w:rPr>
          <w:szCs w:val="22"/>
        </w:rPr>
        <w:t>13 miespuolis</w:t>
      </w:r>
      <w:r w:rsidR="0043133E" w:rsidRPr="008D7B3D">
        <w:rPr>
          <w:szCs w:val="22"/>
        </w:rPr>
        <w:t>e</w:t>
      </w:r>
      <w:r w:rsidR="00764614" w:rsidRPr="008D7B3D">
        <w:rPr>
          <w:szCs w:val="22"/>
        </w:rPr>
        <w:t>lla MS-potila</w:t>
      </w:r>
      <w:r w:rsidR="0043133E" w:rsidRPr="008D7B3D">
        <w:rPr>
          <w:szCs w:val="22"/>
        </w:rPr>
        <w:t>a</w:t>
      </w:r>
      <w:r w:rsidR="00764614" w:rsidRPr="008D7B3D">
        <w:rPr>
          <w:szCs w:val="22"/>
        </w:rPr>
        <w:t>lla suoritetussa tutkimuksessa</w:t>
      </w:r>
      <w:r w:rsidR="0043133E" w:rsidRPr="008D7B3D">
        <w:rPr>
          <w:szCs w:val="22"/>
        </w:rPr>
        <w:t xml:space="preserve">, jossa potilaat saivat 0,5 mg </w:t>
      </w:r>
      <w:r w:rsidR="004E6B52" w:rsidRPr="008D7B3D">
        <w:rPr>
          <w:szCs w:val="22"/>
        </w:rPr>
        <w:t>fingolimodia</w:t>
      </w:r>
      <w:r w:rsidR="0043133E" w:rsidRPr="008D7B3D">
        <w:rPr>
          <w:szCs w:val="22"/>
        </w:rPr>
        <w:t xml:space="preserve">/vrk, </w:t>
      </w:r>
      <w:r w:rsidR="00764614" w:rsidRPr="008D7B3D">
        <w:rPr>
          <w:szCs w:val="22"/>
        </w:rPr>
        <w:t xml:space="preserve">keskimääräinen fingolimodin (ja fingolimodifosfaatin) määrä </w:t>
      </w:r>
      <w:r w:rsidR="00F94A9B" w:rsidRPr="008D7B3D">
        <w:rPr>
          <w:szCs w:val="22"/>
        </w:rPr>
        <w:t>yhde</w:t>
      </w:r>
      <w:r w:rsidR="003F1287" w:rsidRPr="008D7B3D">
        <w:rPr>
          <w:szCs w:val="22"/>
        </w:rPr>
        <w:t>ssä</w:t>
      </w:r>
      <w:r w:rsidR="00F94A9B" w:rsidRPr="008D7B3D">
        <w:rPr>
          <w:szCs w:val="22"/>
        </w:rPr>
        <w:t xml:space="preserve"> </w:t>
      </w:r>
      <w:r w:rsidR="00764614" w:rsidRPr="008D7B3D">
        <w:rPr>
          <w:szCs w:val="22"/>
        </w:rPr>
        <w:t>ejakulaatio</w:t>
      </w:r>
      <w:r w:rsidR="003F1287" w:rsidRPr="008D7B3D">
        <w:rPr>
          <w:szCs w:val="22"/>
        </w:rPr>
        <w:t xml:space="preserve">ssa </w:t>
      </w:r>
      <w:r w:rsidR="00764614" w:rsidRPr="008D7B3D">
        <w:rPr>
          <w:szCs w:val="22"/>
        </w:rPr>
        <w:t>purkautunee</w:t>
      </w:r>
      <w:r w:rsidR="003F1287" w:rsidRPr="008D7B3D">
        <w:rPr>
          <w:szCs w:val="22"/>
        </w:rPr>
        <w:t>ssa</w:t>
      </w:r>
      <w:r w:rsidR="00764614" w:rsidRPr="008D7B3D">
        <w:rPr>
          <w:szCs w:val="22"/>
        </w:rPr>
        <w:t xml:space="preserve"> siemenneste</w:t>
      </w:r>
      <w:r w:rsidR="00F94A9B" w:rsidRPr="008D7B3D">
        <w:rPr>
          <w:szCs w:val="22"/>
        </w:rPr>
        <w:t>tilavuudessa</w:t>
      </w:r>
      <w:r w:rsidR="00764614" w:rsidRPr="008D7B3D">
        <w:rPr>
          <w:szCs w:val="22"/>
        </w:rPr>
        <w:t xml:space="preserve"> oli vakaassa tilassa noin 10 000 kertaa </w:t>
      </w:r>
      <w:r w:rsidR="00845221" w:rsidRPr="008D7B3D">
        <w:rPr>
          <w:szCs w:val="22"/>
        </w:rPr>
        <w:t>pien</w:t>
      </w:r>
      <w:r w:rsidR="00764614" w:rsidRPr="008D7B3D">
        <w:rPr>
          <w:szCs w:val="22"/>
        </w:rPr>
        <w:t>empi kuin suun kautta otettu annos (0,5 mg).</w:t>
      </w:r>
    </w:p>
    <w:p w14:paraId="2BC7B2F0" w14:textId="77777777" w:rsidR="00483AE3" w:rsidRPr="008D7B3D" w:rsidRDefault="00483AE3" w:rsidP="00926167">
      <w:pPr>
        <w:tabs>
          <w:tab w:val="clear" w:pos="567"/>
        </w:tabs>
        <w:spacing w:line="240" w:lineRule="auto"/>
        <w:ind w:left="567" w:hanging="567"/>
        <w:rPr>
          <w:iCs/>
          <w:szCs w:val="22"/>
          <w:u w:val="single"/>
        </w:rPr>
      </w:pPr>
    </w:p>
    <w:p w14:paraId="27286945" w14:textId="77777777" w:rsidR="00483AE3" w:rsidRPr="008D7B3D" w:rsidRDefault="00483AE3" w:rsidP="00926167">
      <w:pPr>
        <w:keepNext/>
        <w:tabs>
          <w:tab w:val="clear" w:pos="567"/>
        </w:tabs>
        <w:spacing w:line="240" w:lineRule="auto"/>
        <w:ind w:left="567" w:hanging="567"/>
        <w:rPr>
          <w:szCs w:val="22"/>
          <w:u w:val="single"/>
        </w:rPr>
      </w:pPr>
      <w:r w:rsidRPr="008D7B3D">
        <w:rPr>
          <w:szCs w:val="22"/>
          <w:u w:val="single"/>
        </w:rPr>
        <w:t>Biotransformaatio</w:t>
      </w:r>
    </w:p>
    <w:p w14:paraId="545B4BDD" w14:textId="77777777" w:rsidR="00F82C59" w:rsidRPr="008D7B3D" w:rsidRDefault="00F82C59" w:rsidP="00926167">
      <w:pPr>
        <w:keepNext/>
        <w:tabs>
          <w:tab w:val="clear" w:pos="567"/>
        </w:tabs>
        <w:spacing w:line="240" w:lineRule="auto"/>
        <w:ind w:left="567" w:hanging="567"/>
        <w:rPr>
          <w:iCs/>
          <w:szCs w:val="22"/>
          <w:u w:val="single"/>
        </w:rPr>
      </w:pPr>
    </w:p>
    <w:p w14:paraId="4D7A4848" w14:textId="77777777" w:rsidR="00483AE3" w:rsidRPr="008D7B3D" w:rsidRDefault="00483AE3" w:rsidP="00926167">
      <w:pPr>
        <w:tabs>
          <w:tab w:val="clear" w:pos="567"/>
        </w:tabs>
        <w:spacing w:line="240" w:lineRule="auto"/>
        <w:rPr>
          <w:szCs w:val="22"/>
        </w:rPr>
      </w:pPr>
      <w:r w:rsidRPr="008D7B3D">
        <w:rPr>
          <w:szCs w:val="22"/>
        </w:rPr>
        <w:t xml:space="preserve">Fingolimodi </w:t>
      </w:r>
      <w:r w:rsidR="0003562F" w:rsidRPr="008D7B3D">
        <w:rPr>
          <w:szCs w:val="22"/>
        </w:rPr>
        <w:t xml:space="preserve">muuttuu </w:t>
      </w:r>
      <w:r w:rsidRPr="008D7B3D">
        <w:rPr>
          <w:szCs w:val="22"/>
        </w:rPr>
        <w:t>ihmisellä palautuvan stereoselektiivisen fosforylaation kautta farmakologisesti aktiiviseksi fingolimodifosfaatin S-enantiomeeriksi</w:t>
      </w:r>
      <w:r w:rsidR="0003562F" w:rsidRPr="008D7B3D">
        <w:rPr>
          <w:szCs w:val="22"/>
        </w:rPr>
        <w:t>.</w:t>
      </w:r>
      <w:r w:rsidRPr="008D7B3D">
        <w:rPr>
          <w:szCs w:val="22"/>
        </w:rPr>
        <w:t xml:space="preserve"> </w:t>
      </w:r>
      <w:r w:rsidR="0003562F" w:rsidRPr="008D7B3D">
        <w:rPr>
          <w:szCs w:val="22"/>
        </w:rPr>
        <w:t xml:space="preserve">Fingolimodi eliminoituu </w:t>
      </w:r>
      <w:r w:rsidRPr="008D7B3D">
        <w:rPr>
          <w:szCs w:val="22"/>
        </w:rPr>
        <w:t xml:space="preserve">oksidatiivisen biotransformaation kautta pääasiassa </w:t>
      </w:r>
      <w:r w:rsidR="00972DAA" w:rsidRPr="008D7B3D">
        <w:rPr>
          <w:szCs w:val="22"/>
        </w:rPr>
        <w:t>CYP</w:t>
      </w:r>
      <w:r w:rsidRPr="008D7B3D">
        <w:rPr>
          <w:szCs w:val="22"/>
        </w:rPr>
        <w:t>4F2</w:t>
      </w:r>
      <w:r w:rsidR="00BB0D77" w:rsidRPr="008D7B3D">
        <w:rPr>
          <w:szCs w:val="22"/>
        </w:rPr>
        <w:t> </w:t>
      </w:r>
      <w:r w:rsidRPr="008D7B3D">
        <w:rPr>
          <w:szCs w:val="22"/>
        </w:rPr>
        <w:t>-isoentsyymin</w:t>
      </w:r>
      <w:r w:rsidR="00972DAA" w:rsidRPr="008D7B3D">
        <w:rPr>
          <w:szCs w:val="22"/>
        </w:rPr>
        <w:t xml:space="preserve"> </w:t>
      </w:r>
      <w:r w:rsidRPr="008D7B3D">
        <w:rPr>
          <w:szCs w:val="22"/>
        </w:rPr>
        <w:t xml:space="preserve">ja </w:t>
      </w:r>
      <w:r w:rsidR="00FA6198" w:rsidRPr="008D7B3D">
        <w:rPr>
          <w:szCs w:val="22"/>
        </w:rPr>
        <w:t>mahdollisesti muiden isoentsyymien katalysoimana ja</w:t>
      </w:r>
      <w:r w:rsidR="00DF07CC" w:rsidRPr="008D7B3D">
        <w:rPr>
          <w:szCs w:val="22"/>
        </w:rPr>
        <w:t xml:space="preserve"> </w:t>
      </w:r>
      <w:r w:rsidRPr="008D7B3D">
        <w:rPr>
          <w:szCs w:val="22"/>
        </w:rPr>
        <w:t>sen jälkeen rasvahap</w:t>
      </w:r>
      <w:r w:rsidR="007711E1" w:rsidRPr="008D7B3D">
        <w:rPr>
          <w:szCs w:val="22"/>
        </w:rPr>
        <w:t>pojen</w:t>
      </w:r>
      <w:r w:rsidRPr="008D7B3D">
        <w:rPr>
          <w:szCs w:val="22"/>
        </w:rPr>
        <w:t xml:space="preserve"> degradaation</w:t>
      </w:r>
      <w:r w:rsidR="007711E1" w:rsidRPr="008D7B3D">
        <w:rPr>
          <w:szCs w:val="22"/>
        </w:rPr>
        <w:t xml:space="preserve"> kaltaisesti</w:t>
      </w:r>
      <w:r w:rsidRPr="008D7B3D">
        <w:rPr>
          <w:szCs w:val="22"/>
        </w:rPr>
        <w:t xml:space="preserve"> inaktiivis</w:t>
      </w:r>
      <w:r w:rsidR="007711E1" w:rsidRPr="008D7B3D">
        <w:rPr>
          <w:szCs w:val="22"/>
        </w:rPr>
        <w:t>i</w:t>
      </w:r>
      <w:r w:rsidRPr="008D7B3D">
        <w:rPr>
          <w:szCs w:val="22"/>
        </w:rPr>
        <w:t>ksi metaboliit</w:t>
      </w:r>
      <w:r w:rsidR="007711E1" w:rsidRPr="008D7B3D">
        <w:rPr>
          <w:szCs w:val="22"/>
        </w:rPr>
        <w:t>e</w:t>
      </w:r>
      <w:r w:rsidRPr="008D7B3D">
        <w:rPr>
          <w:szCs w:val="22"/>
        </w:rPr>
        <w:t>iksi</w:t>
      </w:r>
      <w:r w:rsidR="00347932" w:rsidRPr="008D7B3D">
        <w:rPr>
          <w:szCs w:val="22"/>
        </w:rPr>
        <w:t>.</w:t>
      </w:r>
      <w:r w:rsidRPr="008D7B3D">
        <w:rPr>
          <w:szCs w:val="22"/>
        </w:rPr>
        <w:t xml:space="preserve"> </w:t>
      </w:r>
      <w:r w:rsidR="00347932" w:rsidRPr="008D7B3D">
        <w:rPr>
          <w:szCs w:val="22"/>
        </w:rPr>
        <w:t>F</w:t>
      </w:r>
      <w:r w:rsidRPr="008D7B3D">
        <w:rPr>
          <w:szCs w:val="22"/>
        </w:rPr>
        <w:t>armakologisesti inaktiivi</w:t>
      </w:r>
      <w:r w:rsidR="00DE3FC5" w:rsidRPr="008D7B3D">
        <w:rPr>
          <w:szCs w:val="22"/>
        </w:rPr>
        <w:t>s</w:t>
      </w:r>
      <w:r w:rsidR="00347932" w:rsidRPr="008D7B3D">
        <w:rPr>
          <w:szCs w:val="22"/>
        </w:rPr>
        <w:t>ten</w:t>
      </w:r>
      <w:r w:rsidR="00DE3FC5" w:rsidRPr="008D7B3D">
        <w:rPr>
          <w:szCs w:val="22"/>
        </w:rPr>
        <w:t xml:space="preserve"> fingolimodin nonpolaaris</w:t>
      </w:r>
      <w:r w:rsidR="00347932" w:rsidRPr="008D7B3D">
        <w:rPr>
          <w:szCs w:val="22"/>
        </w:rPr>
        <w:t>ten</w:t>
      </w:r>
      <w:r w:rsidR="00DE3FC5" w:rsidRPr="008D7B3D">
        <w:rPr>
          <w:szCs w:val="22"/>
        </w:rPr>
        <w:t xml:space="preserve"> </w:t>
      </w:r>
      <w:r w:rsidRPr="008D7B3D">
        <w:rPr>
          <w:szCs w:val="22"/>
        </w:rPr>
        <w:t>keramidianalog</w:t>
      </w:r>
      <w:r w:rsidR="00347932" w:rsidRPr="008D7B3D">
        <w:rPr>
          <w:szCs w:val="22"/>
        </w:rPr>
        <w:t>ien muodostumista on myös havaittu</w:t>
      </w:r>
      <w:r w:rsidRPr="008D7B3D">
        <w:rPr>
          <w:szCs w:val="22"/>
        </w:rPr>
        <w:t>.</w:t>
      </w:r>
      <w:r w:rsidR="00510269" w:rsidRPr="008D7B3D">
        <w:rPr>
          <w:szCs w:val="22"/>
        </w:rPr>
        <w:t xml:space="preserve"> </w:t>
      </w:r>
      <w:r w:rsidR="00E67678" w:rsidRPr="008D7B3D">
        <w:rPr>
          <w:szCs w:val="22"/>
        </w:rPr>
        <w:t xml:space="preserve">Tärkein fingolimodia metaboloiva entsyymi on osittain tunnistettu, ja se </w:t>
      </w:r>
      <w:r w:rsidR="008D3EA5" w:rsidRPr="008D7B3D">
        <w:rPr>
          <w:szCs w:val="22"/>
        </w:rPr>
        <w:t>on</w:t>
      </w:r>
      <w:r w:rsidR="00E67678" w:rsidRPr="008D7B3D">
        <w:rPr>
          <w:szCs w:val="22"/>
        </w:rPr>
        <w:t xml:space="preserve"> joko CYP4F2 tai CYP3A4.</w:t>
      </w:r>
    </w:p>
    <w:p w14:paraId="6733DAAE" w14:textId="77777777" w:rsidR="00483AE3" w:rsidRPr="008D7B3D" w:rsidRDefault="00483AE3" w:rsidP="00926167">
      <w:pPr>
        <w:tabs>
          <w:tab w:val="clear" w:pos="567"/>
        </w:tabs>
        <w:spacing w:line="240" w:lineRule="auto"/>
        <w:rPr>
          <w:szCs w:val="22"/>
        </w:rPr>
      </w:pPr>
    </w:p>
    <w:p w14:paraId="4B592DF6" w14:textId="77777777" w:rsidR="00483AE3" w:rsidRPr="008D7B3D" w:rsidRDefault="005264F0" w:rsidP="00926167">
      <w:pPr>
        <w:tabs>
          <w:tab w:val="clear" w:pos="567"/>
        </w:tabs>
        <w:spacing w:line="240" w:lineRule="auto"/>
        <w:rPr>
          <w:szCs w:val="22"/>
        </w:rPr>
      </w:pPr>
      <w:r w:rsidRPr="008D7B3D">
        <w:rPr>
          <w:szCs w:val="22"/>
        </w:rPr>
        <w:t>S</w:t>
      </w:r>
      <w:r w:rsidR="00483AE3" w:rsidRPr="008D7B3D">
        <w:rPr>
          <w:szCs w:val="22"/>
        </w:rPr>
        <w:t>uun kautta annetun [</w:t>
      </w:r>
      <w:r w:rsidR="00BD5FF1" w:rsidRPr="008D7B3D">
        <w:rPr>
          <w:szCs w:val="22"/>
          <w:vertAlign w:val="superscript"/>
        </w:rPr>
        <w:t>14</w:t>
      </w:r>
      <w:r w:rsidR="00483AE3" w:rsidRPr="008D7B3D">
        <w:rPr>
          <w:szCs w:val="22"/>
        </w:rPr>
        <w:t>C] fingolimodin kerta-annoksen jälkeen</w:t>
      </w:r>
      <w:r w:rsidRPr="008D7B3D">
        <w:rPr>
          <w:szCs w:val="22"/>
        </w:rPr>
        <w:t xml:space="preserve"> radioaktiivisesti </w:t>
      </w:r>
      <w:r w:rsidR="009744B4" w:rsidRPr="008D7B3D">
        <w:rPr>
          <w:szCs w:val="22"/>
        </w:rPr>
        <w:t>leimattujen</w:t>
      </w:r>
      <w:r w:rsidRPr="008D7B3D">
        <w:rPr>
          <w:szCs w:val="22"/>
        </w:rPr>
        <w:t xml:space="preserve"> komponenttien kokonaismäärästä määritetyt</w:t>
      </w:r>
      <w:r w:rsidR="00483AE3" w:rsidRPr="008D7B3D">
        <w:rPr>
          <w:szCs w:val="22"/>
        </w:rPr>
        <w:t xml:space="preserve"> tärkeimmät fingolimodikomponentit veressä o</w:t>
      </w:r>
      <w:r w:rsidR="006542ED" w:rsidRPr="008D7B3D">
        <w:rPr>
          <w:szCs w:val="22"/>
        </w:rPr>
        <w:t>li</w:t>
      </w:r>
      <w:r w:rsidR="00483AE3" w:rsidRPr="008D7B3D">
        <w:rPr>
          <w:szCs w:val="22"/>
        </w:rPr>
        <w:t>vat fingolimodi (23 %), fingolimodifosfaatti (10 %), ja inaktiiviset metaboliitit (M3</w:t>
      </w:r>
      <w:r w:rsidR="00FB6514" w:rsidRPr="008D7B3D">
        <w:rPr>
          <w:szCs w:val="22"/>
        </w:rPr>
        <w:t> </w:t>
      </w:r>
      <w:r w:rsidR="00483AE3" w:rsidRPr="008D7B3D">
        <w:rPr>
          <w:szCs w:val="22"/>
        </w:rPr>
        <w:t xml:space="preserve">karboksyylihappometaboliitti </w:t>
      </w:r>
      <w:r w:rsidR="008A5E0D" w:rsidRPr="008D7B3D">
        <w:rPr>
          <w:szCs w:val="22"/>
        </w:rPr>
        <w:t>[</w:t>
      </w:r>
      <w:r w:rsidR="00483AE3" w:rsidRPr="008D7B3D">
        <w:rPr>
          <w:szCs w:val="22"/>
        </w:rPr>
        <w:t>8 %</w:t>
      </w:r>
      <w:r w:rsidR="008A5E0D" w:rsidRPr="008D7B3D">
        <w:rPr>
          <w:szCs w:val="22"/>
        </w:rPr>
        <w:t>]</w:t>
      </w:r>
      <w:r w:rsidR="00483AE3" w:rsidRPr="008D7B3D">
        <w:rPr>
          <w:szCs w:val="22"/>
        </w:rPr>
        <w:t>, M29</w:t>
      </w:r>
      <w:r w:rsidR="00FB6514" w:rsidRPr="008D7B3D">
        <w:rPr>
          <w:szCs w:val="22"/>
        </w:rPr>
        <w:t> </w:t>
      </w:r>
      <w:r w:rsidR="00483AE3" w:rsidRPr="008D7B3D">
        <w:rPr>
          <w:szCs w:val="22"/>
        </w:rPr>
        <w:t xml:space="preserve">keramidimetaboliitti </w:t>
      </w:r>
      <w:r w:rsidR="008A5E0D" w:rsidRPr="008D7B3D">
        <w:rPr>
          <w:szCs w:val="22"/>
        </w:rPr>
        <w:t>[</w:t>
      </w:r>
      <w:r w:rsidR="00483AE3" w:rsidRPr="008D7B3D">
        <w:rPr>
          <w:szCs w:val="22"/>
        </w:rPr>
        <w:t>9 %</w:t>
      </w:r>
      <w:r w:rsidR="008A5E0D" w:rsidRPr="008D7B3D">
        <w:rPr>
          <w:szCs w:val="22"/>
        </w:rPr>
        <w:t>]</w:t>
      </w:r>
      <w:r w:rsidR="00483AE3" w:rsidRPr="008D7B3D">
        <w:rPr>
          <w:szCs w:val="22"/>
        </w:rPr>
        <w:t xml:space="preserve"> ja M30</w:t>
      </w:r>
      <w:r w:rsidR="00FB6514" w:rsidRPr="008D7B3D">
        <w:rPr>
          <w:szCs w:val="22"/>
        </w:rPr>
        <w:t> </w:t>
      </w:r>
      <w:r w:rsidR="00483AE3" w:rsidRPr="008D7B3D">
        <w:rPr>
          <w:szCs w:val="22"/>
        </w:rPr>
        <w:t xml:space="preserve">keramidimetaboliitti </w:t>
      </w:r>
      <w:r w:rsidR="008A5E0D" w:rsidRPr="008D7B3D">
        <w:rPr>
          <w:szCs w:val="22"/>
        </w:rPr>
        <w:t>[</w:t>
      </w:r>
      <w:r w:rsidR="00483AE3" w:rsidRPr="008D7B3D">
        <w:rPr>
          <w:szCs w:val="22"/>
        </w:rPr>
        <w:t>7 %</w:t>
      </w:r>
      <w:r w:rsidR="008A5E0D" w:rsidRPr="008D7B3D">
        <w:rPr>
          <w:szCs w:val="22"/>
        </w:rPr>
        <w:t>]</w:t>
      </w:r>
      <w:r w:rsidR="00483AE3" w:rsidRPr="008D7B3D">
        <w:rPr>
          <w:szCs w:val="22"/>
        </w:rPr>
        <w:t>)</w:t>
      </w:r>
      <w:r w:rsidR="00A43047" w:rsidRPr="008D7B3D">
        <w:rPr>
          <w:szCs w:val="22"/>
        </w:rPr>
        <w:t>. Osuudet</w:t>
      </w:r>
      <w:r w:rsidR="00944038" w:rsidRPr="008D7B3D">
        <w:rPr>
          <w:szCs w:val="22"/>
        </w:rPr>
        <w:t xml:space="preserve"> määrite</w:t>
      </w:r>
      <w:r w:rsidR="00A43047" w:rsidRPr="008D7B3D">
        <w:rPr>
          <w:szCs w:val="22"/>
        </w:rPr>
        <w:t>ttiin</w:t>
      </w:r>
      <w:r w:rsidR="00CB5AC3" w:rsidRPr="008D7B3D">
        <w:rPr>
          <w:szCs w:val="22"/>
        </w:rPr>
        <w:t xml:space="preserve"> AUC-arvosta 34</w:t>
      </w:r>
      <w:r w:rsidR="0063763A" w:rsidRPr="008D7B3D">
        <w:rPr>
          <w:szCs w:val="22"/>
        </w:rPr>
        <w:t> </w:t>
      </w:r>
      <w:r w:rsidR="00CB5AC3" w:rsidRPr="008D7B3D">
        <w:rPr>
          <w:szCs w:val="22"/>
        </w:rPr>
        <w:t>vuorokauden ajan annoksen antamisen jälkeen.</w:t>
      </w:r>
    </w:p>
    <w:p w14:paraId="37450DA9" w14:textId="77777777" w:rsidR="00483AE3" w:rsidRPr="008D7B3D" w:rsidRDefault="00483AE3" w:rsidP="00926167">
      <w:pPr>
        <w:numPr>
          <w:ilvl w:val="12"/>
          <w:numId w:val="0"/>
        </w:numPr>
        <w:tabs>
          <w:tab w:val="clear" w:pos="567"/>
        </w:tabs>
        <w:spacing w:line="240" w:lineRule="auto"/>
        <w:ind w:right="-2"/>
        <w:rPr>
          <w:szCs w:val="22"/>
        </w:rPr>
      </w:pPr>
    </w:p>
    <w:p w14:paraId="6F29D752" w14:textId="77777777" w:rsidR="00483AE3" w:rsidRPr="008D7B3D" w:rsidRDefault="00483AE3" w:rsidP="00926167">
      <w:pPr>
        <w:keepNext/>
        <w:tabs>
          <w:tab w:val="clear" w:pos="567"/>
        </w:tabs>
        <w:spacing w:line="240" w:lineRule="auto"/>
        <w:ind w:left="567" w:hanging="567"/>
        <w:rPr>
          <w:szCs w:val="22"/>
          <w:u w:val="single"/>
        </w:rPr>
      </w:pPr>
      <w:r w:rsidRPr="008D7B3D">
        <w:rPr>
          <w:szCs w:val="22"/>
          <w:u w:val="single"/>
        </w:rPr>
        <w:t>Eliminaatio</w:t>
      </w:r>
    </w:p>
    <w:p w14:paraId="33365735" w14:textId="77777777" w:rsidR="00F82C59" w:rsidRPr="008D7B3D" w:rsidRDefault="00F82C59" w:rsidP="00926167">
      <w:pPr>
        <w:keepNext/>
        <w:tabs>
          <w:tab w:val="clear" w:pos="567"/>
        </w:tabs>
        <w:spacing w:line="240" w:lineRule="auto"/>
        <w:ind w:left="567" w:hanging="567"/>
        <w:rPr>
          <w:iCs/>
          <w:szCs w:val="22"/>
          <w:u w:val="single"/>
        </w:rPr>
      </w:pPr>
    </w:p>
    <w:p w14:paraId="46BC4DD1" w14:textId="554DEC6C" w:rsidR="00483AE3" w:rsidRPr="008D7B3D" w:rsidRDefault="00483AE3" w:rsidP="00926167">
      <w:pPr>
        <w:tabs>
          <w:tab w:val="clear" w:pos="567"/>
        </w:tabs>
        <w:spacing w:line="240" w:lineRule="auto"/>
        <w:rPr>
          <w:szCs w:val="22"/>
        </w:rPr>
      </w:pPr>
      <w:r w:rsidRPr="008D7B3D">
        <w:rPr>
          <w:szCs w:val="22"/>
        </w:rPr>
        <w:t>Fingolimodipuhdistuma on 6,3</w:t>
      </w:r>
      <w:r w:rsidR="008A5E0D" w:rsidRPr="008D7B3D">
        <w:rPr>
          <w:szCs w:val="22"/>
        </w:rPr>
        <w:t> </w:t>
      </w:r>
      <w:r w:rsidRPr="008D7B3D">
        <w:rPr>
          <w:szCs w:val="22"/>
        </w:rPr>
        <w:sym w:font="Symbol" w:char="F0B1"/>
      </w:r>
      <w:r w:rsidR="008A5E0D" w:rsidRPr="008D7B3D">
        <w:rPr>
          <w:szCs w:val="22"/>
        </w:rPr>
        <w:t> </w:t>
      </w:r>
      <w:r w:rsidRPr="008D7B3D">
        <w:rPr>
          <w:szCs w:val="22"/>
        </w:rPr>
        <w:t xml:space="preserve">2,3 l/h ja sen keskimääräinen ilmeinen terminaalinen </w:t>
      </w:r>
      <w:r w:rsidR="00792BA7">
        <w:rPr>
          <w:szCs w:val="22"/>
        </w:rPr>
        <w:t>eliminaatio</w:t>
      </w:r>
      <w:r w:rsidRPr="008D7B3D">
        <w:rPr>
          <w:szCs w:val="22"/>
        </w:rPr>
        <w:t>puoliintumisaika (t</w:t>
      </w:r>
      <w:r w:rsidRPr="008D7B3D">
        <w:rPr>
          <w:szCs w:val="22"/>
          <w:vertAlign w:val="subscript"/>
        </w:rPr>
        <w:t>1/2</w:t>
      </w:r>
      <w:r w:rsidR="00944038" w:rsidRPr="008D7B3D">
        <w:rPr>
          <w:szCs w:val="22"/>
        </w:rPr>
        <w:t>) on 6</w:t>
      </w:r>
      <w:r w:rsidR="008A5E0D" w:rsidRPr="008D7B3D">
        <w:rPr>
          <w:szCs w:val="22"/>
        </w:rPr>
        <w:t>–</w:t>
      </w:r>
      <w:r w:rsidR="00944038" w:rsidRPr="008D7B3D">
        <w:rPr>
          <w:szCs w:val="22"/>
        </w:rPr>
        <w:t>9 </w:t>
      </w:r>
      <w:r w:rsidRPr="008D7B3D">
        <w:rPr>
          <w:szCs w:val="22"/>
        </w:rPr>
        <w:t>vuorokautta. Fingolimodin ja fingolimodifosfaatin pitoisuudet veressä pienenevät samansuuntaisesti loppuvaiheessa, mikä johtaa samanlaisiin puoliintumisaikoihin.</w:t>
      </w:r>
    </w:p>
    <w:p w14:paraId="4102224B" w14:textId="77777777" w:rsidR="00483AE3" w:rsidRPr="008D7B3D" w:rsidRDefault="00483AE3" w:rsidP="00926167">
      <w:pPr>
        <w:tabs>
          <w:tab w:val="clear" w:pos="567"/>
        </w:tabs>
        <w:spacing w:line="240" w:lineRule="auto"/>
        <w:rPr>
          <w:szCs w:val="22"/>
        </w:rPr>
      </w:pPr>
    </w:p>
    <w:p w14:paraId="09EA6925" w14:textId="5F9F2ECE" w:rsidR="00483AE3" w:rsidRPr="008D7B3D" w:rsidRDefault="00483AE3" w:rsidP="00926167">
      <w:pPr>
        <w:tabs>
          <w:tab w:val="clear" w:pos="567"/>
        </w:tabs>
        <w:spacing w:line="240" w:lineRule="auto"/>
        <w:rPr>
          <w:szCs w:val="22"/>
        </w:rPr>
      </w:pPr>
      <w:r w:rsidRPr="008D7B3D">
        <w:rPr>
          <w:szCs w:val="22"/>
        </w:rPr>
        <w:t xml:space="preserve">Suun kautta </w:t>
      </w:r>
      <w:r w:rsidR="006E4208" w:rsidRPr="008D7B3D">
        <w:rPr>
          <w:szCs w:val="22"/>
        </w:rPr>
        <w:t>otetun annoksen jälkeen noin 81 % siitä</w:t>
      </w:r>
      <w:r w:rsidRPr="008D7B3D">
        <w:rPr>
          <w:szCs w:val="22"/>
        </w:rPr>
        <w:t xml:space="preserve"> erittyy hitaasti inaktiivisina metabo</w:t>
      </w:r>
      <w:r w:rsidR="00FB6514" w:rsidRPr="008D7B3D">
        <w:rPr>
          <w:szCs w:val="22"/>
        </w:rPr>
        <w:t>liitteina virtsaan. Fingolimodi</w:t>
      </w:r>
      <w:r w:rsidRPr="008D7B3D">
        <w:rPr>
          <w:szCs w:val="22"/>
        </w:rPr>
        <w:t xml:space="preserve"> ja fingolimodifosfaatti ei</w:t>
      </w:r>
      <w:r w:rsidR="006E4208" w:rsidRPr="008D7B3D">
        <w:rPr>
          <w:szCs w:val="22"/>
        </w:rPr>
        <w:t>vät</w:t>
      </w:r>
      <w:r w:rsidRPr="008D7B3D">
        <w:rPr>
          <w:szCs w:val="22"/>
        </w:rPr>
        <w:t xml:space="preserve"> erity </w:t>
      </w:r>
      <w:r w:rsidR="006E4208" w:rsidRPr="008D7B3D">
        <w:rPr>
          <w:szCs w:val="22"/>
        </w:rPr>
        <w:t>sellaisenaan virtsaan, mutta ovat merkittävimmät komponentit</w:t>
      </w:r>
      <w:r w:rsidRPr="008D7B3D">
        <w:rPr>
          <w:szCs w:val="22"/>
        </w:rPr>
        <w:t xml:space="preserve"> ulosteessa, jossa kummankin määrä on alle 2,5 % annok</w:t>
      </w:r>
      <w:r w:rsidR="00944038" w:rsidRPr="008D7B3D">
        <w:rPr>
          <w:szCs w:val="22"/>
        </w:rPr>
        <w:t xml:space="preserve">sesta. </w:t>
      </w:r>
      <w:r w:rsidR="004C2383" w:rsidRPr="008D7B3D">
        <w:rPr>
          <w:szCs w:val="22"/>
        </w:rPr>
        <w:t xml:space="preserve">34 vuorokauden jälkeen </w:t>
      </w:r>
      <w:r w:rsidR="00916542" w:rsidRPr="008D7B3D">
        <w:rPr>
          <w:szCs w:val="22"/>
        </w:rPr>
        <w:t xml:space="preserve">annetusta annoksesta </w:t>
      </w:r>
      <w:r w:rsidRPr="008D7B3D">
        <w:rPr>
          <w:szCs w:val="22"/>
        </w:rPr>
        <w:t>89 %</w:t>
      </w:r>
      <w:r w:rsidR="00916542" w:rsidRPr="008D7B3D">
        <w:rPr>
          <w:szCs w:val="22"/>
        </w:rPr>
        <w:t xml:space="preserve"> on eliminoitunut ulosteen mukana</w:t>
      </w:r>
      <w:r w:rsidRPr="008D7B3D">
        <w:rPr>
          <w:szCs w:val="22"/>
        </w:rPr>
        <w:t>.</w:t>
      </w:r>
    </w:p>
    <w:p w14:paraId="00D07860" w14:textId="77777777" w:rsidR="00483AE3" w:rsidRPr="008D7B3D" w:rsidRDefault="00483AE3" w:rsidP="00926167">
      <w:pPr>
        <w:numPr>
          <w:ilvl w:val="12"/>
          <w:numId w:val="0"/>
        </w:numPr>
        <w:tabs>
          <w:tab w:val="clear" w:pos="567"/>
        </w:tabs>
        <w:spacing w:line="240" w:lineRule="auto"/>
        <w:ind w:right="-2"/>
        <w:rPr>
          <w:szCs w:val="22"/>
        </w:rPr>
      </w:pPr>
    </w:p>
    <w:p w14:paraId="58A6BCBC" w14:textId="77777777" w:rsidR="00483AE3" w:rsidRPr="008D7B3D" w:rsidRDefault="00483AE3" w:rsidP="00926167">
      <w:pPr>
        <w:keepNext/>
        <w:tabs>
          <w:tab w:val="clear" w:pos="567"/>
        </w:tabs>
        <w:spacing w:line="240" w:lineRule="auto"/>
        <w:ind w:left="567" w:hanging="567"/>
        <w:rPr>
          <w:szCs w:val="22"/>
          <w:u w:val="single"/>
        </w:rPr>
      </w:pPr>
      <w:r w:rsidRPr="008D7B3D">
        <w:rPr>
          <w:szCs w:val="22"/>
          <w:u w:val="single"/>
        </w:rPr>
        <w:t>Lineaarisuus</w:t>
      </w:r>
    </w:p>
    <w:p w14:paraId="0FA36B8B" w14:textId="77777777" w:rsidR="00F82C59" w:rsidRPr="008D7B3D" w:rsidRDefault="00F82C59" w:rsidP="00926167">
      <w:pPr>
        <w:keepNext/>
        <w:tabs>
          <w:tab w:val="clear" w:pos="567"/>
        </w:tabs>
        <w:spacing w:line="240" w:lineRule="auto"/>
        <w:ind w:left="567" w:hanging="567"/>
        <w:rPr>
          <w:iCs/>
          <w:szCs w:val="22"/>
          <w:u w:val="single"/>
        </w:rPr>
      </w:pPr>
    </w:p>
    <w:p w14:paraId="0B615A03" w14:textId="77777777" w:rsidR="00483AE3" w:rsidRPr="008D7B3D" w:rsidRDefault="00483AE3" w:rsidP="00926167">
      <w:pPr>
        <w:numPr>
          <w:ilvl w:val="12"/>
          <w:numId w:val="0"/>
        </w:numPr>
        <w:tabs>
          <w:tab w:val="clear" w:pos="567"/>
        </w:tabs>
        <w:spacing w:line="240" w:lineRule="auto"/>
        <w:ind w:right="-2"/>
        <w:rPr>
          <w:iCs/>
          <w:szCs w:val="22"/>
        </w:rPr>
      </w:pPr>
      <w:r w:rsidRPr="008D7B3D">
        <w:rPr>
          <w:szCs w:val="22"/>
        </w:rPr>
        <w:t xml:space="preserve">Toistuvien kerran </w:t>
      </w:r>
      <w:r w:rsidR="00C8179B" w:rsidRPr="008D7B3D">
        <w:rPr>
          <w:szCs w:val="22"/>
        </w:rPr>
        <w:t>vuorokaudessa annettujen 0,5 mg</w:t>
      </w:r>
      <w:r w:rsidR="008C45D4" w:rsidRPr="008D7B3D">
        <w:rPr>
          <w:szCs w:val="22"/>
        </w:rPr>
        <w:t>:n</w:t>
      </w:r>
      <w:r w:rsidRPr="008D7B3D">
        <w:rPr>
          <w:szCs w:val="22"/>
        </w:rPr>
        <w:t xml:space="preserve"> tai 1,25 mg</w:t>
      </w:r>
      <w:r w:rsidR="008C45D4" w:rsidRPr="008D7B3D">
        <w:rPr>
          <w:szCs w:val="22"/>
        </w:rPr>
        <w:t>:n</w:t>
      </w:r>
      <w:r w:rsidRPr="008D7B3D">
        <w:rPr>
          <w:szCs w:val="22"/>
        </w:rPr>
        <w:t xml:space="preserve"> annosten jälkeen fingolimodin ja fingolimodifosfaatin p</w:t>
      </w:r>
      <w:r w:rsidR="00C8179B" w:rsidRPr="008D7B3D">
        <w:rPr>
          <w:szCs w:val="22"/>
        </w:rPr>
        <w:t xml:space="preserve">itoisuudet suurenevat </w:t>
      </w:r>
      <w:r w:rsidRPr="008D7B3D">
        <w:rPr>
          <w:szCs w:val="22"/>
        </w:rPr>
        <w:t>suhteessa</w:t>
      </w:r>
      <w:r w:rsidR="00FB2129" w:rsidRPr="008D7B3D">
        <w:rPr>
          <w:szCs w:val="22"/>
        </w:rPr>
        <w:t xml:space="preserve"> annokseen</w:t>
      </w:r>
      <w:r w:rsidRPr="008D7B3D">
        <w:rPr>
          <w:szCs w:val="22"/>
        </w:rPr>
        <w:t>.</w:t>
      </w:r>
    </w:p>
    <w:p w14:paraId="30C6E681" w14:textId="77777777" w:rsidR="00483AE3" w:rsidRPr="008D7B3D" w:rsidRDefault="00483AE3" w:rsidP="00926167">
      <w:pPr>
        <w:numPr>
          <w:ilvl w:val="12"/>
          <w:numId w:val="0"/>
        </w:numPr>
        <w:tabs>
          <w:tab w:val="clear" w:pos="567"/>
        </w:tabs>
        <w:spacing w:line="240" w:lineRule="auto"/>
        <w:ind w:right="-2"/>
        <w:rPr>
          <w:szCs w:val="22"/>
        </w:rPr>
      </w:pPr>
    </w:p>
    <w:p w14:paraId="5985AC4B" w14:textId="77777777" w:rsidR="00483AE3" w:rsidRPr="008D7B3D" w:rsidRDefault="00483AE3" w:rsidP="00926167">
      <w:pPr>
        <w:keepNext/>
        <w:tabs>
          <w:tab w:val="clear" w:pos="567"/>
        </w:tabs>
        <w:spacing w:line="240" w:lineRule="auto"/>
        <w:ind w:left="567" w:hanging="567"/>
        <w:rPr>
          <w:szCs w:val="22"/>
          <w:u w:val="single"/>
        </w:rPr>
      </w:pPr>
      <w:r w:rsidRPr="008D7B3D">
        <w:rPr>
          <w:szCs w:val="22"/>
          <w:u w:val="single"/>
        </w:rPr>
        <w:t>Erityispotilasryhmiin liittyvät ominaisuudet</w:t>
      </w:r>
    </w:p>
    <w:p w14:paraId="782F9362" w14:textId="77777777" w:rsidR="00F82C59" w:rsidRPr="008D7B3D" w:rsidRDefault="00F82C59" w:rsidP="00926167">
      <w:pPr>
        <w:keepNext/>
        <w:tabs>
          <w:tab w:val="clear" w:pos="567"/>
        </w:tabs>
        <w:spacing w:line="240" w:lineRule="auto"/>
        <w:ind w:left="567" w:hanging="567"/>
        <w:rPr>
          <w:iCs/>
          <w:szCs w:val="22"/>
        </w:rPr>
      </w:pPr>
    </w:p>
    <w:p w14:paraId="068968E0" w14:textId="1C029502" w:rsidR="004E6B52" w:rsidRPr="008D7B3D" w:rsidRDefault="004E6B52" w:rsidP="00926167">
      <w:pPr>
        <w:keepNext/>
        <w:keepLines/>
        <w:tabs>
          <w:tab w:val="clear" w:pos="567"/>
        </w:tabs>
        <w:spacing w:line="240" w:lineRule="auto"/>
        <w:rPr>
          <w:i/>
          <w:szCs w:val="22"/>
          <w:u w:val="single"/>
        </w:rPr>
      </w:pPr>
      <w:r w:rsidRPr="008D7B3D">
        <w:rPr>
          <w:i/>
          <w:szCs w:val="22"/>
          <w:u w:val="single"/>
        </w:rPr>
        <w:t>Sukupuoli, etnisyys ja munuaisten vajaatoiminta</w:t>
      </w:r>
    </w:p>
    <w:p w14:paraId="54360425" w14:textId="6A7E3378" w:rsidR="003C3D64" w:rsidRPr="008D7B3D" w:rsidRDefault="00483AE3" w:rsidP="00926167">
      <w:pPr>
        <w:tabs>
          <w:tab w:val="clear" w:pos="567"/>
        </w:tabs>
        <w:spacing w:line="240" w:lineRule="auto"/>
        <w:rPr>
          <w:szCs w:val="22"/>
        </w:rPr>
      </w:pPr>
      <w:r w:rsidRPr="008D7B3D">
        <w:rPr>
          <w:szCs w:val="22"/>
        </w:rPr>
        <w:t>Fingolimodin ja fingolimodifosfaatin farmakokinetiikka ei eroa miesten ja naisten, erilaist</w:t>
      </w:r>
      <w:r w:rsidR="00C8179B" w:rsidRPr="008D7B3D">
        <w:rPr>
          <w:szCs w:val="22"/>
        </w:rPr>
        <w:t>a etnistä alkuperää olevien</w:t>
      </w:r>
      <w:r w:rsidR="00944038" w:rsidRPr="008D7B3D">
        <w:rPr>
          <w:szCs w:val="22"/>
        </w:rPr>
        <w:t xml:space="preserve">, </w:t>
      </w:r>
      <w:r w:rsidR="0003562F" w:rsidRPr="008D7B3D">
        <w:rPr>
          <w:szCs w:val="22"/>
        </w:rPr>
        <w:t xml:space="preserve">tai </w:t>
      </w:r>
      <w:r w:rsidR="00944038" w:rsidRPr="008D7B3D">
        <w:rPr>
          <w:szCs w:val="22"/>
        </w:rPr>
        <w:t>lievästä</w:t>
      </w:r>
      <w:r w:rsidRPr="008D7B3D">
        <w:rPr>
          <w:szCs w:val="22"/>
        </w:rPr>
        <w:t xml:space="preserve"> va</w:t>
      </w:r>
      <w:r w:rsidR="00733A0A" w:rsidRPr="008D7B3D">
        <w:rPr>
          <w:szCs w:val="22"/>
        </w:rPr>
        <w:t>ikeaan</w:t>
      </w:r>
      <w:r w:rsidRPr="008D7B3D">
        <w:rPr>
          <w:szCs w:val="22"/>
        </w:rPr>
        <w:t xml:space="preserve"> munuaisten vajaatoimintaa sairastavien </w:t>
      </w:r>
      <w:r w:rsidR="00C8179B" w:rsidRPr="008D7B3D">
        <w:rPr>
          <w:szCs w:val="22"/>
        </w:rPr>
        <w:t xml:space="preserve">potilaiden </w:t>
      </w:r>
      <w:r w:rsidRPr="008D7B3D">
        <w:rPr>
          <w:szCs w:val="22"/>
        </w:rPr>
        <w:t>välillä.</w:t>
      </w:r>
    </w:p>
    <w:p w14:paraId="3749EEDC" w14:textId="79E69CE3" w:rsidR="00483AE3" w:rsidRPr="008D7B3D" w:rsidRDefault="00483AE3" w:rsidP="00926167">
      <w:pPr>
        <w:tabs>
          <w:tab w:val="clear" w:pos="567"/>
        </w:tabs>
        <w:spacing w:line="240" w:lineRule="auto"/>
        <w:rPr>
          <w:szCs w:val="22"/>
        </w:rPr>
      </w:pPr>
    </w:p>
    <w:p w14:paraId="1F1DA07C" w14:textId="0776E138" w:rsidR="001C4B17" w:rsidRPr="008D7B3D" w:rsidRDefault="001C4B17" w:rsidP="00926167">
      <w:pPr>
        <w:keepNext/>
        <w:keepLines/>
        <w:tabs>
          <w:tab w:val="clear" w:pos="567"/>
        </w:tabs>
        <w:spacing w:line="240" w:lineRule="auto"/>
        <w:rPr>
          <w:i/>
          <w:szCs w:val="22"/>
          <w:u w:val="single"/>
        </w:rPr>
      </w:pPr>
      <w:r w:rsidRPr="008D7B3D">
        <w:rPr>
          <w:i/>
          <w:szCs w:val="22"/>
          <w:u w:val="single"/>
        </w:rPr>
        <w:t>Maksan vajaatoiminta</w:t>
      </w:r>
    </w:p>
    <w:p w14:paraId="2A5D4B95" w14:textId="0D6729BA" w:rsidR="00F644DE" w:rsidRPr="008D7B3D" w:rsidRDefault="0003562F" w:rsidP="00926167">
      <w:pPr>
        <w:tabs>
          <w:tab w:val="clear" w:pos="567"/>
        </w:tabs>
        <w:spacing w:line="240" w:lineRule="auto"/>
        <w:rPr>
          <w:szCs w:val="22"/>
        </w:rPr>
      </w:pPr>
      <w:r w:rsidRPr="008D7B3D">
        <w:rPr>
          <w:szCs w:val="22"/>
        </w:rPr>
        <w:t>Lievää, kohtalaista tai vaikeaa maksan vajaatoimintaa (Child</w:t>
      </w:r>
      <w:r w:rsidR="008A5E0D" w:rsidRPr="008D7B3D">
        <w:rPr>
          <w:szCs w:val="22"/>
        </w:rPr>
        <w:t>–</w:t>
      </w:r>
      <w:r w:rsidRPr="008D7B3D">
        <w:rPr>
          <w:szCs w:val="22"/>
        </w:rPr>
        <w:t>Pugh-luokka A, B ja C) sairasta</w:t>
      </w:r>
      <w:r w:rsidR="00F644DE" w:rsidRPr="008D7B3D">
        <w:rPr>
          <w:szCs w:val="22"/>
        </w:rPr>
        <w:t>ne</w:t>
      </w:r>
      <w:r w:rsidRPr="008D7B3D">
        <w:rPr>
          <w:szCs w:val="22"/>
        </w:rPr>
        <w:t>illa ei havaittu muutosta fingolimodin C</w:t>
      </w:r>
      <w:r w:rsidRPr="008D7B3D">
        <w:rPr>
          <w:szCs w:val="22"/>
          <w:vertAlign w:val="subscript"/>
        </w:rPr>
        <w:t>max</w:t>
      </w:r>
      <w:r w:rsidRPr="008D7B3D">
        <w:rPr>
          <w:szCs w:val="22"/>
        </w:rPr>
        <w:t>-arvossa, mutta fingolimodin AUC-arvo suureni 12</w:t>
      </w:r>
      <w:r w:rsidR="00301350" w:rsidRPr="008D7B3D">
        <w:rPr>
          <w:szCs w:val="22"/>
        </w:rPr>
        <w:t> </w:t>
      </w:r>
      <w:r w:rsidRPr="008D7B3D">
        <w:rPr>
          <w:szCs w:val="22"/>
        </w:rPr>
        <w:t>% lievää, 44 % kohtalaista ja 103 % vaikeaa maksan vajaatoimintaa sairastavilla. Vaikeaa maksan vajaatoimintaa (Child</w:t>
      </w:r>
      <w:r w:rsidR="008A5E0D" w:rsidRPr="008D7B3D">
        <w:rPr>
          <w:szCs w:val="22"/>
        </w:rPr>
        <w:t>–</w:t>
      </w:r>
      <w:r w:rsidRPr="008D7B3D">
        <w:rPr>
          <w:szCs w:val="22"/>
        </w:rPr>
        <w:t>Pugh-luokka C) sairasta</w:t>
      </w:r>
      <w:r w:rsidR="00F644DE" w:rsidRPr="008D7B3D">
        <w:rPr>
          <w:szCs w:val="22"/>
        </w:rPr>
        <w:t>ne</w:t>
      </w:r>
      <w:r w:rsidRPr="008D7B3D">
        <w:rPr>
          <w:szCs w:val="22"/>
        </w:rPr>
        <w:t>illa fingolimodifosfaatin C</w:t>
      </w:r>
      <w:r w:rsidRPr="008D7B3D">
        <w:rPr>
          <w:szCs w:val="22"/>
          <w:vertAlign w:val="subscript"/>
        </w:rPr>
        <w:t>max</w:t>
      </w:r>
      <w:r w:rsidRPr="008D7B3D">
        <w:rPr>
          <w:szCs w:val="22"/>
        </w:rPr>
        <w:t>-arvo pieneni 22</w:t>
      </w:r>
      <w:r w:rsidR="00301350" w:rsidRPr="008D7B3D">
        <w:rPr>
          <w:szCs w:val="22"/>
        </w:rPr>
        <w:t> </w:t>
      </w:r>
      <w:r w:rsidRPr="008D7B3D">
        <w:rPr>
          <w:szCs w:val="22"/>
        </w:rPr>
        <w:t xml:space="preserve">%:lla </w:t>
      </w:r>
      <w:r w:rsidR="00F644DE" w:rsidRPr="008D7B3D">
        <w:rPr>
          <w:szCs w:val="22"/>
        </w:rPr>
        <w:t xml:space="preserve">ja AUC-arvo ei olennaisesti muuttunut. Fingolimodifosfaatin farmakokinetiikkaa ei </w:t>
      </w:r>
      <w:r w:rsidR="008D3EA5" w:rsidRPr="008D7B3D">
        <w:rPr>
          <w:szCs w:val="22"/>
        </w:rPr>
        <w:t xml:space="preserve">ole </w:t>
      </w:r>
      <w:r w:rsidR="00F644DE" w:rsidRPr="008D7B3D">
        <w:rPr>
          <w:szCs w:val="22"/>
        </w:rPr>
        <w:t>arvioitu lievää tai kohtalaista maksan vajaatoimintaa sairastaneilla. Fingolimodin ilmeinen eliminaatiopuoliintumisaika ei muuttunut lievää maksan vajaatoimintaa sairastaneilla, mutta piteni noin 50</w:t>
      </w:r>
      <w:r w:rsidR="00301350" w:rsidRPr="008D7B3D">
        <w:rPr>
          <w:szCs w:val="22"/>
        </w:rPr>
        <w:t> </w:t>
      </w:r>
      <w:r w:rsidR="00F644DE" w:rsidRPr="008D7B3D">
        <w:rPr>
          <w:szCs w:val="22"/>
        </w:rPr>
        <w:t>% potilailla, joilla oli kohtalainen tai vaikea maksan vajaatoiminta.</w:t>
      </w:r>
    </w:p>
    <w:p w14:paraId="58296EEA" w14:textId="77777777" w:rsidR="00F644DE" w:rsidRPr="008D7B3D" w:rsidRDefault="00F644DE" w:rsidP="00926167">
      <w:pPr>
        <w:tabs>
          <w:tab w:val="clear" w:pos="567"/>
        </w:tabs>
        <w:spacing w:line="240" w:lineRule="auto"/>
        <w:rPr>
          <w:szCs w:val="22"/>
        </w:rPr>
      </w:pPr>
    </w:p>
    <w:p w14:paraId="4890F467" w14:textId="3CB79063" w:rsidR="00F644DE" w:rsidRPr="008D7B3D" w:rsidRDefault="00F644DE" w:rsidP="00926167">
      <w:pPr>
        <w:tabs>
          <w:tab w:val="clear" w:pos="567"/>
        </w:tabs>
        <w:spacing w:line="240" w:lineRule="auto"/>
        <w:rPr>
          <w:szCs w:val="22"/>
        </w:rPr>
      </w:pPr>
      <w:r w:rsidRPr="008D7B3D">
        <w:rPr>
          <w:szCs w:val="22"/>
        </w:rPr>
        <w:lastRenderedPageBreak/>
        <w:t>Fingolimodi</w:t>
      </w:r>
      <w:r w:rsidR="00962110" w:rsidRPr="008D7B3D">
        <w:rPr>
          <w:szCs w:val="22"/>
        </w:rPr>
        <w:t>a</w:t>
      </w:r>
      <w:r w:rsidRPr="008D7B3D">
        <w:rPr>
          <w:szCs w:val="22"/>
        </w:rPr>
        <w:t xml:space="preserve"> ei </w:t>
      </w:r>
      <w:r w:rsidR="00962110" w:rsidRPr="008D7B3D">
        <w:rPr>
          <w:szCs w:val="22"/>
        </w:rPr>
        <w:t>saa</w:t>
      </w:r>
      <w:r w:rsidRPr="008D7B3D">
        <w:rPr>
          <w:szCs w:val="22"/>
        </w:rPr>
        <w:t xml:space="preserve"> käyttää potilaille, joilla on vaikea maksan vajaatoiminta (Child</w:t>
      </w:r>
      <w:r w:rsidR="008A5E0D" w:rsidRPr="008D7B3D">
        <w:rPr>
          <w:szCs w:val="22"/>
        </w:rPr>
        <w:t>–</w:t>
      </w:r>
      <w:r w:rsidRPr="008D7B3D">
        <w:rPr>
          <w:szCs w:val="22"/>
        </w:rPr>
        <w:t xml:space="preserve">Pugh-luokka C) (ks. </w:t>
      </w:r>
      <w:r w:rsidR="00301350" w:rsidRPr="008D7B3D">
        <w:rPr>
          <w:szCs w:val="22"/>
        </w:rPr>
        <w:t>kohta </w:t>
      </w:r>
      <w:r w:rsidRPr="008D7B3D">
        <w:rPr>
          <w:szCs w:val="22"/>
        </w:rPr>
        <w:t xml:space="preserve">4.3). Fingolimodin käyttö pitää aloittaa varoen potilaille, joilla on lievä tai kohtalainen maksan vajaatoiminta (ks. </w:t>
      </w:r>
      <w:r w:rsidR="00301350" w:rsidRPr="008D7B3D">
        <w:rPr>
          <w:szCs w:val="22"/>
        </w:rPr>
        <w:t>kohta </w:t>
      </w:r>
      <w:r w:rsidRPr="008D7B3D">
        <w:rPr>
          <w:szCs w:val="22"/>
        </w:rPr>
        <w:t>4.2).</w:t>
      </w:r>
    </w:p>
    <w:p w14:paraId="7BFCF4BF" w14:textId="3AD9D146" w:rsidR="00483AE3" w:rsidRPr="008D7B3D" w:rsidRDefault="00483AE3" w:rsidP="00926167">
      <w:pPr>
        <w:tabs>
          <w:tab w:val="clear" w:pos="567"/>
        </w:tabs>
        <w:spacing w:line="240" w:lineRule="auto"/>
        <w:rPr>
          <w:szCs w:val="22"/>
        </w:rPr>
      </w:pPr>
    </w:p>
    <w:p w14:paraId="4FE107A8" w14:textId="226A22A9" w:rsidR="001C4B17" w:rsidRPr="008D7B3D" w:rsidRDefault="001C4B17" w:rsidP="00926167">
      <w:pPr>
        <w:keepNext/>
        <w:keepLines/>
        <w:tabs>
          <w:tab w:val="clear" w:pos="567"/>
        </w:tabs>
        <w:spacing w:line="240" w:lineRule="auto"/>
        <w:rPr>
          <w:i/>
          <w:szCs w:val="22"/>
          <w:u w:val="single"/>
        </w:rPr>
      </w:pPr>
      <w:r w:rsidRPr="008D7B3D">
        <w:rPr>
          <w:i/>
          <w:szCs w:val="22"/>
          <w:u w:val="single"/>
        </w:rPr>
        <w:t>Iäkkäät</w:t>
      </w:r>
    </w:p>
    <w:p w14:paraId="324641B8" w14:textId="25BC9D08" w:rsidR="00483AE3" w:rsidRPr="008D7B3D" w:rsidRDefault="00483AE3" w:rsidP="00926167">
      <w:pPr>
        <w:tabs>
          <w:tab w:val="clear" w:pos="567"/>
        </w:tabs>
        <w:spacing w:line="240" w:lineRule="auto"/>
        <w:rPr>
          <w:szCs w:val="22"/>
        </w:rPr>
      </w:pPr>
      <w:r w:rsidRPr="008D7B3D">
        <w:rPr>
          <w:szCs w:val="22"/>
        </w:rPr>
        <w:t>K</w:t>
      </w:r>
      <w:r w:rsidR="000A472D" w:rsidRPr="008D7B3D">
        <w:rPr>
          <w:szCs w:val="22"/>
        </w:rPr>
        <w:t>liiniset k</w:t>
      </w:r>
      <w:r w:rsidRPr="008D7B3D">
        <w:rPr>
          <w:szCs w:val="22"/>
        </w:rPr>
        <w:t xml:space="preserve">okemukset </w:t>
      </w:r>
      <w:r w:rsidR="00F644DE" w:rsidRPr="008D7B3D">
        <w:rPr>
          <w:szCs w:val="22"/>
        </w:rPr>
        <w:t xml:space="preserve">ja farmakokineettiset tiedot </w:t>
      </w:r>
      <w:r w:rsidRPr="008D7B3D">
        <w:rPr>
          <w:szCs w:val="22"/>
        </w:rPr>
        <w:t>yli 65</w:t>
      </w:r>
      <w:r w:rsidR="008C45D4" w:rsidRPr="008D7B3D">
        <w:rPr>
          <w:szCs w:val="22"/>
        </w:rPr>
        <w:noBreakHyphen/>
      </w:r>
      <w:r w:rsidRPr="008D7B3D">
        <w:rPr>
          <w:szCs w:val="22"/>
        </w:rPr>
        <w:t>vuotiaiden potilaiden hoidosta ovat rajalliset. Varovaisuutta on noud</w:t>
      </w:r>
      <w:r w:rsidR="007813A0" w:rsidRPr="008D7B3D">
        <w:rPr>
          <w:szCs w:val="22"/>
        </w:rPr>
        <w:t>atettava, kun Gilenya</w:t>
      </w:r>
      <w:r w:rsidRPr="008D7B3D">
        <w:rPr>
          <w:szCs w:val="22"/>
        </w:rPr>
        <w:t>a käytetään 65</w:t>
      </w:r>
      <w:r w:rsidR="007813A0" w:rsidRPr="008D7B3D">
        <w:rPr>
          <w:szCs w:val="22"/>
        </w:rPr>
        <w:noBreakHyphen/>
      </w:r>
      <w:r w:rsidRPr="008D7B3D">
        <w:rPr>
          <w:szCs w:val="22"/>
        </w:rPr>
        <w:t>vuotiaille tai sitä vanhemmille potilaille (ks. kohta</w:t>
      </w:r>
      <w:r w:rsidR="00944038" w:rsidRPr="008D7B3D">
        <w:rPr>
          <w:szCs w:val="22"/>
        </w:rPr>
        <w:t> </w:t>
      </w:r>
      <w:r w:rsidRPr="008D7B3D">
        <w:rPr>
          <w:szCs w:val="22"/>
        </w:rPr>
        <w:t>4.2).</w:t>
      </w:r>
    </w:p>
    <w:p w14:paraId="4C53ECE9" w14:textId="77777777" w:rsidR="00483AE3" w:rsidRPr="008D7B3D" w:rsidRDefault="00483AE3" w:rsidP="00926167">
      <w:pPr>
        <w:numPr>
          <w:ilvl w:val="12"/>
          <w:numId w:val="0"/>
        </w:numPr>
        <w:tabs>
          <w:tab w:val="clear" w:pos="567"/>
        </w:tabs>
        <w:spacing w:line="240" w:lineRule="auto"/>
        <w:ind w:right="-2"/>
        <w:rPr>
          <w:iCs/>
          <w:szCs w:val="22"/>
        </w:rPr>
      </w:pPr>
    </w:p>
    <w:p w14:paraId="4AB481E8" w14:textId="77777777" w:rsidR="00483AE3" w:rsidRPr="008D7B3D" w:rsidRDefault="00483AE3" w:rsidP="00926167">
      <w:pPr>
        <w:keepNext/>
        <w:numPr>
          <w:ilvl w:val="12"/>
          <w:numId w:val="0"/>
        </w:numPr>
        <w:tabs>
          <w:tab w:val="clear" w:pos="567"/>
        </w:tabs>
        <w:spacing w:line="240" w:lineRule="auto"/>
        <w:rPr>
          <w:szCs w:val="22"/>
          <w:u w:val="single"/>
        </w:rPr>
      </w:pPr>
      <w:r w:rsidRPr="008D7B3D">
        <w:rPr>
          <w:szCs w:val="22"/>
          <w:u w:val="single"/>
        </w:rPr>
        <w:t>Pediatriset potilaat</w:t>
      </w:r>
    </w:p>
    <w:p w14:paraId="09E88444" w14:textId="77777777" w:rsidR="00F82C59" w:rsidRPr="008D7B3D" w:rsidRDefault="00F82C59" w:rsidP="00926167">
      <w:pPr>
        <w:keepNext/>
        <w:numPr>
          <w:ilvl w:val="12"/>
          <w:numId w:val="0"/>
        </w:numPr>
        <w:tabs>
          <w:tab w:val="clear" w:pos="567"/>
        </w:tabs>
        <w:spacing w:line="240" w:lineRule="auto"/>
        <w:rPr>
          <w:iCs/>
          <w:szCs w:val="22"/>
          <w:u w:val="single"/>
        </w:rPr>
      </w:pPr>
    </w:p>
    <w:p w14:paraId="3826D628" w14:textId="77777777" w:rsidR="007D55E2" w:rsidRPr="008D7B3D" w:rsidRDefault="007D55E2" w:rsidP="00926167">
      <w:pPr>
        <w:numPr>
          <w:ilvl w:val="12"/>
          <w:numId w:val="0"/>
        </w:numPr>
        <w:spacing w:line="240" w:lineRule="auto"/>
        <w:ind w:right="-2"/>
        <w:rPr>
          <w:iCs/>
        </w:rPr>
      </w:pPr>
      <w:r w:rsidRPr="008D7B3D">
        <w:rPr>
          <w:iCs/>
        </w:rPr>
        <w:t>Pediatrisilla potilailla (vähintään 10-vuotiailla) fingolimodifosfaattipitoisuudet suurenevat näennäisesti suhteessa annokseen tasolla 0,25</w:t>
      </w:r>
      <w:r w:rsidRPr="008D7B3D">
        <w:t>–</w:t>
      </w:r>
      <w:r w:rsidRPr="008D7B3D">
        <w:rPr>
          <w:iCs/>
        </w:rPr>
        <w:t>0,5</w:t>
      </w:r>
      <w:r w:rsidRPr="008D7B3D">
        <w:t> </w:t>
      </w:r>
      <w:r w:rsidRPr="008D7B3D">
        <w:rPr>
          <w:iCs/>
        </w:rPr>
        <w:t>mg.</w:t>
      </w:r>
    </w:p>
    <w:p w14:paraId="44F291E0" w14:textId="77777777" w:rsidR="007D55E2" w:rsidRPr="008D7B3D" w:rsidRDefault="007D55E2" w:rsidP="00926167">
      <w:pPr>
        <w:numPr>
          <w:ilvl w:val="12"/>
          <w:numId w:val="0"/>
        </w:numPr>
        <w:spacing w:line="240" w:lineRule="auto"/>
        <w:ind w:right="-2"/>
        <w:rPr>
          <w:iCs/>
        </w:rPr>
      </w:pPr>
    </w:p>
    <w:p w14:paraId="28D313F2" w14:textId="77777777" w:rsidR="007D55E2" w:rsidRPr="008D7B3D" w:rsidRDefault="007D55E2" w:rsidP="00926167">
      <w:pPr>
        <w:numPr>
          <w:ilvl w:val="12"/>
          <w:numId w:val="0"/>
        </w:numPr>
        <w:spacing w:line="240" w:lineRule="auto"/>
        <w:ind w:right="-2"/>
      </w:pPr>
      <w:r w:rsidRPr="008D7B3D">
        <w:t xml:space="preserve">Vakaan tilan fingolimodifosfaattipitoisuus on pediatrisilla potilailla </w:t>
      </w:r>
      <w:r w:rsidRPr="008D7B3D">
        <w:rPr>
          <w:iCs/>
        </w:rPr>
        <w:t xml:space="preserve">(vähintään 10-vuotiailla) </w:t>
      </w:r>
      <w:r w:rsidR="00782B00" w:rsidRPr="008D7B3D">
        <w:t xml:space="preserve">noin 25 % pienempi </w:t>
      </w:r>
      <w:r w:rsidRPr="008D7B3D">
        <w:t xml:space="preserve">päivittäisen 0,25 mg tai 0,5 mg fingolimodiannoksen jälkeen verrattuna pitoisuuteen aikuispotilailla kerran vuorokaudessa annettavan 0,5 mg fingolimodiannoksen </w:t>
      </w:r>
      <w:r w:rsidR="000E5748" w:rsidRPr="008D7B3D">
        <w:t>jälkeen</w:t>
      </w:r>
      <w:r w:rsidRPr="008D7B3D">
        <w:t>.</w:t>
      </w:r>
    </w:p>
    <w:p w14:paraId="44B0EF06" w14:textId="77777777" w:rsidR="007D55E2" w:rsidRPr="008D7B3D" w:rsidRDefault="007D55E2" w:rsidP="00926167">
      <w:pPr>
        <w:numPr>
          <w:ilvl w:val="12"/>
          <w:numId w:val="0"/>
        </w:numPr>
        <w:spacing w:line="240" w:lineRule="auto"/>
        <w:ind w:right="-2"/>
      </w:pPr>
    </w:p>
    <w:p w14:paraId="52CE974A" w14:textId="77777777" w:rsidR="007D55E2" w:rsidRPr="008D7B3D" w:rsidRDefault="007D55E2" w:rsidP="00926167">
      <w:pPr>
        <w:numPr>
          <w:ilvl w:val="12"/>
          <w:numId w:val="0"/>
        </w:numPr>
        <w:spacing w:line="240" w:lineRule="auto"/>
        <w:ind w:right="-2"/>
        <w:rPr>
          <w:iCs/>
        </w:rPr>
      </w:pPr>
      <w:r w:rsidRPr="008D7B3D">
        <w:rPr>
          <w:iCs/>
        </w:rPr>
        <w:t>Alle 10-vuotiaista pediatrisista potilaista ei ole tietoja.</w:t>
      </w:r>
    </w:p>
    <w:p w14:paraId="5A8ED11E" w14:textId="77777777" w:rsidR="00483AE3" w:rsidRPr="008D7B3D" w:rsidRDefault="00483AE3" w:rsidP="00926167">
      <w:pPr>
        <w:numPr>
          <w:ilvl w:val="12"/>
          <w:numId w:val="0"/>
        </w:numPr>
        <w:tabs>
          <w:tab w:val="clear" w:pos="567"/>
        </w:tabs>
        <w:spacing w:line="240" w:lineRule="auto"/>
        <w:ind w:right="-2"/>
        <w:rPr>
          <w:iCs/>
          <w:szCs w:val="22"/>
        </w:rPr>
      </w:pPr>
    </w:p>
    <w:p w14:paraId="33F94092" w14:textId="77777777" w:rsidR="00483AE3" w:rsidRPr="008D7B3D" w:rsidRDefault="00483AE3" w:rsidP="00926167">
      <w:pPr>
        <w:keepNext/>
        <w:tabs>
          <w:tab w:val="clear" w:pos="567"/>
        </w:tabs>
        <w:spacing w:line="240" w:lineRule="auto"/>
        <w:ind w:left="567" w:hanging="567"/>
        <w:rPr>
          <w:szCs w:val="22"/>
        </w:rPr>
      </w:pPr>
      <w:r w:rsidRPr="008D7B3D">
        <w:rPr>
          <w:b/>
          <w:szCs w:val="22"/>
        </w:rPr>
        <w:t>5.3</w:t>
      </w:r>
      <w:r w:rsidRPr="008D7B3D">
        <w:rPr>
          <w:b/>
          <w:szCs w:val="22"/>
        </w:rPr>
        <w:tab/>
        <w:t>Prekliiniset tiedot turvallisuudesta</w:t>
      </w:r>
    </w:p>
    <w:p w14:paraId="7C2EDE41" w14:textId="77777777" w:rsidR="00483AE3" w:rsidRPr="008D7B3D" w:rsidRDefault="00483AE3" w:rsidP="00926167">
      <w:pPr>
        <w:keepNext/>
        <w:tabs>
          <w:tab w:val="clear" w:pos="567"/>
        </w:tabs>
        <w:spacing w:line="240" w:lineRule="auto"/>
        <w:rPr>
          <w:szCs w:val="22"/>
        </w:rPr>
      </w:pPr>
    </w:p>
    <w:p w14:paraId="2D114CD0" w14:textId="77777777" w:rsidR="00483AE3" w:rsidRPr="008D7B3D" w:rsidRDefault="00483AE3" w:rsidP="00926167">
      <w:pPr>
        <w:pStyle w:val="Text"/>
        <w:spacing w:before="0"/>
        <w:jc w:val="left"/>
        <w:rPr>
          <w:sz w:val="22"/>
          <w:szCs w:val="22"/>
        </w:rPr>
      </w:pPr>
      <w:r w:rsidRPr="008D7B3D">
        <w:rPr>
          <w:sz w:val="22"/>
          <w:szCs w:val="22"/>
        </w:rPr>
        <w:t>Fingolimodin prekliinistä turvallisuusprofiilia tutkittiin hiirillä, rotilla, koirilla ja a</w:t>
      </w:r>
      <w:r w:rsidR="00733A0A" w:rsidRPr="008D7B3D">
        <w:rPr>
          <w:sz w:val="22"/>
          <w:szCs w:val="22"/>
        </w:rPr>
        <w:t>pinoilla</w:t>
      </w:r>
      <w:r w:rsidRPr="008D7B3D">
        <w:rPr>
          <w:sz w:val="22"/>
          <w:szCs w:val="22"/>
        </w:rPr>
        <w:t>.</w:t>
      </w:r>
      <w:r w:rsidR="00733A0A" w:rsidRPr="008D7B3D">
        <w:rPr>
          <w:sz w:val="22"/>
          <w:szCs w:val="22"/>
        </w:rPr>
        <w:t xml:space="preserve"> Useilla lajeilla t</w:t>
      </w:r>
      <w:r w:rsidRPr="008D7B3D">
        <w:rPr>
          <w:sz w:val="22"/>
          <w:szCs w:val="22"/>
        </w:rPr>
        <w:t xml:space="preserve">ärkeimmät kohde-elimet olivat imukudosjärjestelmä (lymfopenia ja imukudoksen atrofia), keuhkot (lisääntynyt paino, sileälihashypertrofia bronkoalveolaarisessa yhtymäkohdassa) ja sydän (negatiivinen kronotrooppinen vaikutus, verenpaineen nousu, perivaskulaariset muutokset ja </w:t>
      </w:r>
      <w:r w:rsidR="00F622B7" w:rsidRPr="008D7B3D">
        <w:rPr>
          <w:sz w:val="22"/>
          <w:szCs w:val="22"/>
        </w:rPr>
        <w:t>sydänlihasrappeuma</w:t>
      </w:r>
      <w:r w:rsidRPr="008D7B3D">
        <w:rPr>
          <w:sz w:val="22"/>
          <w:szCs w:val="22"/>
        </w:rPr>
        <w:t>)</w:t>
      </w:r>
      <w:r w:rsidR="00733A0A" w:rsidRPr="008D7B3D">
        <w:rPr>
          <w:sz w:val="22"/>
          <w:szCs w:val="22"/>
        </w:rPr>
        <w:t>. V</w:t>
      </w:r>
      <w:r w:rsidRPr="008D7B3D">
        <w:rPr>
          <w:sz w:val="22"/>
          <w:szCs w:val="22"/>
        </w:rPr>
        <w:t>erisuonet (vaskulopati</w:t>
      </w:r>
      <w:r w:rsidR="00733A0A" w:rsidRPr="008D7B3D">
        <w:rPr>
          <w:sz w:val="22"/>
          <w:szCs w:val="22"/>
        </w:rPr>
        <w:t>a) olivat kohde-elimenä vain roti</w:t>
      </w:r>
      <w:r w:rsidRPr="008D7B3D">
        <w:rPr>
          <w:sz w:val="22"/>
          <w:szCs w:val="22"/>
        </w:rPr>
        <w:t>lla</w:t>
      </w:r>
      <w:r w:rsidR="007711E1" w:rsidRPr="008D7B3D">
        <w:rPr>
          <w:sz w:val="22"/>
          <w:szCs w:val="22"/>
        </w:rPr>
        <w:t>, 0,15 mg/kg ja sitä suuremmilla annoksilla kahden vuoden pituisessa tutkimuksessa, vastaten noin 4</w:t>
      </w:r>
      <w:r w:rsidR="007711E1" w:rsidRPr="008D7B3D">
        <w:rPr>
          <w:sz w:val="22"/>
          <w:szCs w:val="22"/>
        </w:rPr>
        <w:noBreakHyphen/>
        <w:t>kertaista marginaalia verrattuna ihmisellä todettuun altistukseen (AUC) 0,5 mg:n vuorokausiannoksella.</w:t>
      </w:r>
    </w:p>
    <w:p w14:paraId="0BBCA24E" w14:textId="77777777" w:rsidR="00483AE3" w:rsidRPr="008D7B3D" w:rsidRDefault="00483AE3" w:rsidP="00926167">
      <w:pPr>
        <w:pStyle w:val="Text"/>
        <w:spacing w:before="0"/>
        <w:jc w:val="left"/>
        <w:rPr>
          <w:sz w:val="22"/>
          <w:szCs w:val="22"/>
        </w:rPr>
      </w:pPr>
    </w:p>
    <w:p w14:paraId="5EAB3C89" w14:textId="77777777" w:rsidR="00483AE3" w:rsidRPr="008D7B3D" w:rsidRDefault="00FB1204" w:rsidP="00926167">
      <w:pPr>
        <w:pStyle w:val="Text"/>
        <w:spacing w:before="0"/>
        <w:jc w:val="left"/>
        <w:rPr>
          <w:sz w:val="22"/>
          <w:szCs w:val="22"/>
        </w:rPr>
      </w:pPr>
      <w:r w:rsidRPr="008D7B3D">
        <w:rPr>
          <w:sz w:val="22"/>
          <w:szCs w:val="22"/>
        </w:rPr>
        <w:t xml:space="preserve">Rotilla tehdyssä kahden </w:t>
      </w:r>
      <w:r w:rsidR="00483AE3" w:rsidRPr="008D7B3D">
        <w:rPr>
          <w:sz w:val="22"/>
          <w:szCs w:val="22"/>
        </w:rPr>
        <w:t xml:space="preserve">vuoden pituisessa biologisessa </w:t>
      </w:r>
      <w:r w:rsidR="0099375F" w:rsidRPr="008D7B3D">
        <w:rPr>
          <w:sz w:val="22"/>
          <w:szCs w:val="22"/>
        </w:rPr>
        <w:t xml:space="preserve">kokeessa </w:t>
      </w:r>
      <w:r w:rsidR="00483AE3" w:rsidRPr="008D7B3D">
        <w:rPr>
          <w:sz w:val="22"/>
          <w:szCs w:val="22"/>
        </w:rPr>
        <w:t>ei havaittu näyttöä karsinogeenisuudesta, kun rotille anne</w:t>
      </w:r>
      <w:r w:rsidR="00733A0A" w:rsidRPr="008D7B3D">
        <w:rPr>
          <w:sz w:val="22"/>
          <w:szCs w:val="22"/>
        </w:rPr>
        <w:t xml:space="preserve">ttiin fingolimodia suun kautta </w:t>
      </w:r>
      <w:r w:rsidR="00483AE3" w:rsidRPr="008D7B3D">
        <w:rPr>
          <w:sz w:val="22"/>
          <w:szCs w:val="22"/>
        </w:rPr>
        <w:t>suurimpaan siedettyy</w:t>
      </w:r>
      <w:r w:rsidR="007813A0" w:rsidRPr="008D7B3D">
        <w:rPr>
          <w:sz w:val="22"/>
          <w:szCs w:val="22"/>
        </w:rPr>
        <w:t>n annokseen 2,5 mg/kg asti, mikä</w:t>
      </w:r>
      <w:r w:rsidR="00483AE3" w:rsidRPr="008D7B3D">
        <w:rPr>
          <w:sz w:val="22"/>
          <w:szCs w:val="22"/>
        </w:rPr>
        <w:t xml:space="preserve"> vastaa </w:t>
      </w:r>
      <w:r w:rsidR="0099375F" w:rsidRPr="008D7B3D">
        <w:rPr>
          <w:sz w:val="22"/>
          <w:szCs w:val="22"/>
        </w:rPr>
        <w:t xml:space="preserve">arviolta </w:t>
      </w:r>
      <w:r w:rsidR="00483AE3" w:rsidRPr="008D7B3D">
        <w:rPr>
          <w:sz w:val="22"/>
          <w:szCs w:val="22"/>
        </w:rPr>
        <w:t>50</w:t>
      </w:r>
      <w:r w:rsidR="00F622B7" w:rsidRPr="008D7B3D">
        <w:rPr>
          <w:sz w:val="22"/>
          <w:szCs w:val="22"/>
        </w:rPr>
        <w:noBreakHyphen/>
      </w:r>
      <w:r w:rsidR="00483AE3" w:rsidRPr="008D7B3D">
        <w:rPr>
          <w:sz w:val="22"/>
          <w:szCs w:val="22"/>
        </w:rPr>
        <w:t>kertaista marginaalia 0,5 mg</w:t>
      </w:r>
      <w:r w:rsidRPr="008D7B3D">
        <w:rPr>
          <w:sz w:val="22"/>
          <w:szCs w:val="22"/>
        </w:rPr>
        <w:t>:n</w:t>
      </w:r>
      <w:r w:rsidR="00483AE3" w:rsidRPr="008D7B3D">
        <w:rPr>
          <w:sz w:val="22"/>
          <w:szCs w:val="22"/>
        </w:rPr>
        <w:t xml:space="preserve"> annoksella ihmisellä </w:t>
      </w:r>
      <w:r w:rsidR="00733A0A" w:rsidRPr="008D7B3D">
        <w:rPr>
          <w:sz w:val="22"/>
          <w:szCs w:val="22"/>
        </w:rPr>
        <w:t xml:space="preserve">todettuun </w:t>
      </w:r>
      <w:r w:rsidR="00483AE3" w:rsidRPr="008D7B3D">
        <w:rPr>
          <w:sz w:val="22"/>
          <w:szCs w:val="22"/>
        </w:rPr>
        <w:t>systeemise</w:t>
      </w:r>
      <w:r w:rsidR="00733A0A" w:rsidRPr="008D7B3D">
        <w:rPr>
          <w:sz w:val="22"/>
          <w:szCs w:val="22"/>
        </w:rPr>
        <w:t>e</w:t>
      </w:r>
      <w:r w:rsidR="00483AE3" w:rsidRPr="008D7B3D">
        <w:rPr>
          <w:sz w:val="22"/>
          <w:szCs w:val="22"/>
        </w:rPr>
        <w:t>n altistukse</w:t>
      </w:r>
      <w:r w:rsidR="00733A0A" w:rsidRPr="008D7B3D">
        <w:rPr>
          <w:sz w:val="22"/>
          <w:szCs w:val="22"/>
        </w:rPr>
        <w:t>e</w:t>
      </w:r>
      <w:r w:rsidR="00483AE3" w:rsidRPr="008D7B3D">
        <w:rPr>
          <w:sz w:val="22"/>
          <w:szCs w:val="22"/>
        </w:rPr>
        <w:t xml:space="preserve">n (AUC) </w:t>
      </w:r>
      <w:r w:rsidR="0099375F" w:rsidRPr="008D7B3D">
        <w:rPr>
          <w:sz w:val="22"/>
          <w:szCs w:val="22"/>
        </w:rPr>
        <w:t>verrattuna</w:t>
      </w:r>
      <w:r w:rsidRPr="008D7B3D">
        <w:rPr>
          <w:sz w:val="22"/>
          <w:szCs w:val="22"/>
        </w:rPr>
        <w:t xml:space="preserve">. Hiirillä tehdyssä kahden </w:t>
      </w:r>
      <w:r w:rsidR="00483AE3" w:rsidRPr="008D7B3D">
        <w:rPr>
          <w:sz w:val="22"/>
          <w:szCs w:val="22"/>
        </w:rPr>
        <w:t xml:space="preserve">vuoden pituisessa tutkimuksessa havaittiin kuitenkin pahanlaatuisen lymfooman lisääntynyt </w:t>
      </w:r>
      <w:r w:rsidR="0099375F" w:rsidRPr="008D7B3D">
        <w:rPr>
          <w:sz w:val="22"/>
          <w:szCs w:val="22"/>
        </w:rPr>
        <w:t xml:space="preserve">ilmaantuvuus </w:t>
      </w:r>
      <w:r w:rsidR="00483AE3" w:rsidRPr="008D7B3D">
        <w:rPr>
          <w:sz w:val="22"/>
          <w:szCs w:val="22"/>
        </w:rPr>
        <w:t xml:space="preserve">0,25 mg/kg ja sitä suuremmilla annoksilla, mikä vastaa </w:t>
      </w:r>
      <w:r w:rsidR="0099375F" w:rsidRPr="008D7B3D">
        <w:rPr>
          <w:sz w:val="22"/>
          <w:szCs w:val="22"/>
        </w:rPr>
        <w:t xml:space="preserve">arviolta </w:t>
      </w:r>
      <w:r w:rsidR="00483AE3" w:rsidRPr="008D7B3D">
        <w:rPr>
          <w:sz w:val="22"/>
          <w:szCs w:val="22"/>
        </w:rPr>
        <w:t>6</w:t>
      </w:r>
      <w:r w:rsidR="00F622B7" w:rsidRPr="008D7B3D">
        <w:rPr>
          <w:sz w:val="22"/>
          <w:szCs w:val="22"/>
        </w:rPr>
        <w:noBreakHyphen/>
      </w:r>
      <w:r w:rsidR="00483AE3" w:rsidRPr="008D7B3D">
        <w:rPr>
          <w:sz w:val="22"/>
          <w:szCs w:val="22"/>
        </w:rPr>
        <w:t>kertaista marginaalia 0,5 mg</w:t>
      </w:r>
      <w:r w:rsidRPr="008D7B3D">
        <w:rPr>
          <w:sz w:val="22"/>
          <w:szCs w:val="22"/>
        </w:rPr>
        <w:t>:n</w:t>
      </w:r>
      <w:r w:rsidR="00483AE3" w:rsidRPr="008D7B3D">
        <w:rPr>
          <w:sz w:val="22"/>
          <w:szCs w:val="22"/>
        </w:rPr>
        <w:t xml:space="preserve"> vuorokausiannoksella ihmisellä </w:t>
      </w:r>
      <w:r w:rsidR="00733A0A" w:rsidRPr="008D7B3D">
        <w:rPr>
          <w:sz w:val="22"/>
          <w:szCs w:val="22"/>
        </w:rPr>
        <w:t>todettuun</w:t>
      </w:r>
      <w:r w:rsidR="00483AE3" w:rsidRPr="008D7B3D">
        <w:rPr>
          <w:sz w:val="22"/>
          <w:szCs w:val="22"/>
        </w:rPr>
        <w:t xml:space="preserve"> systeemise</w:t>
      </w:r>
      <w:r w:rsidR="00733A0A" w:rsidRPr="008D7B3D">
        <w:rPr>
          <w:sz w:val="22"/>
          <w:szCs w:val="22"/>
        </w:rPr>
        <w:t>e</w:t>
      </w:r>
      <w:r w:rsidR="00483AE3" w:rsidRPr="008D7B3D">
        <w:rPr>
          <w:sz w:val="22"/>
          <w:szCs w:val="22"/>
        </w:rPr>
        <w:t>n altistukse</w:t>
      </w:r>
      <w:r w:rsidR="00733A0A" w:rsidRPr="008D7B3D">
        <w:rPr>
          <w:sz w:val="22"/>
          <w:szCs w:val="22"/>
        </w:rPr>
        <w:t>e</w:t>
      </w:r>
      <w:r w:rsidR="00483AE3" w:rsidRPr="008D7B3D">
        <w:rPr>
          <w:sz w:val="22"/>
          <w:szCs w:val="22"/>
        </w:rPr>
        <w:t xml:space="preserve">n (AUC) </w:t>
      </w:r>
      <w:r w:rsidR="0099375F" w:rsidRPr="008D7B3D">
        <w:rPr>
          <w:sz w:val="22"/>
          <w:szCs w:val="22"/>
        </w:rPr>
        <w:t>verrattuna</w:t>
      </w:r>
      <w:r w:rsidR="00483AE3" w:rsidRPr="008D7B3D">
        <w:rPr>
          <w:sz w:val="22"/>
          <w:szCs w:val="22"/>
        </w:rPr>
        <w:t>.</w:t>
      </w:r>
    </w:p>
    <w:p w14:paraId="6A3E486E" w14:textId="77777777" w:rsidR="00483AE3" w:rsidRPr="008D7B3D" w:rsidRDefault="00483AE3" w:rsidP="00926167">
      <w:pPr>
        <w:pStyle w:val="Text"/>
        <w:spacing w:before="0"/>
        <w:jc w:val="left"/>
        <w:rPr>
          <w:sz w:val="22"/>
          <w:szCs w:val="22"/>
        </w:rPr>
      </w:pPr>
    </w:p>
    <w:p w14:paraId="726D9D0B" w14:textId="77777777" w:rsidR="00483AE3" w:rsidRPr="008D7B3D" w:rsidRDefault="00483AE3" w:rsidP="00926167">
      <w:pPr>
        <w:pStyle w:val="Text"/>
        <w:spacing w:before="0"/>
        <w:jc w:val="left"/>
        <w:rPr>
          <w:sz w:val="22"/>
          <w:szCs w:val="22"/>
        </w:rPr>
      </w:pPr>
      <w:r w:rsidRPr="008D7B3D">
        <w:rPr>
          <w:sz w:val="22"/>
          <w:szCs w:val="22"/>
        </w:rPr>
        <w:t>Fingolimodi ei ollut mutageeninen eikä klastogeeninen eläinkokeissa.</w:t>
      </w:r>
    </w:p>
    <w:p w14:paraId="722E9D36" w14:textId="77777777" w:rsidR="00483AE3" w:rsidRPr="008D7B3D" w:rsidRDefault="00483AE3" w:rsidP="00926167">
      <w:pPr>
        <w:pStyle w:val="Text"/>
        <w:spacing w:before="0"/>
        <w:jc w:val="left"/>
        <w:rPr>
          <w:sz w:val="22"/>
          <w:szCs w:val="22"/>
        </w:rPr>
      </w:pPr>
    </w:p>
    <w:p w14:paraId="01522851" w14:textId="77777777" w:rsidR="00483AE3" w:rsidRPr="008D7B3D" w:rsidRDefault="00483AE3" w:rsidP="00926167">
      <w:pPr>
        <w:pStyle w:val="Text"/>
        <w:spacing w:before="0"/>
        <w:jc w:val="left"/>
        <w:rPr>
          <w:sz w:val="22"/>
          <w:szCs w:val="22"/>
        </w:rPr>
      </w:pPr>
      <w:r w:rsidRPr="008D7B3D">
        <w:rPr>
          <w:sz w:val="22"/>
          <w:szCs w:val="22"/>
        </w:rPr>
        <w:t xml:space="preserve">Fingolimodilla ei ollut vaikutusta siittiöiden lukumäärään/liikkuvuuteen tai hedelmällisyyteen uros- ja naarasrotilla korkeimpaan testattuun annokseen (10 mg/kg) saakka, mikä vastaa </w:t>
      </w:r>
      <w:r w:rsidR="0099375F" w:rsidRPr="008D7B3D">
        <w:rPr>
          <w:sz w:val="22"/>
          <w:szCs w:val="22"/>
        </w:rPr>
        <w:t xml:space="preserve">arviolta </w:t>
      </w:r>
      <w:r w:rsidRPr="008D7B3D">
        <w:rPr>
          <w:sz w:val="22"/>
          <w:szCs w:val="22"/>
        </w:rPr>
        <w:t>150</w:t>
      </w:r>
      <w:r w:rsidR="002B2342" w:rsidRPr="008D7B3D">
        <w:rPr>
          <w:sz w:val="22"/>
          <w:szCs w:val="22"/>
        </w:rPr>
        <w:noBreakHyphen/>
      </w:r>
      <w:r w:rsidRPr="008D7B3D">
        <w:rPr>
          <w:sz w:val="22"/>
          <w:szCs w:val="22"/>
        </w:rPr>
        <w:t>kertaista marginaalia 0,5 mg</w:t>
      </w:r>
      <w:r w:rsidR="00FB1204" w:rsidRPr="008D7B3D">
        <w:rPr>
          <w:sz w:val="22"/>
          <w:szCs w:val="22"/>
        </w:rPr>
        <w:t>:n</w:t>
      </w:r>
      <w:r w:rsidRPr="008D7B3D">
        <w:rPr>
          <w:sz w:val="22"/>
          <w:szCs w:val="22"/>
        </w:rPr>
        <w:t xml:space="preserve"> vuorokausiannoksella ihmisellä </w:t>
      </w:r>
      <w:r w:rsidR="0099375F" w:rsidRPr="008D7B3D">
        <w:rPr>
          <w:sz w:val="22"/>
          <w:szCs w:val="22"/>
        </w:rPr>
        <w:t xml:space="preserve">aikaansaatuun </w:t>
      </w:r>
      <w:r w:rsidRPr="008D7B3D">
        <w:rPr>
          <w:sz w:val="22"/>
          <w:szCs w:val="22"/>
        </w:rPr>
        <w:t>systeemise</w:t>
      </w:r>
      <w:r w:rsidR="0099375F" w:rsidRPr="008D7B3D">
        <w:rPr>
          <w:sz w:val="22"/>
          <w:szCs w:val="22"/>
        </w:rPr>
        <w:t>e</w:t>
      </w:r>
      <w:r w:rsidRPr="008D7B3D">
        <w:rPr>
          <w:sz w:val="22"/>
          <w:szCs w:val="22"/>
        </w:rPr>
        <w:t>n altistukse</w:t>
      </w:r>
      <w:r w:rsidR="0099375F" w:rsidRPr="008D7B3D">
        <w:rPr>
          <w:sz w:val="22"/>
          <w:szCs w:val="22"/>
        </w:rPr>
        <w:t>e</w:t>
      </w:r>
      <w:r w:rsidRPr="008D7B3D">
        <w:rPr>
          <w:sz w:val="22"/>
          <w:szCs w:val="22"/>
        </w:rPr>
        <w:t xml:space="preserve">n (AUC) </w:t>
      </w:r>
      <w:r w:rsidR="0099375F" w:rsidRPr="008D7B3D">
        <w:rPr>
          <w:sz w:val="22"/>
          <w:szCs w:val="22"/>
        </w:rPr>
        <w:t>verrattuna</w:t>
      </w:r>
      <w:r w:rsidRPr="008D7B3D">
        <w:rPr>
          <w:sz w:val="22"/>
          <w:szCs w:val="22"/>
        </w:rPr>
        <w:t>.</w:t>
      </w:r>
    </w:p>
    <w:p w14:paraId="47E15D1A" w14:textId="77777777" w:rsidR="00483AE3" w:rsidRPr="008D7B3D" w:rsidRDefault="00483AE3" w:rsidP="00926167">
      <w:pPr>
        <w:pStyle w:val="Text"/>
        <w:spacing w:before="0"/>
        <w:jc w:val="left"/>
        <w:rPr>
          <w:sz w:val="22"/>
          <w:szCs w:val="22"/>
        </w:rPr>
      </w:pPr>
    </w:p>
    <w:p w14:paraId="2BBD98B2" w14:textId="77777777" w:rsidR="00483AE3" w:rsidRPr="008D7B3D" w:rsidRDefault="00FC56A4" w:rsidP="00926167">
      <w:pPr>
        <w:pStyle w:val="Text"/>
        <w:spacing w:before="0"/>
        <w:jc w:val="left"/>
        <w:rPr>
          <w:sz w:val="22"/>
          <w:szCs w:val="22"/>
        </w:rPr>
      </w:pPr>
      <w:r w:rsidRPr="008D7B3D">
        <w:rPr>
          <w:sz w:val="22"/>
          <w:szCs w:val="22"/>
        </w:rPr>
        <w:t>Rotalla f</w:t>
      </w:r>
      <w:r w:rsidR="00483AE3" w:rsidRPr="008D7B3D">
        <w:rPr>
          <w:sz w:val="22"/>
          <w:szCs w:val="22"/>
        </w:rPr>
        <w:t>ingol</w:t>
      </w:r>
      <w:r w:rsidRPr="008D7B3D">
        <w:rPr>
          <w:sz w:val="22"/>
          <w:szCs w:val="22"/>
        </w:rPr>
        <w:t xml:space="preserve">imodi oli teratogeeninen </w:t>
      </w:r>
      <w:r w:rsidR="00483AE3" w:rsidRPr="008D7B3D">
        <w:rPr>
          <w:sz w:val="22"/>
          <w:szCs w:val="22"/>
        </w:rPr>
        <w:t>0,1 mg/</w:t>
      </w:r>
      <w:r w:rsidRPr="008D7B3D">
        <w:rPr>
          <w:sz w:val="22"/>
          <w:szCs w:val="22"/>
        </w:rPr>
        <w:t>kg</w:t>
      </w:r>
      <w:r w:rsidR="00483AE3" w:rsidRPr="008D7B3D">
        <w:rPr>
          <w:sz w:val="22"/>
          <w:szCs w:val="22"/>
        </w:rPr>
        <w:t xml:space="preserve"> </w:t>
      </w:r>
      <w:r w:rsidR="00F622B7" w:rsidRPr="008D7B3D">
        <w:rPr>
          <w:sz w:val="22"/>
          <w:szCs w:val="22"/>
        </w:rPr>
        <w:t xml:space="preserve">ja sitä </w:t>
      </w:r>
      <w:r w:rsidR="0099375F" w:rsidRPr="008D7B3D">
        <w:rPr>
          <w:sz w:val="22"/>
          <w:szCs w:val="22"/>
        </w:rPr>
        <w:t>suuremmilla annoksilla</w:t>
      </w:r>
      <w:r w:rsidR="00483AE3" w:rsidRPr="008D7B3D">
        <w:rPr>
          <w:sz w:val="22"/>
          <w:szCs w:val="22"/>
        </w:rPr>
        <w:t xml:space="preserve">. </w:t>
      </w:r>
      <w:r w:rsidR="00C40D69" w:rsidRPr="008D7B3D">
        <w:rPr>
          <w:sz w:val="22"/>
          <w:szCs w:val="22"/>
        </w:rPr>
        <w:t>Rottien lääkealtistuminen tällä annoksella oli samankaltainen kui</w:t>
      </w:r>
      <w:r w:rsidR="007B5730" w:rsidRPr="008D7B3D">
        <w:rPr>
          <w:sz w:val="22"/>
          <w:szCs w:val="22"/>
        </w:rPr>
        <w:t>n potilaiden</w:t>
      </w:r>
      <w:r w:rsidR="00C40D69" w:rsidRPr="008D7B3D">
        <w:rPr>
          <w:sz w:val="22"/>
          <w:szCs w:val="22"/>
        </w:rPr>
        <w:t xml:space="preserve"> terapeuttisella annoksella (0,5 mg). </w:t>
      </w:r>
      <w:r w:rsidR="00483AE3" w:rsidRPr="008D7B3D">
        <w:rPr>
          <w:sz w:val="22"/>
          <w:szCs w:val="22"/>
        </w:rPr>
        <w:t>Yleisimpiä sikiö</w:t>
      </w:r>
      <w:r w:rsidR="00780F86" w:rsidRPr="008D7B3D">
        <w:rPr>
          <w:sz w:val="22"/>
          <w:szCs w:val="22"/>
        </w:rPr>
        <w:t>n elin</w:t>
      </w:r>
      <w:r w:rsidR="00483AE3" w:rsidRPr="008D7B3D">
        <w:rPr>
          <w:sz w:val="22"/>
          <w:szCs w:val="22"/>
        </w:rPr>
        <w:t xml:space="preserve">vaurioita olivat </w:t>
      </w:r>
      <w:r w:rsidR="00F622B7" w:rsidRPr="008D7B3D">
        <w:rPr>
          <w:sz w:val="22"/>
          <w:szCs w:val="22"/>
        </w:rPr>
        <w:t>yhte</w:t>
      </w:r>
      <w:r w:rsidR="00FC04D2" w:rsidRPr="008D7B3D">
        <w:rPr>
          <w:sz w:val="22"/>
          <w:szCs w:val="22"/>
        </w:rPr>
        <w:t>näiseksi jäänyt</w:t>
      </w:r>
      <w:r w:rsidR="00F622B7" w:rsidRPr="008D7B3D">
        <w:rPr>
          <w:sz w:val="22"/>
          <w:szCs w:val="22"/>
        </w:rPr>
        <w:t xml:space="preserve"> valtimorunko </w:t>
      </w:r>
      <w:r w:rsidR="00483AE3" w:rsidRPr="008D7B3D">
        <w:rPr>
          <w:sz w:val="22"/>
          <w:szCs w:val="22"/>
        </w:rPr>
        <w:t>ja kammionväliseinän aukko.</w:t>
      </w:r>
      <w:r w:rsidR="000304DC" w:rsidRPr="008D7B3D">
        <w:rPr>
          <w:sz w:val="22"/>
          <w:szCs w:val="22"/>
        </w:rPr>
        <w:t xml:space="preserve"> Teratogeenisia vaikutuksia jäniksille ei kyetty täysin määrittämään, mutta suurentunutta alkio-sikiökuolleisuutta t</w:t>
      </w:r>
      <w:r w:rsidR="00FC04D2" w:rsidRPr="008D7B3D">
        <w:rPr>
          <w:sz w:val="22"/>
          <w:szCs w:val="22"/>
        </w:rPr>
        <w:t>odet</w:t>
      </w:r>
      <w:r w:rsidR="000304DC" w:rsidRPr="008D7B3D">
        <w:rPr>
          <w:sz w:val="22"/>
          <w:szCs w:val="22"/>
        </w:rPr>
        <w:t>tii</w:t>
      </w:r>
      <w:r w:rsidR="00301350" w:rsidRPr="008D7B3D">
        <w:rPr>
          <w:sz w:val="22"/>
          <w:szCs w:val="22"/>
        </w:rPr>
        <w:t>n 1,5 </w:t>
      </w:r>
      <w:r w:rsidR="000304DC" w:rsidRPr="008D7B3D">
        <w:rPr>
          <w:sz w:val="22"/>
          <w:szCs w:val="22"/>
        </w:rPr>
        <w:t xml:space="preserve">mg/kg ja sitä suuremmilla annoksilla, ja elinkelpoisten sikiöiden </w:t>
      </w:r>
      <w:r w:rsidR="00962110" w:rsidRPr="008D7B3D">
        <w:rPr>
          <w:sz w:val="22"/>
          <w:szCs w:val="22"/>
        </w:rPr>
        <w:t xml:space="preserve">määrän laskua </w:t>
      </w:r>
      <w:r w:rsidR="000304DC" w:rsidRPr="008D7B3D">
        <w:rPr>
          <w:sz w:val="22"/>
          <w:szCs w:val="22"/>
        </w:rPr>
        <w:t xml:space="preserve">samoin kuin sikiön kasvun viivästymistä </w:t>
      </w:r>
      <w:r w:rsidR="00FC04D2" w:rsidRPr="008D7B3D">
        <w:rPr>
          <w:sz w:val="22"/>
          <w:szCs w:val="22"/>
        </w:rPr>
        <w:t>tode</w:t>
      </w:r>
      <w:r w:rsidR="000304DC" w:rsidRPr="008D7B3D">
        <w:rPr>
          <w:sz w:val="22"/>
          <w:szCs w:val="22"/>
        </w:rPr>
        <w:t>ttiin</w:t>
      </w:r>
      <w:r w:rsidR="00301350" w:rsidRPr="008D7B3D">
        <w:rPr>
          <w:sz w:val="22"/>
          <w:szCs w:val="22"/>
        </w:rPr>
        <w:t xml:space="preserve"> 5 </w:t>
      </w:r>
      <w:r w:rsidR="000304DC" w:rsidRPr="008D7B3D">
        <w:rPr>
          <w:sz w:val="22"/>
          <w:szCs w:val="22"/>
        </w:rPr>
        <w:t>mg/kg annoksilla.</w:t>
      </w:r>
      <w:r w:rsidR="00C40D69" w:rsidRPr="008D7B3D">
        <w:rPr>
          <w:sz w:val="22"/>
          <w:szCs w:val="22"/>
        </w:rPr>
        <w:t xml:space="preserve"> </w:t>
      </w:r>
      <w:r w:rsidR="001C5834" w:rsidRPr="008D7B3D">
        <w:rPr>
          <w:sz w:val="22"/>
          <w:szCs w:val="22"/>
        </w:rPr>
        <w:t>Jäni</w:t>
      </w:r>
      <w:r w:rsidR="007B5730" w:rsidRPr="008D7B3D">
        <w:rPr>
          <w:sz w:val="22"/>
          <w:szCs w:val="22"/>
        </w:rPr>
        <w:t>s</w:t>
      </w:r>
      <w:r w:rsidR="001C5834" w:rsidRPr="008D7B3D">
        <w:rPr>
          <w:sz w:val="22"/>
          <w:szCs w:val="22"/>
        </w:rPr>
        <w:t>t</w:t>
      </w:r>
      <w:r w:rsidR="007B5730" w:rsidRPr="008D7B3D">
        <w:rPr>
          <w:sz w:val="22"/>
          <w:szCs w:val="22"/>
        </w:rPr>
        <w:t>en</w:t>
      </w:r>
      <w:r w:rsidR="00C40D69" w:rsidRPr="008D7B3D">
        <w:rPr>
          <w:sz w:val="22"/>
          <w:szCs w:val="22"/>
        </w:rPr>
        <w:t xml:space="preserve"> lääkealtistuminen näillä annoksilla ol</w:t>
      </w:r>
      <w:r w:rsidR="007B5730" w:rsidRPr="008D7B3D">
        <w:rPr>
          <w:sz w:val="22"/>
          <w:szCs w:val="22"/>
        </w:rPr>
        <w:t>i samankaltainen kuin potilaiden</w:t>
      </w:r>
      <w:r w:rsidR="00C40D69" w:rsidRPr="008D7B3D">
        <w:rPr>
          <w:sz w:val="22"/>
          <w:szCs w:val="22"/>
        </w:rPr>
        <w:t>.</w:t>
      </w:r>
    </w:p>
    <w:p w14:paraId="2397B956" w14:textId="77777777" w:rsidR="00483AE3" w:rsidRPr="008D7B3D" w:rsidRDefault="00483AE3" w:rsidP="00926167">
      <w:pPr>
        <w:pStyle w:val="Text"/>
        <w:spacing w:before="0"/>
        <w:jc w:val="left"/>
        <w:rPr>
          <w:sz w:val="22"/>
          <w:szCs w:val="22"/>
        </w:rPr>
      </w:pPr>
    </w:p>
    <w:p w14:paraId="0EADD576" w14:textId="77777777" w:rsidR="00483AE3" w:rsidRPr="008D7B3D" w:rsidRDefault="00FB1204" w:rsidP="00926167">
      <w:pPr>
        <w:pStyle w:val="Text"/>
        <w:spacing w:before="0"/>
        <w:jc w:val="left"/>
        <w:rPr>
          <w:sz w:val="22"/>
          <w:szCs w:val="22"/>
        </w:rPr>
      </w:pPr>
      <w:r w:rsidRPr="008D7B3D">
        <w:rPr>
          <w:sz w:val="22"/>
          <w:szCs w:val="22"/>
        </w:rPr>
        <w:t>Rotilla F1</w:t>
      </w:r>
      <w:r w:rsidRPr="008D7B3D">
        <w:rPr>
          <w:sz w:val="22"/>
          <w:szCs w:val="22"/>
        </w:rPr>
        <w:noBreakHyphen/>
      </w:r>
      <w:r w:rsidR="00483AE3" w:rsidRPr="008D7B3D">
        <w:rPr>
          <w:sz w:val="22"/>
          <w:szCs w:val="22"/>
        </w:rPr>
        <w:t>sukupolven jälkeläisten eloonjääminen pieneni postpartaalivaiheen alussa annoksilla, jotka eivät aiheuttaneet emotoksisuutta. Fingolimodihoi</w:t>
      </w:r>
      <w:r w:rsidRPr="008D7B3D">
        <w:rPr>
          <w:sz w:val="22"/>
          <w:szCs w:val="22"/>
        </w:rPr>
        <w:t>to ei kuitenkaan vaikuttanut F1</w:t>
      </w:r>
      <w:r w:rsidRPr="008D7B3D">
        <w:rPr>
          <w:sz w:val="22"/>
          <w:szCs w:val="22"/>
        </w:rPr>
        <w:noBreakHyphen/>
      </w:r>
      <w:r w:rsidR="00483AE3" w:rsidRPr="008D7B3D">
        <w:rPr>
          <w:sz w:val="22"/>
          <w:szCs w:val="22"/>
        </w:rPr>
        <w:t>sukupolven jälkeläisten painoon, kehitykseen, käyttäytymiseen ja hedelmällisyyteen.</w:t>
      </w:r>
    </w:p>
    <w:p w14:paraId="3DE2D2B4" w14:textId="77777777" w:rsidR="00483AE3" w:rsidRPr="008D7B3D" w:rsidRDefault="00483AE3" w:rsidP="00926167">
      <w:pPr>
        <w:tabs>
          <w:tab w:val="clear" w:pos="567"/>
        </w:tabs>
        <w:spacing w:line="240" w:lineRule="auto"/>
        <w:rPr>
          <w:szCs w:val="22"/>
        </w:rPr>
      </w:pPr>
    </w:p>
    <w:p w14:paraId="41BA1E21" w14:textId="77777777" w:rsidR="00483AE3" w:rsidRPr="008D7B3D" w:rsidRDefault="001C5834" w:rsidP="00926167">
      <w:pPr>
        <w:tabs>
          <w:tab w:val="clear" w:pos="567"/>
        </w:tabs>
        <w:spacing w:line="240" w:lineRule="auto"/>
        <w:rPr>
          <w:szCs w:val="22"/>
        </w:rPr>
      </w:pPr>
      <w:r w:rsidRPr="008D7B3D">
        <w:rPr>
          <w:szCs w:val="22"/>
        </w:rPr>
        <w:lastRenderedPageBreak/>
        <w:t>Tutkituilla eläimillä fingolimodi erittyi imetyksen aikana maitoon 2</w:t>
      </w:r>
      <w:r w:rsidR="008A5E0D" w:rsidRPr="008D7B3D">
        <w:rPr>
          <w:szCs w:val="22"/>
        </w:rPr>
        <w:t>–</w:t>
      </w:r>
      <w:r w:rsidRPr="008D7B3D">
        <w:rPr>
          <w:szCs w:val="22"/>
        </w:rPr>
        <w:t>3</w:t>
      </w:r>
      <w:r w:rsidR="008A5E0D" w:rsidRPr="008D7B3D">
        <w:rPr>
          <w:szCs w:val="22"/>
        </w:rPr>
        <w:t>-</w:t>
      </w:r>
      <w:r w:rsidRPr="008D7B3D">
        <w:rPr>
          <w:szCs w:val="22"/>
        </w:rPr>
        <w:t>kertaisina pitoisuuksina verrattuna emon plasmapitoisuuksiin</w:t>
      </w:r>
      <w:r w:rsidR="00483AE3" w:rsidRPr="008D7B3D">
        <w:rPr>
          <w:szCs w:val="22"/>
        </w:rPr>
        <w:t>. Fingolimodi ja sen metaboliitit läpäisivät veri-istukkaesteen tiineillä jäniksillä.</w:t>
      </w:r>
    </w:p>
    <w:p w14:paraId="1C22B08E" w14:textId="77777777" w:rsidR="00483AE3" w:rsidRPr="008D7B3D" w:rsidRDefault="00483AE3" w:rsidP="00926167">
      <w:pPr>
        <w:tabs>
          <w:tab w:val="clear" w:pos="567"/>
        </w:tabs>
        <w:spacing w:line="240" w:lineRule="auto"/>
        <w:rPr>
          <w:szCs w:val="22"/>
        </w:rPr>
      </w:pPr>
    </w:p>
    <w:p w14:paraId="79DC05E2" w14:textId="77777777" w:rsidR="007D55E2" w:rsidRPr="008D7B3D" w:rsidRDefault="007D55E2" w:rsidP="00926167">
      <w:pPr>
        <w:keepNext/>
        <w:spacing w:line="240" w:lineRule="auto"/>
        <w:rPr>
          <w:u w:val="single"/>
        </w:rPr>
      </w:pPr>
      <w:r w:rsidRPr="008D7B3D">
        <w:rPr>
          <w:u w:val="single"/>
        </w:rPr>
        <w:t>Tutkimukset nuorilla eläimillä</w:t>
      </w:r>
    </w:p>
    <w:p w14:paraId="08DAA830" w14:textId="77777777" w:rsidR="007D55E2" w:rsidRPr="008D7B3D" w:rsidRDefault="007D55E2" w:rsidP="00926167">
      <w:pPr>
        <w:keepNext/>
        <w:spacing w:line="240" w:lineRule="auto"/>
        <w:rPr>
          <w:iCs/>
        </w:rPr>
      </w:pPr>
    </w:p>
    <w:p w14:paraId="4773014B" w14:textId="77777777" w:rsidR="007D55E2" w:rsidRPr="008D7B3D" w:rsidRDefault="007D55E2" w:rsidP="00926167">
      <w:pPr>
        <w:spacing w:line="240" w:lineRule="auto"/>
      </w:pPr>
      <w:r w:rsidRPr="008D7B3D">
        <w:t xml:space="preserve">Kahden nuorilla rotilla toteutetun toksisuustutkimuksen tulosten perusteella todettiin lieviä vaikutuksia neurobehavioraaliseen vasteeseen, sukukypsyyden saavuttamisen hidastumista ja heikentynyttä immuunivastetta toistuvaan stimulaatioon </w:t>
      </w:r>
      <w:r w:rsidRPr="008D7B3D">
        <w:rPr>
          <w:i/>
        </w:rPr>
        <w:t>Megathura crenulata</w:t>
      </w:r>
      <w:r w:rsidRPr="008D7B3D">
        <w:t xml:space="preserve"> </w:t>
      </w:r>
      <w:r w:rsidR="00782B00" w:rsidRPr="008D7B3D">
        <w:noBreakHyphen/>
      </w:r>
      <w:r w:rsidRPr="008D7B3D">
        <w:t xml:space="preserve">kotilon hemosyaniinilla (KLH), </w:t>
      </w:r>
      <w:r w:rsidR="00782B00" w:rsidRPr="008D7B3D">
        <w:t>joita</w:t>
      </w:r>
      <w:r w:rsidRPr="008D7B3D">
        <w:t xml:space="preserve"> ei pidetty haittana. </w:t>
      </w:r>
      <w:r w:rsidR="00782B00" w:rsidRPr="008D7B3D">
        <w:t xml:space="preserve">Kokonaisuutena </w:t>
      </w:r>
      <w:r w:rsidRPr="008D7B3D">
        <w:t xml:space="preserve">fingolimodihoitoon liittyvät vaikutukset nuorilla eläimillä olivat verrattavissa aikuisilla rotilla samanlaisilla annostasoilla havaittuihin vaikutuksiin. Poikkeuksia olivat luuntiheyden muutokset ja neurobehavioraalinen heikentyminen (heikentynyt </w:t>
      </w:r>
      <w:r w:rsidR="00ED4E2B" w:rsidRPr="008D7B3D">
        <w:t xml:space="preserve">auditiivinen </w:t>
      </w:r>
      <w:r w:rsidR="002A4184" w:rsidRPr="008D7B3D">
        <w:t>säpsäh</w:t>
      </w:r>
      <w:r w:rsidR="007C1288" w:rsidRPr="008D7B3D">
        <w:t>tämis</w:t>
      </w:r>
      <w:r w:rsidR="00AD39AD" w:rsidRPr="008D7B3D">
        <w:t>heijaste</w:t>
      </w:r>
      <w:r w:rsidR="009837B2" w:rsidRPr="008D7B3D">
        <w:t xml:space="preserve"> [startle response]</w:t>
      </w:r>
      <w:r w:rsidRPr="008D7B3D">
        <w:t xml:space="preserve">), jotka havaittiin 1,5 mg/kg ja sitä suurempien annosten yhteydessä nuorilla eläimillä, sekä </w:t>
      </w:r>
      <w:r w:rsidR="00782B00" w:rsidRPr="008D7B3D">
        <w:t xml:space="preserve">keuhkojen </w:t>
      </w:r>
      <w:r w:rsidRPr="008D7B3D">
        <w:t>sileälihashypertrofian puuttumi</w:t>
      </w:r>
      <w:r w:rsidR="00782B00" w:rsidRPr="008D7B3D">
        <w:t>nen</w:t>
      </w:r>
      <w:r w:rsidRPr="008D7B3D">
        <w:t xml:space="preserve"> nuor</w:t>
      </w:r>
      <w:r w:rsidR="00782B00" w:rsidRPr="008D7B3D">
        <w:t>illa</w:t>
      </w:r>
      <w:r w:rsidRPr="008D7B3D">
        <w:t xml:space="preserve"> rot</w:t>
      </w:r>
      <w:r w:rsidR="00782B00" w:rsidRPr="008D7B3D">
        <w:t>illa</w:t>
      </w:r>
      <w:r w:rsidRPr="008D7B3D">
        <w:t>.</w:t>
      </w:r>
    </w:p>
    <w:p w14:paraId="22057B81" w14:textId="77777777" w:rsidR="00483AE3" w:rsidRPr="008D7B3D" w:rsidRDefault="00483AE3" w:rsidP="00926167">
      <w:pPr>
        <w:tabs>
          <w:tab w:val="clear" w:pos="567"/>
        </w:tabs>
        <w:spacing w:line="240" w:lineRule="auto"/>
        <w:rPr>
          <w:szCs w:val="22"/>
        </w:rPr>
      </w:pPr>
    </w:p>
    <w:p w14:paraId="475FD4DC" w14:textId="77777777" w:rsidR="00483AE3" w:rsidRPr="008D7B3D" w:rsidRDefault="00483AE3" w:rsidP="00926167">
      <w:pPr>
        <w:tabs>
          <w:tab w:val="clear" w:pos="567"/>
        </w:tabs>
        <w:spacing w:line="240" w:lineRule="auto"/>
        <w:rPr>
          <w:szCs w:val="22"/>
        </w:rPr>
      </w:pPr>
    </w:p>
    <w:p w14:paraId="4275E353" w14:textId="77777777" w:rsidR="00483AE3" w:rsidRPr="008D7B3D" w:rsidRDefault="00483AE3" w:rsidP="00926167">
      <w:pPr>
        <w:keepNext/>
        <w:tabs>
          <w:tab w:val="clear" w:pos="567"/>
        </w:tabs>
        <w:spacing w:line="240" w:lineRule="auto"/>
        <w:ind w:left="567" w:hanging="567"/>
        <w:rPr>
          <w:b/>
          <w:szCs w:val="22"/>
        </w:rPr>
      </w:pPr>
      <w:r w:rsidRPr="008D7B3D">
        <w:rPr>
          <w:b/>
          <w:szCs w:val="22"/>
        </w:rPr>
        <w:t>6.</w:t>
      </w:r>
      <w:r w:rsidRPr="008D7B3D">
        <w:rPr>
          <w:b/>
          <w:szCs w:val="22"/>
        </w:rPr>
        <w:tab/>
        <w:t>FARMASEUTTISET TIEDOT</w:t>
      </w:r>
    </w:p>
    <w:p w14:paraId="3F9EB41B" w14:textId="77777777" w:rsidR="00483AE3" w:rsidRPr="008D7B3D" w:rsidRDefault="00483AE3" w:rsidP="00926167">
      <w:pPr>
        <w:keepNext/>
        <w:tabs>
          <w:tab w:val="clear" w:pos="567"/>
        </w:tabs>
        <w:spacing w:line="240" w:lineRule="auto"/>
        <w:rPr>
          <w:szCs w:val="22"/>
        </w:rPr>
      </w:pPr>
    </w:p>
    <w:p w14:paraId="46703830" w14:textId="77777777" w:rsidR="00483AE3" w:rsidRPr="008D7B3D" w:rsidRDefault="00483AE3" w:rsidP="00926167">
      <w:pPr>
        <w:keepNext/>
        <w:tabs>
          <w:tab w:val="clear" w:pos="567"/>
        </w:tabs>
        <w:spacing w:line="240" w:lineRule="auto"/>
        <w:ind w:left="567" w:hanging="567"/>
        <w:rPr>
          <w:szCs w:val="22"/>
        </w:rPr>
      </w:pPr>
      <w:r w:rsidRPr="008D7B3D">
        <w:rPr>
          <w:b/>
          <w:szCs w:val="22"/>
        </w:rPr>
        <w:t>6.1</w:t>
      </w:r>
      <w:r w:rsidRPr="008D7B3D">
        <w:rPr>
          <w:b/>
          <w:szCs w:val="22"/>
        </w:rPr>
        <w:tab/>
        <w:t>Apuaineet</w:t>
      </w:r>
    </w:p>
    <w:p w14:paraId="5A28751C" w14:textId="77777777" w:rsidR="00483AE3" w:rsidRPr="008D7B3D" w:rsidRDefault="00483AE3" w:rsidP="00926167">
      <w:pPr>
        <w:pStyle w:val="Text"/>
        <w:keepNext/>
        <w:spacing w:before="0"/>
        <w:jc w:val="left"/>
        <w:rPr>
          <w:sz w:val="22"/>
          <w:szCs w:val="22"/>
        </w:rPr>
      </w:pPr>
    </w:p>
    <w:p w14:paraId="5D218DAF" w14:textId="77777777" w:rsidR="007D55E2" w:rsidRPr="008D7B3D" w:rsidRDefault="007D55E2" w:rsidP="00926167">
      <w:pPr>
        <w:keepNext/>
        <w:spacing w:line="240" w:lineRule="auto"/>
        <w:rPr>
          <w:u w:val="single"/>
        </w:rPr>
      </w:pPr>
      <w:r w:rsidRPr="008D7B3D">
        <w:rPr>
          <w:u w:val="single"/>
        </w:rPr>
        <w:t>Gilenya 0,25 mg kova kapseli</w:t>
      </w:r>
    </w:p>
    <w:p w14:paraId="6B455C98" w14:textId="77777777" w:rsidR="007D55E2" w:rsidRPr="008D7B3D" w:rsidRDefault="007D55E2" w:rsidP="00926167">
      <w:pPr>
        <w:pStyle w:val="Text"/>
        <w:keepNext/>
        <w:spacing w:before="0"/>
        <w:jc w:val="left"/>
        <w:rPr>
          <w:sz w:val="22"/>
          <w:szCs w:val="22"/>
        </w:rPr>
      </w:pPr>
    </w:p>
    <w:p w14:paraId="5EFE343E" w14:textId="77777777" w:rsidR="007D55E2" w:rsidRPr="008D7B3D" w:rsidRDefault="007D55E2" w:rsidP="00926167">
      <w:pPr>
        <w:pStyle w:val="Text"/>
        <w:keepNext/>
        <w:spacing w:before="0"/>
        <w:jc w:val="left"/>
        <w:rPr>
          <w:i/>
          <w:sz w:val="22"/>
          <w:szCs w:val="22"/>
          <w:u w:val="single"/>
        </w:rPr>
      </w:pPr>
      <w:r w:rsidRPr="008D7B3D">
        <w:rPr>
          <w:i/>
          <w:sz w:val="22"/>
          <w:szCs w:val="22"/>
          <w:u w:val="single"/>
        </w:rPr>
        <w:t xml:space="preserve">Kapselin </w:t>
      </w:r>
      <w:r w:rsidR="004655B9" w:rsidRPr="008D7B3D">
        <w:rPr>
          <w:i/>
          <w:sz w:val="22"/>
          <w:szCs w:val="22"/>
          <w:u w:val="single"/>
        </w:rPr>
        <w:t>täyte</w:t>
      </w:r>
    </w:p>
    <w:p w14:paraId="592726A2" w14:textId="77777777" w:rsidR="007D55E2" w:rsidRPr="008D7B3D" w:rsidRDefault="001A0503" w:rsidP="00926167">
      <w:pPr>
        <w:pStyle w:val="Text"/>
        <w:keepNext/>
        <w:spacing w:before="0"/>
        <w:jc w:val="left"/>
        <w:rPr>
          <w:sz w:val="22"/>
          <w:szCs w:val="22"/>
        </w:rPr>
      </w:pPr>
      <w:r w:rsidRPr="008D7B3D">
        <w:rPr>
          <w:sz w:val="22"/>
          <w:szCs w:val="22"/>
        </w:rPr>
        <w:t>m</w:t>
      </w:r>
      <w:r w:rsidR="007D55E2" w:rsidRPr="008D7B3D">
        <w:rPr>
          <w:sz w:val="22"/>
          <w:szCs w:val="22"/>
        </w:rPr>
        <w:t>annitoli</w:t>
      </w:r>
    </w:p>
    <w:p w14:paraId="4E01F535" w14:textId="77777777" w:rsidR="007D55E2" w:rsidRPr="008D7B3D" w:rsidRDefault="001A0503" w:rsidP="00926167">
      <w:pPr>
        <w:pStyle w:val="Text"/>
        <w:keepNext/>
        <w:spacing w:before="0"/>
        <w:jc w:val="left"/>
        <w:rPr>
          <w:sz w:val="22"/>
          <w:szCs w:val="22"/>
        </w:rPr>
      </w:pPr>
      <w:r w:rsidRPr="008D7B3D">
        <w:rPr>
          <w:sz w:val="22"/>
          <w:szCs w:val="22"/>
        </w:rPr>
        <w:t>h</w:t>
      </w:r>
      <w:r w:rsidR="007D55E2" w:rsidRPr="008D7B3D">
        <w:rPr>
          <w:sz w:val="22"/>
          <w:szCs w:val="22"/>
        </w:rPr>
        <w:t>ydroksipropyyliselluloosa</w:t>
      </w:r>
    </w:p>
    <w:p w14:paraId="3C28E2B9" w14:textId="77777777" w:rsidR="007D55E2" w:rsidRPr="008D7B3D" w:rsidRDefault="001A0503" w:rsidP="00926167">
      <w:pPr>
        <w:pStyle w:val="Text"/>
        <w:keepNext/>
        <w:spacing w:before="0"/>
        <w:jc w:val="left"/>
        <w:rPr>
          <w:sz w:val="22"/>
          <w:szCs w:val="22"/>
        </w:rPr>
      </w:pPr>
      <w:r w:rsidRPr="008D7B3D">
        <w:rPr>
          <w:sz w:val="22"/>
          <w:szCs w:val="22"/>
        </w:rPr>
        <w:t>h</w:t>
      </w:r>
      <w:r w:rsidR="007D55E2" w:rsidRPr="008D7B3D">
        <w:rPr>
          <w:sz w:val="22"/>
          <w:szCs w:val="22"/>
        </w:rPr>
        <w:t>ydroksipropyylibeetadeksi</w:t>
      </w:r>
    </w:p>
    <w:p w14:paraId="078E9F57" w14:textId="77777777" w:rsidR="007D55E2" w:rsidRPr="008D7B3D" w:rsidRDefault="001A0503" w:rsidP="00926167">
      <w:pPr>
        <w:pStyle w:val="Text"/>
        <w:spacing w:before="0"/>
        <w:jc w:val="left"/>
        <w:rPr>
          <w:sz w:val="22"/>
          <w:szCs w:val="22"/>
        </w:rPr>
      </w:pPr>
      <w:r w:rsidRPr="008D7B3D">
        <w:rPr>
          <w:sz w:val="22"/>
          <w:szCs w:val="22"/>
        </w:rPr>
        <w:t>m</w:t>
      </w:r>
      <w:r w:rsidR="007D55E2" w:rsidRPr="008D7B3D">
        <w:rPr>
          <w:sz w:val="22"/>
          <w:szCs w:val="22"/>
        </w:rPr>
        <w:t>agnesiumstearaatti</w:t>
      </w:r>
    </w:p>
    <w:p w14:paraId="05836EB4" w14:textId="77777777" w:rsidR="007D55E2" w:rsidRPr="008D7B3D" w:rsidRDefault="007D55E2" w:rsidP="00926167">
      <w:pPr>
        <w:pStyle w:val="Text"/>
        <w:spacing w:before="0"/>
        <w:jc w:val="left"/>
        <w:rPr>
          <w:sz w:val="22"/>
          <w:szCs w:val="22"/>
          <w:u w:val="single"/>
        </w:rPr>
      </w:pPr>
    </w:p>
    <w:p w14:paraId="1E3A954F" w14:textId="77777777" w:rsidR="007D55E2" w:rsidRPr="008D7B3D" w:rsidRDefault="007D55E2" w:rsidP="00926167">
      <w:pPr>
        <w:pStyle w:val="Text"/>
        <w:keepNext/>
        <w:spacing w:before="0"/>
        <w:jc w:val="left"/>
        <w:rPr>
          <w:i/>
          <w:sz w:val="22"/>
          <w:szCs w:val="22"/>
          <w:u w:val="single"/>
        </w:rPr>
      </w:pPr>
      <w:r w:rsidRPr="008D7B3D">
        <w:rPr>
          <w:i/>
          <w:sz w:val="22"/>
          <w:szCs w:val="22"/>
          <w:u w:val="single"/>
        </w:rPr>
        <w:t>Kapselin kuori</w:t>
      </w:r>
    </w:p>
    <w:p w14:paraId="487EA7BA" w14:textId="77777777" w:rsidR="007D55E2" w:rsidRPr="008D7B3D" w:rsidRDefault="001A0503" w:rsidP="00926167">
      <w:pPr>
        <w:pStyle w:val="Text"/>
        <w:keepNext/>
        <w:spacing w:before="0"/>
        <w:jc w:val="left"/>
        <w:rPr>
          <w:sz w:val="22"/>
          <w:szCs w:val="22"/>
        </w:rPr>
      </w:pPr>
      <w:r w:rsidRPr="008D7B3D">
        <w:rPr>
          <w:sz w:val="22"/>
          <w:szCs w:val="22"/>
        </w:rPr>
        <w:t>l</w:t>
      </w:r>
      <w:r w:rsidR="007D55E2" w:rsidRPr="008D7B3D">
        <w:rPr>
          <w:sz w:val="22"/>
          <w:szCs w:val="22"/>
        </w:rPr>
        <w:t>iivate</w:t>
      </w:r>
    </w:p>
    <w:p w14:paraId="3DF574F8" w14:textId="77777777" w:rsidR="007D55E2" w:rsidRPr="008D7B3D" w:rsidRDefault="001A0503" w:rsidP="00926167">
      <w:pPr>
        <w:pStyle w:val="Text"/>
        <w:keepNext/>
        <w:spacing w:before="0"/>
        <w:jc w:val="left"/>
        <w:rPr>
          <w:sz w:val="22"/>
          <w:szCs w:val="22"/>
        </w:rPr>
      </w:pPr>
      <w:r w:rsidRPr="008D7B3D">
        <w:rPr>
          <w:sz w:val="22"/>
          <w:szCs w:val="22"/>
        </w:rPr>
        <w:t>t</w:t>
      </w:r>
      <w:r w:rsidR="007D55E2" w:rsidRPr="008D7B3D">
        <w:rPr>
          <w:sz w:val="22"/>
          <w:szCs w:val="22"/>
        </w:rPr>
        <w:t>itaanidioksidi (E171)</w:t>
      </w:r>
    </w:p>
    <w:p w14:paraId="0C95253D" w14:textId="77777777" w:rsidR="007D55E2" w:rsidRPr="008D7B3D" w:rsidRDefault="001A0503" w:rsidP="00926167">
      <w:pPr>
        <w:pStyle w:val="Text"/>
        <w:spacing w:before="0"/>
        <w:jc w:val="left"/>
        <w:rPr>
          <w:sz w:val="22"/>
          <w:szCs w:val="22"/>
        </w:rPr>
      </w:pPr>
      <w:r w:rsidRPr="008D7B3D">
        <w:rPr>
          <w:sz w:val="22"/>
          <w:szCs w:val="22"/>
        </w:rPr>
        <w:t>k</w:t>
      </w:r>
      <w:r w:rsidR="007D55E2" w:rsidRPr="008D7B3D">
        <w:rPr>
          <w:sz w:val="22"/>
          <w:szCs w:val="22"/>
        </w:rPr>
        <w:t>eltainen rautaoksidi (E172)</w:t>
      </w:r>
    </w:p>
    <w:p w14:paraId="50C25227" w14:textId="77777777" w:rsidR="007D55E2" w:rsidRPr="008D7B3D" w:rsidRDefault="007D55E2" w:rsidP="00926167">
      <w:pPr>
        <w:pStyle w:val="Text"/>
        <w:spacing w:before="0"/>
        <w:jc w:val="left"/>
        <w:rPr>
          <w:sz w:val="22"/>
          <w:szCs w:val="22"/>
          <w:u w:val="single"/>
        </w:rPr>
      </w:pPr>
    </w:p>
    <w:p w14:paraId="49D67676" w14:textId="77777777" w:rsidR="007D55E2" w:rsidRPr="008D7B3D" w:rsidRDefault="007D55E2" w:rsidP="00926167">
      <w:pPr>
        <w:pStyle w:val="Text"/>
        <w:keepNext/>
        <w:spacing w:before="0"/>
        <w:jc w:val="left"/>
        <w:rPr>
          <w:i/>
          <w:sz w:val="22"/>
          <w:szCs w:val="22"/>
          <w:u w:val="single"/>
        </w:rPr>
      </w:pPr>
      <w:r w:rsidRPr="008D7B3D">
        <w:rPr>
          <w:i/>
          <w:sz w:val="22"/>
          <w:szCs w:val="22"/>
          <w:u w:val="single"/>
        </w:rPr>
        <w:t>Painomuste</w:t>
      </w:r>
    </w:p>
    <w:p w14:paraId="438B73F8" w14:textId="77777777" w:rsidR="007D55E2" w:rsidRPr="008D7B3D" w:rsidRDefault="001A0503" w:rsidP="00926167">
      <w:pPr>
        <w:pStyle w:val="Text"/>
        <w:keepNext/>
        <w:spacing w:before="0"/>
        <w:jc w:val="left"/>
        <w:rPr>
          <w:sz w:val="22"/>
          <w:szCs w:val="22"/>
        </w:rPr>
      </w:pPr>
      <w:r w:rsidRPr="008D7B3D">
        <w:rPr>
          <w:sz w:val="22"/>
          <w:szCs w:val="22"/>
        </w:rPr>
        <w:t>s</w:t>
      </w:r>
      <w:r w:rsidR="007D55E2" w:rsidRPr="008D7B3D">
        <w:rPr>
          <w:sz w:val="22"/>
          <w:szCs w:val="22"/>
        </w:rPr>
        <w:t>hellakka (E904)</w:t>
      </w:r>
    </w:p>
    <w:p w14:paraId="57ECC889" w14:textId="77777777" w:rsidR="007D55E2" w:rsidRPr="008D7B3D" w:rsidRDefault="001A0503" w:rsidP="00926167">
      <w:pPr>
        <w:pStyle w:val="Text"/>
        <w:keepNext/>
        <w:spacing w:before="0"/>
        <w:jc w:val="left"/>
        <w:rPr>
          <w:sz w:val="22"/>
          <w:szCs w:val="22"/>
        </w:rPr>
      </w:pPr>
      <w:r w:rsidRPr="008D7B3D">
        <w:rPr>
          <w:sz w:val="22"/>
          <w:szCs w:val="22"/>
        </w:rPr>
        <w:t>m</w:t>
      </w:r>
      <w:r w:rsidR="007D55E2" w:rsidRPr="008D7B3D">
        <w:rPr>
          <w:sz w:val="22"/>
          <w:szCs w:val="22"/>
        </w:rPr>
        <w:t>usta rautaoksidi (E172)</w:t>
      </w:r>
    </w:p>
    <w:p w14:paraId="31D608A3" w14:textId="77777777" w:rsidR="007D55E2" w:rsidRPr="008D7B3D" w:rsidRDefault="001A0503" w:rsidP="00926167">
      <w:pPr>
        <w:pStyle w:val="Text"/>
        <w:keepNext/>
        <w:spacing w:before="0"/>
        <w:jc w:val="left"/>
        <w:rPr>
          <w:sz w:val="22"/>
          <w:szCs w:val="22"/>
        </w:rPr>
      </w:pPr>
      <w:r w:rsidRPr="008D7B3D">
        <w:rPr>
          <w:sz w:val="22"/>
          <w:szCs w:val="22"/>
        </w:rPr>
        <w:t>p</w:t>
      </w:r>
      <w:r w:rsidR="007D55E2" w:rsidRPr="008D7B3D">
        <w:rPr>
          <w:sz w:val="22"/>
          <w:szCs w:val="22"/>
        </w:rPr>
        <w:t>ropyleeniglykoli (E1520)</w:t>
      </w:r>
    </w:p>
    <w:p w14:paraId="7B161906" w14:textId="77777777" w:rsidR="007D55E2" w:rsidRPr="008D7B3D" w:rsidRDefault="001A0503" w:rsidP="00926167">
      <w:pPr>
        <w:pStyle w:val="Text"/>
        <w:spacing w:before="0"/>
        <w:jc w:val="left"/>
        <w:rPr>
          <w:sz w:val="22"/>
          <w:szCs w:val="22"/>
        </w:rPr>
      </w:pPr>
      <w:r w:rsidRPr="008D7B3D">
        <w:rPr>
          <w:sz w:val="22"/>
          <w:szCs w:val="22"/>
        </w:rPr>
        <w:t>a</w:t>
      </w:r>
      <w:r w:rsidR="007D55E2" w:rsidRPr="008D7B3D">
        <w:rPr>
          <w:sz w:val="22"/>
          <w:szCs w:val="22"/>
        </w:rPr>
        <w:t>mmoniakki, väkevä (E527)</w:t>
      </w:r>
    </w:p>
    <w:p w14:paraId="19CAE3C8" w14:textId="77777777" w:rsidR="007D55E2" w:rsidRPr="008D7B3D" w:rsidRDefault="007D55E2" w:rsidP="00926167">
      <w:pPr>
        <w:pStyle w:val="Text"/>
        <w:spacing w:before="0"/>
        <w:jc w:val="left"/>
        <w:rPr>
          <w:sz w:val="22"/>
          <w:szCs w:val="22"/>
        </w:rPr>
      </w:pPr>
    </w:p>
    <w:p w14:paraId="17913904" w14:textId="77777777" w:rsidR="007D55E2" w:rsidRPr="008D7B3D" w:rsidRDefault="007D55E2" w:rsidP="00926167">
      <w:pPr>
        <w:keepNext/>
        <w:spacing w:line="240" w:lineRule="auto"/>
        <w:rPr>
          <w:u w:val="single"/>
        </w:rPr>
      </w:pPr>
      <w:r w:rsidRPr="008D7B3D">
        <w:rPr>
          <w:u w:val="single"/>
        </w:rPr>
        <w:t>Gilenya 0,5 mg kova kapseli</w:t>
      </w:r>
    </w:p>
    <w:p w14:paraId="3944FB43" w14:textId="77777777" w:rsidR="007D55E2" w:rsidRPr="008D7B3D" w:rsidRDefault="007D55E2" w:rsidP="00926167">
      <w:pPr>
        <w:pStyle w:val="Text"/>
        <w:keepNext/>
        <w:spacing w:before="0"/>
        <w:jc w:val="left"/>
        <w:rPr>
          <w:sz w:val="22"/>
          <w:szCs w:val="22"/>
        </w:rPr>
      </w:pPr>
    </w:p>
    <w:p w14:paraId="266804A5" w14:textId="77777777" w:rsidR="000304DC" w:rsidRPr="008D7B3D" w:rsidRDefault="000304DC" w:rsidP="00926167">
      <w:pPr>
        <w:pStyle w:val="Text"/>
        <w:keepNext/>
        <w:spacing w:before="0"/>
        <w:jc w:val="left"/>
        <w:rPr>
          <w:i/>
          <w:sz w:val="22"/>
          <w:szCs w:val="22"/>
          <w:u w:val="single"/>
        </w:rPr>
      </w:pPr>
      <w:r w:rsidRPr="008D7B3D">
        <w:rPr>
          <w:i/>
          <w:sz w:val="22"/>
          <w:szCs w:val="22"/>
          <w:u w:val="single"/>
        </w:rPr>
        <w:t xml:space="preserve">Kapselin </w:t>
      </w:r>
      <w:r w:rsidR="004655B9" w:rsidRPr="008D7B3D">
        <w:rPr>
          <w:i/>
          <w:sz w:val="22"/>
          <w:szCs w:val="22"/>
          <w:u w:val="single"/>
        </w:rPr>
        <w:t>täyte</w:t>
      </w:r>
    </w:p>
    <w:p w14:paraId="7F86F678" w14:textId="77777777" w:rsidR="00A74E67" w:rsidRPr="008D7B3D" w:rsidRDefault="00A74E67" w:rsidP="00926167">
      <w:pPr>
        <w:pStyle w:val="Text"/>
        <w:keepNext/>
        <w:spacing w:before="0"/>
        <w:jc w:val="left"/>
        <w:rPr>
          <w:sz w:val="22"/>
          <w:szCs w:val="22"/>
        </w:rPr>
      </w:pPr>
      <w:r w:rsidRPr="008D7B3D">
        <w:rPr>
          <w:sz w:val="22"/>
          <w:szCs w:val="22"/>
        </w:rPr>
        <w:t>mannitoli</w:t>
      </w:r>
    </w:p>
    <w:p w14:paraId="77AA5333" w14:textId="77777777" w:rsidR="000304DC" w:rsidRPr="008D7B3D" w:rsidRDefault="008F5D99" w:rsidP="00926167">
      <w:pPr>
        <w:pStyle w:val="Text"/>
        <w:spacing w:before="0"/>
        <w:jc w:val="left"/>
        <w:rPr>
          <w:sz w:val="22"/>
          <w:szCs w:val="22"/>
        </w:rPr>
      </w:pPr>
      <w:r w:rsidRPr="008D7B3D">
        <w:rPr>
          <w:sz w:val="22"/>
          <w:szCs w:val="22"/>
        </w:rPr>
        <w:t>m</w:t>
      </w:r>
      <w:r w:rsidR="000304DC" w:rsidRPr="008D7B3D">
        <w:rPr>
          <w:sz w:val="22"/>
          <w:szCs w:val="22"/>
        </w:rPr>
        <w:t>agnesiumstearaatti</w:t>
      </w:r>
    </w:p>
    <w:p w14:paraId="5C46C43C" w14:textId="77777777" w:rsidR="00483AE3" w:rsidRPr="008D7B3D" w:rsidRDefault="00483AE3" w:rsidP="00926167">
      <w:pPr>
        <w:pStyle w:val="Text"/>
        <w:spacing w:before="0"/>
        <w:jc w:val="left"/>
        <w:rPr>
          <w:sz w:val="22"/>
          <w:szCs w:val="22"/>
        </w:rPr>
      </w:pPr>
    </w:p>
    <w:p w14:paraId="21E3239D" w14:textId="77777777" w:rsidR="00483AE3" w:rsidRPr="008D7B3D" w:rsidRDefault="00483AE3" w:rsidP="00926167">
      <w:pPr>
        <w:pStyle w:val="Text"/>
        <w:keepNext/>
        <w:spacing w:before="0"/>
        <w:jc w:val="left"/>
        <w:rPr>
          <w:i/>
          <w:sz w:val="22"/>
          <w:szCs w:val="22"/>
          <w:u w:val="single"/>
        </w:rPr>
      </w:pPr>
      <w:r w:rsidRPr="008D7B3D">
        <w:rPr>
          <w:i/>
          <w:sz w:val="22"/>
          <w:szCs w:val="22"/>
          <w:u w:val="single"/>
        </w:rPr>
        <w:t>Kapselin kuori</w:t>
      </w:r>
    </w:p>
    <w:p w14:paraId="21DA1481" w14:textId="77777777" w:rsidR="004732EB" w:rsidRPr="008D7B3D" w:rsidRDefault="004732EB" w:rsidP="00926167">
      <w:pPr>
        <w:pStyle w:val="Text"/>
        <w:keepNext/>
        <w:spacing w:before="0"/>
        <w:jc w:val="left"/>
        <w:rPr>
          <w:sz w:val="22"/>
          <w:szCs w:val="22"/>
        </w:rPr>
      </w:pPr>
      <w:r w:rsidRPr="008D7B3D">
        <w:rPr>
          <w:sz w:val="22"/>
          <w:szCs w:val="22"/>
        </w:rPr>
        <w:t>liivate</w:t>
      </w:r>
    </w:p>
    <w:p w14:paraId="465163DE" w14:textId="77777777" w:rsidR="004732EB" w:rsidRPr="008D7B3D" w:rsidRDefault="004732EB" w:rsidP="00926167">
      <w:pPr>
        <w:pStyle w:val="Text"/>
        <w:keepNext/>
        <w:spacing w:before="0"/>
        <w:jc w:val="left"/>
        <w:rPr>
          <w:sz w:val="22"/>
          <w:szCs w:val="22"/>
        </w:rPr>
      </w:pPr>
      <w:r w:rsidRPr="008D7B3D">
        <w:rPr>
          <w:sz w:val="22"/>
          <w:szCs w:val="22"/>
        </w:rPr>
        <w:t>titaanidioksidi (E171)</w:t>
      </w:r>
    </w:p>
    <w:p w14:paraId="3B710EAB" w14:textId="77777777" w:rsidR="00483AE3" w:rsidRPr="008D7B3D" w:rsidRDefault="00FC56A4" w:rsidP="00926167">
      <w:pPr>
        <w:pStyle w:val="Text"/>
        <w:spacing w:before="0"/>
        <w:jc w:val="left"/>
        <w:rPr>
          <w:sz w:val="22"/>
          <w:szCs w:val="22"/>
        </w:rPr>
      </w:pPr>
      <w:r w:rsidRPr="008D7B3D">
        <w:rPr>
          <w:sz w:val="22"/>
          <w:szCs w:val="22"/>
        </w:rPr>
        <w:t>k</w:t>
      </w:r>
      <w:r w:rsidR="00483AE3" w:rsidRPr="008D7B3D">
        <w:rPr>
          <w:sz w:val="22"/>
          <w:szCs w:val="22"/>
        </w:rPr>
        <w:t>eltainen rautaoksidi (E172)</w:t>
      </w:r>
    </w:p>
    <w:p w14:paraId="7B4C99D9" w14:textId="77777777" w:rsidR="008F5D99" w:rsidRPr="008D7B3D" w:rsidRDefault="008F5D99" w:rsidP="00926167">
      <w:pPr>
        <w:pStyle w:val="Text"/>
        <w:spacing w:before="0"/>
        <w:jc w:val="left"/>
        <w:rPr>
          <w:sz w:val="22"/>
          <w:szCs w:val="22"/>
        </w:rPr>
      </w:pPr>
    </w:p>
    <w:p w14:paraId="44B710F8" w14:textId="77777777" w:rsidR="008F5D99" w:rsidRPr="008D7B3D" w:rsidRDefault="008F5D99" w:rsidP="00926167">
      <w:pPr>
        <w:pStyle w:val="Text"/>
        <w:keepNext/>
        <w:spacing w:before="0"/>
        <w:jc w:val="left"/>
        <w:rPr>
          <w:i/>
          <w:sz w:val="22"/>
          <w:szCs w:val="22"/>
          <w:u w:val="single"/>
        </w:rPr>
      </w:pPr>
      <w:r w:rsidRPr="008D7B3D">
        <w:rPr>
          <w:i/>
          <w:sz w:val="22"/>
          <w:szCs w:val="22"/>
          <w:u w:val="single"/>
        </w:rPr>
        <w:lastRenderedPageBreak/>
        <w:t>Painomuste</w:t>
      </w:r>
    </w:p>
    <w:p w14:paraId="3E12CCBD" w14:textId="77777777" w:rsidR="008F5D99" w:rsidRPr="008D7B3D" w:rsidRDefault="008F5D99" w:rsidP="00926167">
      <w:pPr>
        <w:pStyle w:val="Text"/>
        <w:keepNext/>
        <w:spacing w:before="0"/>
        <w:jc w:val="left"/>
        <w:rPr>
          <w:sz w:val="22"/>
          <w:szCs w:val="22"/>
        </w:rPr>
      </w:pPr>
      <w:r w:rsidRPr="008D7B3D">
        <w:rPr>
          <w:sz w:val="22"/>
          <w:szCs w:val="22"/>
        </w:rPr>
        <w:t>sellakka (E904)</w:t>
      </w:r>
    </w:p>
    <w:p w14:paraId="724555E9" w14:textId="77777777" w:rsidR="004732EB" w:rsidRPr="008D7B3D" w:rsidRDefault="004732EB" w:rsidP="00926167">
      <w:pPr>
        <w:pStyle w:val="Text"/>
        <w:keepNext/>
        <w:spacing w:before="0"/>
        <w:jc w:val="left"/>
        <w:rPr>
          <w:sz w:val="22"/>
        </w:rPr>
      </w:pPr>
      <w:r w:rsidRPr="003311F2">
        <w:rPr>
          <w:sz w:val="22"/>
          <w:szCs w:val="22"/>
        </w:rPr>
        <w:t>etanoli</w:t>
      </w:r>
      <w:r w:rsidRPr="008D7B3D">
        <w:rPr>
          <w:sz w:val="22"/>
        </w:rPr>
        <w:t>, vedetön</w:t>
      </w:r>
    </w:p>
    <w:p w14:paraId="68FDB105" w14:textId="77777777" w:rsidR="008F5D99" w:rsidRPr="008D7B3D" w:rsidRDefault="00C818E9" w:rsidP="00926167">
      <w:pPr>
        <w:keepNext/>
        <w:tabs>
          <w:tab w:val="clear" w:pos="567"/>
        </w:tabs>
        <w:spacing w:line="240" w:lineRule="auto"/>
      </w:pPr>
      <w:r w:rsidRPr="008D7B3D">
        <w:t>isopropanoli</w:t>
      </w:r>
    </w:p>
    <w:p w14:paraId="677D03E0" w14:textId="77777777" w:rsidR="008F5D99" w:rsidRPr="008D7B3D" w:rsidRDefault="00C818E9" w:rsidP="00926167">
      <w:pPr>
        <w:keepNext/>
        <w:tabs>
          <w:tab w:val="clear" w:pos="567"/>
        </w:tabs>
        <w:spacing w:line="240" w:lineRule="auto"/>
      </w:pPr>
      <w:r w:rsidRPr="008D7B3D">
        <w:t>butanoli</w:t>
      </w:r>
    </w:p>
    <w:p w14:paraId="420A9A44" w14:textId="77777777" w:rsidR="008F5D99" w:rsidRPr="008D7B3D" w:rsidRDefault="00C818E9" w:rsidP="00926167">
      <w:pPr>
        <w:keepNext/>
        <w:tabs>
          <w:tab w:val="clear" w:pos="567"/>
        </w:tabs>
        <w:spacing w:line="240" w:lineRule="auto"/>
      </w:pPr>
      <w:r w:rsidRPr="008D7B3D">
        <w:t>propyleeniglykoli</w:t>
      </w:r>
      <w:r w:rsidR="004732EB" w:rsidRPr="008D7B3D">
        <w:t xml:space="preserve"> (E1520)</w:t>
      </w:r>
    </w:p>
    <w:p w14:paraId="2BCD0024" w14:textId="77777777" w:rsidR="008F5D99" w:rsidRPr="008D7B3D" w:rsidRDefault="00C818E9" w:rsidP="00926167">
      <w:pPr>
        <w:keepNext/>
        <w:tabs>
          <w:tab w:val="clear" w:pos="567"/>
        </w:tabs>
        <w:spacing w:line="240" w:lineRule="auto"/>
      </w:pPr>
      <w:r w:rsidRPr="008D7B3D">
        <w:t>puhdistettu vesi</w:t>
      </w:r>
    </w:p>
    <w:p w14:paraId="728B2BF5" w14:textId="77777777" w:rsidR="008F5D99" w:rsidRPr="008D7B3D" w:rsidRDefault="00C818E9" w:rsidP="00926167">
      <w:pPr>
        <w:keepNext/>
        <w:tabs>
          <w:tab w:val="clear" w:pos="567"/>
        </w:tabs>
        <w:spacing w:line="240" w:lineRule="auto"/>
      </w:pPr>
      <w:r w:rsidRPr="008D7B3D">
        <w:t>ammoniakki</w:t>
      </w:r>
      <w:r w:rsidR="004732EB" w:rsidRPr="008D7B3D">
        <w:t>, väkevä (E527)</w:t>
      </w:r>
    </w:p>
    <w:p w14:paraId="60224FC3" w14:textId="77777777" w:rsidR="008F5D99" w:rsidRPr="008D7B3D" w:rsidRDefault="00C818E9" w:rsidP="00926167">
      <w:pPr>
        <w:keepNext/>
        <w:tabs>
          <w:tab w:val="clear" w:pos="567"/>
        </w:tabs>
        <w:spacing w:line="240" w:lineRule="auto"/>
      </w:pPr>
      <w:r w:rsidRPr="008D7B3D">
        <w:t>kaliumhydroksidi</w:t>
      </w:r>
    </w:p>
    <w:p w14:paraId="1F5ACC20" w14:textId="77777777" w:rsidR="008F5D99" w:rsidRPr="008D7B3D" w:rsidRDefault="00C818E9" w:rsidP="00926167">
      <w:pPr>
        <w:keepNext/>
        <w:tabs>
          <w:tab w:val="clear" w:pos="567"/>
        </w:tabs>
        <w:spacing w:line="240" w:lineRule="auto"/>
      </w:pPr>
      <w:r w:rsidRPr="008D7B3D">
        <w:t>musta rautaoksidi (E172)</w:t>
      </w:r>
    </w:p>
    <w:p w14:paraId="7955AAC2" w14:textId="77777777" w:rsidR="008F5D99" w:rsidRPr="008D7B3D" w:rsidRDefault="00C818E9" w:rsidP="00926167">
      <w:pPr>
        <w:keepNext/>
        <w:tabs>
          <w:tab w:val="clear" w:pos="567"/>
        </w:tabs>
        <w:spacing w:line="240" w:lineRule="auto"/>
      </w:pPr>
      <w:r w:rsidRPr="008D7B3D">
        <w:t>keltainen rautaoksidi (E172)</w:t>
      </w:r>
    </w:p>
    <w:p w14:paraId="6684CB16" w14:textId="77777777" w:rsidR="008F5D99" w:rsidRPr="008D7B3D" w:rsidRDefault="00C818E9" w:rsidP="00926167">
      <w:pPr>
        <w:keepNext/>
        <w:tabs>
          <w:tab w:val="clear" w:pos="567"/>
        </w:tabs>
        <w:spacing w:line="240" w:lineRule="auto"/>
      </w:pPr>
      <w:r w:rsidRPr="008D7B3D">
        <w:t>titaanidioksidi (E171)</w:t>
      </w:r>
    </w:p>
    <w:p w14:paraId="0F6FF984" w14:textId="77777777" w:rsidR="008F5D99" w:rsidRPr="008D7B3D" w:rsidRDefault="00C818E9" w:rsidP="00926167">
      <w:pPr>
        <w:tabs>
          <w:tab w:val="clear" w:pos="567"/>
        </w:tabs>
        <w:spacing w:line="240" w:lineRule="auto"/>
        <w:ind w:left="567" w:hanging="567"/>
        <w:rPr>
          <w:szCs w:val="22"/>
        </w:rPr>
      </w:pPr>
      <w:r w:rsidRPr="008D7B3D">
        <w:t>dimetikoni</w:t>
      </w:r>
    </w:p>
    <w:p w14:paraId="55C3ED5B" w14:textId="77777777" w:rsidR="00483AE3" w:rsidRPr="008D7B3D" w:rsidRDefault="00483AE3" w:rsidP="00926167">
      <w:pPr>
        <w:tabs>
          <w:tab w:val="clear" w:pos="567"/>
        </w:tabs>
        <w:spacing w:line="240" w:lineRule="auto"/>
        <w:ind w:left="567" w:hanging="567"/>
        <w:rPr>
          <w:szCs w:val="22"/>
        </w:rPr>
      </w:pPr>
    </w:p>
    <w:p w14:paraId="5875A2EF" w14:textId="77777777" w:rsidR="00483AE3" w:rsidRPr="008D7B3D" w:rsidRDefault="00483AE3" w:rsidP="00926167">
      <w:pPr>
        <w:keepNext/>
        <w:tabs>
          <w:tab w:val="clear" w:pos="567"/>
        </w:tabs>
        <w:spacing w:line="240" w:lineRule="auto"/>
        <w:ind w:left="567" w:hanging="567"/>
        <w:rPr>
          <w:szCs w:val="22"/>
        </w:rPr>
      </w:pPr>
      <w:r w:rsidRPr="008D7B3D">
        <w:rPr>
          <w:b/>
          <w:szCs w:val="22"/>
        </w:rPr>
        <w:t>6.2</w:t>
      </w:r>
      <w:r w:rsidRPr="008D7B3D">
        <w:rPr>
          <w:b/>
          <w:szCs w:val="22"/>
        </w:rPr>
        <w:tab/>
        <w:t>Yhteensopimattomuudet</w:t>
      </w:r>
    </w:p>
    <w:p w14:paraId="33F893BA" w14:textId="77777777" w:rsidR="00483AE3" w:rsidRPr="008D7B3D" w:rsidRDefault="00483AE3" w:rsidP="00926167">
      <w:pPr>
        <w:keepNext/>
        <w:tabs>
          <w:tab w:val="clear" w:pos="567"/>
        </w:tabs>
        <w:spacing w:line="240" w:lineRule="auto"/>
        <w:rPr>
          <w:szCs w:val="22"/>
        </w:rPr>
      </w:pPr>
    </w:p>
    <w:p w14:paraId="6248056F" w14:textId="77777777" w:rsidR="00483AE3" w:rsidRPr="008D7B3D" w:rsidRDefault="00483AE3" w:rsidP="00926167">
      <w:pPr>
        <w:tabs>
          <w:tab w:val="clear" w:pos="567"/>
        </w:tabs>
        <w:spacing w:line="240" w:lineRule="auto"/>
        <w:rPr>
          <w:szCs w:val="22"/>
        </w:rPr>
      </w:pPr>
      <w:r w:rsidRPr="008D7B3D">
        <w:rPr>
          <w:szCs w:val="22"/>
        </w:rPr>
        <w:t>Ei oleellinen.</w:t>
      </w:r>
    </w:p>
    <w:p w14:paraId="00055C61" w14:textId="77777777" w:rsidR="00483AE3" w:rsidRPr="008D7B3D" w:rsidRDefault="00483AE3" w:rsidP="00926167">
      <w:pPr>
        <w:tabs>
          <w:tab w:val="clear" w:pos="567"/>
        </w:tabs>
        <w:spacing w:line="240" w:lineRule="auto"/>
        <w:rPr>
          <w:szCs w:val="22"/>
        </w:rPr>
      </w:pPr>
    </w:p>
    <w:p w14:paraId="68B59BAD" w14:textId="77777777" w:rsidR="00483AE3" w:rsidRPr="008D7B3D" w:rsidRDefault="00483AE3" w:rsidP="00926167">
      <w:pPr>
        <w:keepNext/>
        <w:tabs>
          <w:tab w:val="clear" w:pos="567"/>
        </w:tabs>
        <w:spacing w:line="240" w:lineRule="auto"/>
        <w:ind w:left="567" w:hanging="567"/>
        <w:rPr>
          <w:szCs w:val="22"/>
        </w:rPr>
      </w:pPr>
      <w:r w:rsidRPr="008D7B3D">
        <w:rPr>
          <w:b/>
          <w:szCs w:val="22"/>
        </w:rPr>
        <w:t>6.3</w:t>
      </w:r>
      <w:r w:rsidRPr="008D7B3D">
        <w:rPr>
          <w:b/>
          <w:szCs w:val="22"/>
        </w:rPr>
        <w:tab/>
        <w:t>Kestoaika</w:t>
      </w:r>
    </w:p>
    <w:p w14:paraId="1A221CA9" w14:textId="77777777" w:rsidR="00483AE3" w:rsidRPr="008D7B3D" w:rsidRDefault="00483AE3" w:rsidP="00926167">
      <w:pPr>
        <w:keepNext/>
        <w:tabs>
          <w:tab w:val="clear" w:pos="567"/>
        </w:tabs>
        <w:spacing w:line="240" w:lineRule="auto"/>
        <w:rPr>
          <w:szCs w:val="22"/>
        </w:rPr>
      </w:pPr>
    </w:p>
    <w:p w14:paraId="29B23472" w14:textId="77777777" w:rsidR="005417AE" w:rsidRPr="008D7B3D" w:rsidRDefault="005417AE" w:rsidP="00926167">
      <w:pPr>
        <w:keepNext/>
        <w:tabs>
          <w:tab w:val="left" w:pos="720"/>
        </w:tabs>
        <w:spacing w:line="240" w:lineRule="auto"/>
        <w:rPr>
          <w:u w:val="single"/>
        </w:rPr>
      </w:pPr>
      <w:r w:rsidRPr="008D7B3D">
        <w:rPr>
          <w:u w:val="single"/>
        </w:rPr>
        <w:t>Gilenya 0,25 mg kova kapseli</w:t>
      </w:r>
    </w:p>
    <w:p w14:paraId="3492C3F8" w14:textId="77777777" w:rsidR="005417AE" w:rsidRPr="008D7B3D" w:rsidRDefault="005417AE" w:rsidP="00926167">
      <w:pPr>
        <w:keepNext/>
        <w:spacing w:line="240" w:lineRule="auto"/>
      </w:pPr>
    </w:p>
    <w:p w14:paraId="3F8CC8DC" w14:textId="77777777" w:rsidR="00EC75EC" w:rsidRPr="008D7B3D" w:rsidRDefault="00EC75EC" w:rsidP="00926167">
      <w:pPr>
        <w:tabs>
          <w:tab w:val="clear" w:pos="567"/>
        </w:tabs>
        <w:spacing w:line="240" w:lineRule="auto"/>
        <w:rPr>
          <w:szCs w:val="22"/>
        </w:rPr>
      </w:pPr>
      <w:r w:rsidRPr="008D7B3D">
        <w:rPr>
          <w:szCs w:val="22"/>
        </w:rPr>
        <w:t>2 vuotta</w:t>
      </w:r>
    </w:p>
    <w:p w14:paraId="05760638" w14:textId="77777777" w:rsidR="005417AE" w:rsidRPr="008D7B3D" w:rsidRDefault="005417AE" w:rsidP="00926167">
      <w:pPr>
        <w:spacing w:line="240" w:lineRule="auto"/>
      </w:pPr>
    </w:p>
    <w:p w14:paraId="1BD93A95" w14:textId="77777777" w:rsidR="005417AE" w:rsidRPr="008D7B3D" w:rsidRDefault="005417AE" w:rsidP="00926167">
      <w:pPr>
        <w:keepNext/>
        <w:tabs>
          <w:tab w:val="left" w:pos="720"/>
        </w:tabs>
        <w:spacing w:line="240" w:lineRule="auto"/>
        <w:rPr>
          <w:u w:val="single"/>
        </w:rPr>
      </w:pPr>
      <w:r w:rsidRPr="008D7B3D">
        <w:rPr>
          <w:u w:val="single"/>
        </w:rPr>
        <w:t>Gilenya 0,5 mg kova kapseli</w:t>
      </w:r>
    </w:p>
    <w:p w14:paraId="77A92E5B" w14:textId="77777777" w:rsidR="005417AE" w:rsidRPr="008D7B3D" w:rsidRDefault="005417AE" w:rsidP="00926167">
      <w:pPr>
        <w:tabs>
          <w:tab w:val="clear" w:pos="567"/>
        </w:tabs>
        <w:spacing w:line="240" w:lineRule="auto"/>
        <w:rPr>
          <w:szCs w:val="22"/>
        </w:rPr>
      </w:pPr>
    </w:p>
    <w:p w14:paraId="30645D29" w14:textId="77777777" w:rsidR="00483AE3" w:rsidRPr="008D7B3D" w:rsidRDefault="002B2342" w:rsidP="00926167">
      <w:pPr>
        <w:tabs>
          <w:tab w:val="clear" w:pos="567"/>
        </w:tabs>
        <w:spacing w:line="240" w:lineRule="auto"/>
        <w:rPr>
          <w:szCs w:val="22"/>
        </w:rPr>
      </w:pPr>
      <w:r w:rsidRPr="008D7B3D">
        <w:rPr>
          <w:szCs w:val="22"/>
        </w:rPr>
        <w:t>2 </w:t>
      </w:r>
      <w:r w:rsidR="00483AE3" w:rsidRPr="008D7B3D">
        <w:rPr>
          <w:szCs w:val="22"/>
        </w:rPr>
        <w:t>vuotta</w:t>
      </w:r>
    </w:p>
    <w:p w14:paraId="1556AA5D" w14:textId="77777777" w:rsidR="00483AE3" w:rsidRPr="008D7B3D" w:rsidRDefault="00483AE3" w:rsidP="00926167">
      <w:pPr>
        <w:tabs>
          <w:tab w:val="clear" w:pos="567"/>
        </w:tabs>
        <w:spacing w:line="240" w:lineRule="auto"/>
        <w:rPr>
          <w:szCs w:val="22"/>
        </w:rPr>
      </w:pPr>
    </w:p>
    <w:p w14:paraId="38D27BAA" w14:textId="77777777" w:rsidR="00483AE3" w:rsidRPr="008D7B3D" w:rsidRDefault="00483AE3" w:rsidP="00926167">
      <w:pPr>
        <w:keepNext/>
        <w:tabs>
          <w:tab w:val="clear" w:pos="567"/>
        </w:tabs>
        <w:spacing w:line="240" w:lineRule="auto"/>
        <w:ind w:left="567" w:hanging="567"/>
        <w:rPr>
          <w:szCs w:val="22"/>
        </w:rPr>
      </w:pPr>
      <w:r w:rsidRPr="008D7B3D">
        <w:rPr>
          <w:b/>
          <w:szCs w:val="22"/>
        </w:rPr>
        <w:t>6.4</w:t>
      </w:r>
      <w:r w:rsidRPr="008D7B3D">
        <w:rPr>
          <w:b/>
          <w:szCs w:val="22"/>
        </w:rPr>
        <w:tab/>
        <w:t>Säilytys</w:t>
      </w:r>
    </w:p>
    <w:p w14:paraId="7DDF0657" w14:textId="77777777" w:rsidR="00483AE3" w:rsidRPr="008D7B3D" w:rsidRDefault="00483AE3" w:rsidP="00926167">
      <w:pPr>
        <w:keepNext/>
        <w:tabs>
          <w:tab w:val="clear" w:pos="567"/>
        </w:tabs>
        <w:spacing w:line="240" w:lineRule="auto"/>
        <w:rPr>
          <w:szCs w:val="22"/>
        </w:rPr>
      </w:pPr>
    </w:p>
    <w:p w14:paraId="700332C9" w14:textId="77777777" w:rsidR="00483AE3" w:rsidRPr="008D7B3D" w:rsidRDefault="002B2342" w:rsidP="00926167">
      <w:pPr>
        <w:keepNext/>
        <w:tabs>
          <w:tab w:val="clear" w:pos="567"/>
        </w:tabs>
        <w:spacing w:line="240" w:lineRule="auto"/>
        <w:rPr>
          <w:szCs w:val="22"/>
        </w:rPr>
      </w:pPr>
      <w:r w:rsidRPr="008D7B3D">
        <w:rPr>
          <w:szCs w:val="22"/>
        </w:rPr>
        <w:t xml:space="preserve">Säilytä alle </w:t>
      </w:r>
      <w:r w:rsidR="006F3B70" w:rsidRPr="008D7B3D">
        <w:rPr>
          <w:szCs w:val="22"/>
        </w:rPr>
        <w:t>25</w:t>
      </w:r>
      <w:r w:rsidR="004B685F" w:rsidRPr="008D7B3D">
        <w:rPr>
          <w:szCs w:val="22"/>
        </w:rPr>
        <w:t> </w:t>
      </w:r>
      <w:r w:rsidR="00C866B0" w:rsidRPr="008D7B3D">
        <w:rPr>
          <w:szCs w:val="22"/>
        </w:rPr>
        <w:sym w:font="Symbol" w:char="F0B0"/>
      </w:r>
      <w:r w:rsidR="00C866B0" w:rsidRPr="008D7B3D">
        <w:rPr>
          <w:szCs w:val="22"/>
        </w:rPr>
        <w:t>C</w:t>
      </w:r>
      <w:r w:rsidR="00483AE3" w:rsidRPr="008D7B3D">
        <w:rPr>
          <w:szCs w:val="22"/>
        </w:rPr>
        <w:t>.</w:t>
      </w:r>
    </w:p>
    <w:p w14:paraId="45C03A89" w14:textId="77777777" w:rsidR="00483AE3" w:rsidRPr="008D7B3D" w:rsidRDefault="00483AE3" w:rsidP="00926167">
      <w:pPr>
        <w:tabs>
          <w:tab w:val="clear" w:pos="567"/>
        </w:tabs>
        <w:spacing w:line="240" w:lineRule="auto"/>
        <w:rPr>
          <w:szCs w:val="22"/>
        </w:rPr>
      </w:pPr>
      <w:r w:rsidRPr="008D7B3D">
        <w:rPr>
          <w:szCs w:val="22"/>
        </w:rPr>
        <w:t>Säilytä alkuperäispakkauksessa. Herkkä kosteudelle.</w:t>
      </w:r>
    </w:p>
    <w:p w14:paraId="7A927ACC" w14:textId="77777777" w:rsidR="00483AE3" w:rsidRPr="008D7B3D" w:rsidRDefault="00483AE3" w:rsidP="00926167">
      <w:pPr>
        <w:tabs>
          <w:tab w:val="clear" w:pos="567"/>
        </w:tabs>
        <w:spacing w:line="240" w:lineRule="auto"/>
        <w:rPr>
          <w:szCs w:val="22"/>
        </w:rPr>
      </w:pPr>
    </w:p>
    <w:p w14:paraId="607DECED" w14:textId="77777777" w:rsidR="00483AE3" w:rsidRPr="008D7B3D" w:rsidRDefault="00483AE3" w:rsidP="00926167">
      <w:pPr>
        <w:keepNext/>
        <w:tabs>
          <w:tab w:val="clear" w:pos="567"/>
        </w:tabs>
        <w:spacing w:line="240" w:lineRule="auto"/>
        <w:ind w:left="567" w:hanging="567"/>
        <w:rPr>
          <w:b/>
          <w:szCs w:val="22"/>
        </w:rPr>
      </w:pPr>
      <w:r w:rsidRPr="008D7B3D">
        <w:rPr>
          <w:b/>
          <w:szCs w:val="22"/>
        </w:rPr>
        <w:t>6.5</w:t>
      </w:r>
      <w:r w:rsidRPr="008D7B3D">
        <w:rPr>
          <w:b/>
          <w:szCs w:val="22"/>
        </w:rPr>
        <w:tab/>
        <w:t>Pakkaustyyppi ja pakkauskoko (pakkauskoot)</w:t>
      </w:r>
    </w:p>
    <w:p w14:paraId="59F73403" w14:textId="77777777" w:rsidR="00483AE3" w:rsidRPr="008D7B3D" w:rsidRDefault="00483AE3" w:rsidP="00926167">
      <w:pPr>
        <w:keepNext/>
        <w:tabs>
          <w:tab w:val="clear" w:pos="567"/>
        </w:tabs>
        <w:spacing w:line="240" w:lineRule="auto"/>
        <w:rPr>
          <w:iCs/>
          <w:szCs w:val="22"/>
        </w:rPr>
      </w:pPr>
    </w:p>
    <w:p w14:paraId="7B9330DA" w14:textId="77777777" w:rsidR="005417AE" w:rsidRPr="008D7B3D" w:rsidRDefault="005417AE" w:rsidP="00926167">
      <w:pPr>
        <w:keepNext/>
        <w:spacing w:line="240" w:lineRule="auto"/>
        <w:rPr>
          <w:u w:val="single"/>
        </w:rPr>
      </w:pPr>
      <w:r w:rsidRPr="008D7B3D">
        <w:rPr>
          <w:u w:val="single"/>
        </w:rPr>
        <w:t>Gilenya 0,25 mg kova kapseli</w:t>
      </w:r>
    </w:p>
    <w:p w14:paraId="58C60C43" w14:textId="77777777" w:rsidR="005417AE" w:rsidRPr="008D7B3D" w:rsidRDefault="005417AE" w:rsidP="00926167">
      <w:pPr>
        <w:pStyle w:val="EMEAEnBodyText"/>
        <w:keepNext/>
        <w:autoSpaceDE w:val="0"/>
        <w:autoSpaceDN w:val="0"/>
        <w:adjustRightInd w:val="0"/>
        <w:spacing w:before="0" w:after="0"/>
        <w:jc w:val="left"/>
        <w:rPr>
          <w:bCs/>
          <w:szCs w:val="22"/>
        </w:rPr>
      </w:pPr>
    </w:p>
    <w:p w14:paraId="40D143ED" w14:textId="662A6740" w:rsidR="005417AE" w:rsidRPr="008D7B3D" w:rsidRDefault="005417AE" w:rsidP="00926167">
      <w:pPr>
        <w:spacing w:line="240" w:lineRule="auto"/>
      </w:pPr>
      <w:r w:rsidRPr="008D7B3D">
        <w:t xml:space="preserve">PVC/PVDC/alumiini-läpipainopakkaus sisältää </w:t>
      </w:r>
      <w:r w:rsidR="00173633">
        <w:t xml:space="preserve">7 tai </w:t>
      </w:r>
      <w:r w:rsidRPr="008D7B3D">
        <w:t>28 kovaa kapselia.</w:t>
      </w:r>
    </w:p>
    <w:p w14:paraId="3727AFEB" w14:textId="77777777" w:rsidR="005417AE" w:rsidRPr="008D7B3D" w:rsidRDefault="005417AE" w:rsidP="00926167">
      <w:pPr>
        <w:spacing w:line="240" w:lineRule="auto"/>
      </w:pPr>
      <w:r w:rsidRPr="008D7B3D">
        <w:t>Yksittäispakattu</w:t>
      </w:r>
      <w:r w:rsidR="000D33D5" w:rsidRPr="008D7B3D">
        <w:t xml:space="preserve"> perforoitu</w:t>
      </w:r>
      <w:r w:rsidRPr="008D7B3D">
        <w:t xml:space="preserve"> PVC/PVDC/alumiini-läpipainopakkaus, jossa 7 x 1 kovaa kapselia.</w:t>
      </w:r>
    </w:p>
    <w:p w14:paraId="08949587" w14:textId="77777777" w:rsidR="005417AE" w:rsidRPr="008D7B3D" w:rsidRDefault="005417AE" w:rsidP="00926167">
      <w:pPr>
        <w:spacing w:line="240" w:lineRule="auto"/>
        <w:rPr>
          <w:iCs/>
        </w:rPr>
      </w:pPr>
    </w:p>
    <w:p w14:paraId="473916A3" w14:textId="77777777" w:rsidR="005417AE" w:rsidRPr="008D7B3D" w:rsidRDefault="005417AE" w:rsidP="00926167">
      <w:pPr>
        <w:keepNext/>
        <w:spacing w:line="240" w:lineRule="auto"/>
        <w:rPr>
          <w:u w:val="single"/>
        </w:rPr>
      </w:pPr>
      <w:r w:rsidRPr="008D7B3D">
        <w:rPr>
          <w:u w:val="single"/>
        </w:rPr>
        <w:t>Gilenya 0,5 mg kova kapseli</w:t>
      </w:r>
    </w:p>
    <w:p w14:paraId="742646B3" w14:textId="77777777" w:rsidR="005417AE" w:rsidRPr="008D7B3D" w:rsidRDefault="005417AE" w:rsidP="00926167">
      <w:pPr>
        <w:keepNext/>
        <w:tabs>
          <w:tab w:val="clear" w:pos="567"/>
        </w:tabs>
        <w:spacing w:line="240" w:lineRule="auto"/>
        <w:rPr>
          <w:iCs/>
          <w:szCs w:val="22"/>
        </w:rPr>
      </w:pPr>
    </w:p>
    <w:p w14:paraId="7B7338E9" w14:textId="35D611EC" w:rsidR="00483AE3" w:rsidRPr="008D7B3D" w:rsidRDefault="00483AE3" w:rsidP="00926167">
      <w:pPr>
        <w:keepNext/>
        <w:tabs>
          <w:tab w:val="clear" w:pos="567"/>
        </w:tabs>
        <w:spacing w:line="240" w:lineRule="auto"/>
        <w:rPr>
          <w:szCs w:val="22"/>
        </w:rPr>
      </w:pPr>
      <w:r w:rsidRPr="008D7B3D">
        <w:rPr>
          <w:szCs w:val="22"/>
        </w:rPr>
        <w:t>PVC/PVDC/alumiini</w:t>
      </w:r>
      <w:r w:rsidR="00B426F8" w:rsidRPr="008D7B3D">
        <w:rPr>
          <w:szCs w:val="22"/>
        </w:rPr>
        <w:t>-</w:t>
      </w:r>
      <w:r w:rsidRPr="008D7B3D">
        <w:rPr>
          <w:szCs w:val="22"/>
        </w:rPr>
        <w:t xml:space="preserve">läpipainopakkaus sisältää </w:t>
      </w:r>
      <w:r w:rsidR="00AA2956">
        <w:rPr>
          <w:szCs w:val="22"/>
        </w:rPr>
        <w:t xml:space="preserve">7, </w:t>
      </w:r>
      <w:r w:rsidR="00301350" w:rsidRPr="008D7B3D">
        <w:rPr>
          <w:szCs w:val="22"/>
        </w:rPr>
        <w:t>28</w:t>
      </w:r>
      <w:r w:rsidR="00082B45" w:rsidRPr="008D7B3D">
        <w:rPr>
          <w:szCs w:val="22"/>
        </w:rPr>
        <w:t xml:space="preserve"> tai 98</w:t>
      </w:r>
      <w:r w:rsidR="00301350" w:rsidRPr="008D7B3D">
        <w:rPr>
          <w:szCs w:val="22"/>
        </w:rPr>
        <w:t> k</w:t>
      </w:r>
      <w:r w:rsidR="006C3BCB" w:rsidRPr="008D7B3D">
        <w:rPr>
          <w:szCs w:val="22"/>
        </w:rPr>
        <w:t>ovaa kapselia</w:t>
      </w:r>
      <w:r w:rsidRPr="008D7B3D">
        <w:rPr>
          <w:szCs w:val="22"/>
        </w:rPr>
        <w:t>.</w:t>
      </w:r>
    </w:p>
    <w:p w14:paraId="1C483E94" w14:textId="5D87B55C" w:rsidR="00FD2696" w:rsidRPr="008D7B3D" w:rsidRDefault="00FD2696" w:rsidP="00926167">
      <w:pPr>
        <w:keepNext/>
        <w:tabs>
          <w:tab w:val="clear" w:pos="567"/>
        </w:tabs>
        <w:spacing w:line="240" w:lineRule="auto"/>
        <w:rPr>
          <w:szCs w:val="22"/>
        </w:rPr>
      </w:pPr>
      <w:r w:rsidRPr="008D7B3D">
        <w:rPr>
          <w:szCs w:val="22"/>
        </w:rPr>
        <w:t xml:space="preserve">PVC/PVDC/alumiini-läpipainopakkaus sisältää 7 tai </w:t>
      </w:r>
      <w:r w:rsidR="00B855CD" w:rsidRPr="008D7B3D">
        <w:rPr>
          <w:szCs w:val="22"/>
        </w:rPr>
        <w:t>2</w:t>
      </w:r>
      <w:r w:rsidRPr="008D7B3D">
        <w:rPr>
          <w:szCs w:val="22"/>
        </w:rPr>
        <w:t>8 kovaa kapselia taskupakkauksena tai monipakkau</w:t>
      </w:r>
      <w:r w:rsidR="001D38B5" w:rsidRPr="008D7B3D">
        <w:rPr>
          <w:szCs w:val="22"/>
        </w:rPr>
        <w:t>s</w:t>
      </w:r>
      <w:r w:rsidRPr="008D7B3D">
        <w:rPr>
          <w:szCs w:val="22"/>
        </w:rPr>
        <w:t xml:space="preserve"> joka sisältää 84 kovaa kapselia (kolme 28 kapselin pakkausta)</w:t>
      </w:r>
      <w:r w:rsidR="001D38B5" w:rsidRPr="008D7B3D">
        <w:rPr>
          <w:szCs w:val="22"/>
        </w:rPr>
        <w:t xml:space="preserve"> taskupakkauksena</w:t>
      </w:r>
      <w:r w:rsidRPr="008D7B3D">
        <w:rPr>
          <w:szCs w:val="22"/>
        </w:rPr>
        <w:t>.</w:t>
      </w:r>
    </w:p>
    <w:p w14:paraId="0E5B3477" w14:textId="77777777" w:rsidR="00483AE3" w:rsidRPr="008D7B3D" w:rsidRDefault="000D33D5" w:rsidP="00926167">
      <w:pPr>
        <w:keepNext/>
        <w:tabs>
          <w:tab w:val="clear" w:pos="567"/>
        </w:tabs>
        <w:spacing w:line="240" w:lineRule="auto"/>
        <w:rPr>
          <w:szCs w:val="22"/>
        </w:rPr>
      </w:pPr>
      <w:r w:rsidRPr="008D7B3D">
        <w:rPr>
          <w:szCs w:val="22"/>
        </w:rPr>
        <w:t xml:space="preserve">Yksittäispakattu </w:t>
      </w:r>
      <w:r w:rsidRPr="008D7B3D">
        <w:t xml:space="preserve">perforoitu </w:t>
      </w:r>
      <w:r w:rsidR="00483AE3" w:rsidRPr="008D7B3D">
        <w:rPr>
          <w:szCs w:val="22"/>
        </w:rPr>
        <w:t>PVC/PVDC/alumiini</w:t>
      </w:r>
      <w:r w:rsidRPr="008D7B3D">
        <w:rPr>
          <w:szCs w:val="22"/>
        </w:rPr>
        <w:t>-</w:t>
      </w:r>
      <w:r w:rsidR="00483AE3" w:rsidRPr="008D7B3D">
        <w:rPr>
          <w:szCs w:val="22"/>
        </w:rPr>
        <w:t>läpipainopakkaus, jossa 7 x 1</w:t>
      </w:r>
      <w:r w:rsidR="0063763A" w:rsidRPr="008D7B3D">
        <w:rPr>
          <w:szCs w:val="22"/>
        </w:rPr>
        <w:t> </w:t>
      </w:r>
      <w:r w:rsidR="00E67678" w:rsidRPr="008D7B3D">
        <w:rPr>
          <w:szCs w:val="22"/>
        </w:rPr>
        <w:t xml:space="preserve">kovaa </w:t>
      </w:r>
      <w:r w:rsidR="00483AE3" w:rsidRPr="008D7B3D">
        <w:rPr>
          <w:szCs w:val="22"/>
        </w:rPr>
        <w:t>kapselia.</w:t>
      </w:r>
    </w:p>
    <w:p w14:paraId="5BF86968" w14:textId="77777777" w:rsidR="00483AE3" w:rsidRPr="008D7B3D" w:rsidRDefault="00483AE3" w:rsidP="00926167">
      <w:pPr>
        <w:keepNext/>
        <w:tabs>
          <w:tab w:val="clear" w:pos="567"/>
        </w:tabs>
        <w:spacing w:line="240" w:lineRule="auto"/>
        <w:rPr>
          <w:szCs w:val="22"/>
        </w:rPr>
      </w:pPr>
    </w:p>
    <w:p w14:paraId="63F0B31D" w14:textId="77777777" w:rsidR="00483AE3" w:rsidRPr="008D7B3D" w:rsidRDefault="00483AE3" w:rsidP="00926167">
      <w:pPr>
        <w:tabs>
          <w:tab w:val="clear" w:pos="567"/>
        </w:tabs>
        <w:spacing w:line="240" w:lineRule="auto"/>
        <w:rPr>
          <w:szCs w:val="22"/>
        </w:rPr>
      </w:pPr>
      <w:r w:rsidRPr="008D7B3D">
        <w:rPr>
          <w:szCs w:val="22"/>
        </w:rPr>
        <w:t>Kaikkia pakkauskokoja</w:t>
      </w:r>
      <w:r w:rsidR="007813A0" w:rsidRPr="008D7B3D">
        <w:rPr>
          <w:szCs w:val="22"/>
        </w:rPr>
        <w:t xml:space="preserve"> ei välttämättä ole myynnissä</w:t>
      </w:r>
      <w:r w:rsidRPr="008D7B3D">
        <w:rPr>
          <w:szCs w:val="22"/>
        </w:rPr>
        <w:t>.</w:t>
      </w:r>
    </w:p>
    <w:p w14:paraId="241454CD" w14:textId="77777777" w:rsidR="00483AE3" w:rsidRPr="008D7B3D" w:rsidRDefault="00483AE3" w:rsidP="00926167">
      <w:pPr>
        <w:tabs>
          <w:tab w:val="clear" w:pos="567"/>
        </w:tabs>
        <w:spacing w:line="240" w:lineRule="auto"/>
        <w:rPr>
          <w:szCs w:val="22"/>
        </w:rPr>
      </w:pPr>
    </w:p>
    <w:p w14:paraId="3B05FA37" w14:textId="77777777" w:rsidR="00483AE3" w:rsidRPr="008D7B3D" w:rsidRDefault="00483AE3" w:rsidP="00926167">
      <w:pPr>
        <w:keepNext/>
        <w:tabs>
          <w:tab w:val="clear" w:pos="567"/>
        </w:tabs>
        <w:spacing w:line="240" w:lineRule="auto"/>
        <w:ind w:left="567" w:hanging="567"/>
        <w:rPr>
          <w:szCs w:val="22"/>
        </w:rPr>
      </w:pPr>
      <w:r w:rsidRPr="008D7B3D">
        <w:rPr>
          <w:b/>
          <w:szCs w:val="22"/>
        </w:rPr>
        <w:t>6.6</w:t>
      </w:r>
      <w:r w:rsidR="00387654" w:rsidRPr="008D7B3D">
        <w:rPr>
          <w:b/>
          <w:szCs w:val="22"/>
        </w:rPr>
        <w:tab/>
      </w:r>
      <w:r w:rsidRPr="008D7B3D">
        <w:rPr>
          <w:b/>
          <w:szCs w:val="22"/>
        </w:rPr>
        <w:t>Erityiset varotoimet hävittämiselle</w:t>
      </w:r>
    </w:p>
    <w:p w14:paraId="6F5CDD3B" w14:textId="77777777" w:rsidR="00483AE3" w:rsidRPr="008D7B3D" w:rsidRDefault="00483AE3" w:rsidP="00926167">
      <w:pPr>
        <w:keepNext/>
        <w:tabs>
          <w:tab w:val="clear" w:pos="567"/>
        </w:tabs>
        <w:spacing w:line="240" w:lineRule="auto"/>
        <w:rPr>
          <w:szCs w:val="22"/>
        </w:rPr>
      </w:pPr>
    </w:p>
    <w:p w14:paraId="58A004B0" w14:textId="77777777" w:rsidR="00483AE3" w:rsidRPr="008D7B3D" w:rsidRDefault="005417AE" w:rsidP="00926167">
      <w:pPr>
        <w:tabs>
          <w:tab w:val="clear" w:pos="567"/>
        </w:tabs>
        <w:spacing w:line="240" w:lineRule="auto"/>
        <w:rPr>
          <w:szCs w:val="22"/>
        </w:rPr>
      </w:pPr>
      <w:r w:rsidRPr="008D7B3D">
        <w:t>Käyttämätön lääkevalmiste tai jäte on hävitettävä paikallisten vaatimusten mukaisesti.</w:t>
      </w:r>
    </w:p>
    <w:p w14:paraId="0DE0AF47" w14:textId="77777777" w:rsidR="00483AE3" w:rsidRPr="008D7B3D" w:rsidRDefault="00483AE3" w:rsidP="00926167">
      <w:pPr>
        <w:tabs>
          <w:tab w:val="clear" w:pos="567"/>
        </w:tabs>
        <w:spacing w:line="240" w:lineRule="auto"/>
        <w:rPr>
          <w:szCs w:val="22"/>
        </w:rPr>
      </w:pPr>
    </w:p>
    <w:p w14:paraId="7FB0FA60" w14:textId="77777777" w:rsidR="00483AE3" w:rsidRPr="008D7B3D" w:rsidRDefault="00483AE3" w:rsidP="00926167">
      <w:pPr>
        <w:tabs>
          <w:tab w:val="clear" w:pos="567"/>
        </w:tabs>
        <w:spacing w:line="240" w:lineRule="auto"/>
        <w:rPr>
          <w:szCs w:val="22"/>
        </w:rPr>
      </w:pPr>
    </w:p>
    <w:p w14:paraId="43822EEF" w14:textId="77777777" w:rsidR="00483AE3" w:rsidRPr="001E06F9" w:rsidRDefault="00C818E9" w:rsidP="00926167">
      <w:pPr>
        <w:keepNext/>
        <w:tabs>
          <w:tab w:val="clear" w:pos="567"/>
        </w:tabs>
        <w:spacing w:line="240" w:lineRule="auto"/>
        <w:ind w:left="567" w:hanging="567"/>
        <w:rPr>
          <w:szCs w:val="22"/>
        </w:rPr>
      </w:pPr>
      <w:r w:rsidRPr="001E06F9">
        <w:rPr>
          <w:b/>
          <w:szCs w:val="22"/>
        </w:rPr>
        <w:lastRenderedPageBreak/>
        <w:t>7.</w:t>
      </w:r>
      <w:r w:rsidRPr="001E06F9">
        <w:rPr>
          <w:b/>
          <w:szCs w:val="22"/>
        </w:rPr>
        <w:tab/>
        <w:t>MYYNTILUVAN HALTIJA</w:t>
      </w:r>
    </w:p>
    <w:p w14:paraId="744F5C9D" w14:textId="77777777" w:rsidR="00483AE3" w:rsidRPr="001E06F9" w:rsidRDefault="00483AE3" w:rsidP="00926167">
      <w:pPr>
        <w:keepNext/>
        <w:tabs>
          <w:tab w:val="clear" w:pos="567"/>
        </w:tabs>
        <w:spacing w:line="240" w:lineRule="auto"/>
        <w:rPr>
          <w:szCs w:val="22"/>
        </w:rPr>
      </w:pPr>
    </w:p>
    <w:p w14:paraId="23A0F26A" w14:textId="77777777" w:rsidR="00483AE3" w:rsidRPr="001E06F9" w:rsidRDefault="00C818E9" w:rsidP="00926167">
      <w:pPr>
        <w:pStyle w:val="Authors"/>
        <w:spacing w:before="0"/>
        <w:rPr>
          <w:rFonts w:ascii="Times New Roman" w:hAnsi="Times New Roman"/>
          <w:color w:val="000000"/>
          <w:szCs w:val="22"/>
        </w:rPr>
      </w:pPr>
      <w:r w:rsidRPr="001E06F9">
        <w:rPr>
          <w:rFonts w:ascii="Times New Roman" w:hAnsi="Times New Roman"/>
          <w:color w:val="000000"/>
          <w:szCs w:val="22"/>
        </w:rPr>
        <w:t>Novartis Europharm Limited</w:t>
      </w:r>
    </w:p>
    <w:p w14:paraId="70809E40" w14:textId="77777777" w:rsidR="008A2AAD" w:rsidRPr="001E06F9" w:rsidRDefault="008A2AAD" w:rsidP="00926167">
      <w:pPr>
        <w:keepNext/>
        <w:spacing w:line="240" w:lineRule="auto"/>
        <w:rPr>
          <w:color w:val="000000"/>
        </w:rPr>
      </w:pPr>
      <w:r w:rsidRPr="001E06F9">
        <w:rPr>
          <w:color w:val="000000"/>
        </w:rPr>
        <w:t>Vista Building</w:t>
      </w:r>
    </w:p>
    <w:p w14:paraId="114403F9" w14:textId="77777777" w:rsidR="008A2AAD" w:rsidRPr="001E06F9" w:rsidRDefault="008A2AAD" w:rsidP="00926167">
      <w:pPr>
        <w:keepNext/>
        <w:spacing w:line="240" w:lineRule="auto"/>
        <w:rPr>
          <w:color w:val="000000"/>
        </w:rPr>
      </w:pPr>
      <w:r w:rsidRPr="001E06F9">
        <w:rPr>
          <w:color w:val="000000"/>
        </w:rPr>
        <w:t>Elm Park, Merrion Road</w:t>
      </w:r>
    </w:p>
    <w:p w14:paraId="795931B5" w14:textId="77777777" w:rsidR="008A2AAD" w:rsidRPr="008D7B3D" w:rsidRDefault="008A2AAD" w:rsidP="00926167">
      <w:pPr>
        <w:keepNext/>
        <w:spacing w:line="240" w:lineRule="auto"/>
        <w:rPr>
          <w:color w:val="000000"/>
        </w:rPr>
      </w:pPr>
      <w:r w:rsidRPr="008D7B3D">
        <w:rPr>
          <w:color w:val="000000"/>
        </w:rPr>
        <w:t>Dublin 4</w:t>
      </w:r>
    </w:p>
    <w:p w14:paraId="6DD4ED2E" w14:textId="77777777" w:rsidR="00483AE3" w:rsidRPr="008D7B3D" w:rsidRDefault="008A2AAD" w:rsidP="00926167">
      <w:pPr>
        <w:tabs>
          <w:tab w:val="clear" w:pos="567"/>
        </w:tabs>
        <w:spacing w:line="240" w:lineRule="auto"/>
        <w:rPr>
          <w:szCs w:val="22"/>
        </w:rPr>
      </w:pPr>
      <w:r w:rsidRPr="008D7B3D">
        <w:rPr>
          <w:color w:val="000000"/>
        </w:rPr>
        <w:t>Irlanti</w:t>
      </w:r>
    </w:p>
    <w:p w14:paraId="1C9BE471" w14:textId="77777777" w:rsidR="00483AE3" w:rsidRPr="008D7B3D" w:rsidRDefault="00483AE3" w:rsidP="00926167">
      <w:pPr>
        <w:tabs>
          <w:tab w:val="clear" w:pos="567"/>
        </w:tabs>
        <w:spacing w:line="240" w:lineRule="auto"/>
        <w:rPr>
          <w:szCs w:val="22"/>
        </w:rPr>
      </w:pPr>
    </w:p>
    <w:p w14:paraId="239777BA" w14:textId="77777777" w:rsidR="00483AE3" w:rsidRPr="008D7B3D" w:rsidRDefault="00483AE3" w:rsidP="00926167">
      <w:pPr>
        <w:tabs>
          <w:tab w:val="clear" w:pos="567"/>
        </w:tabs>
        <w:spacing w:line="240" w:lineRule="auto"/>
        <w:rPr>
          <w:szCs w:val="22"/>
        </w:rPr>
      </w:pPr>
    </w:p>
    <w:p w14:paraId="04D8E8A6" w14:textId="77777777" w:rsidR="00483AE3" w:rsidRPr="008D7B3D" w:rsidRDefault="00483AE3" w:rsidP="00926167">
      <w:pPr>
        <w:keepNext/>
        <w:tabs>
          <w:tab w:val="clear" w:pos="567"/>
        </w:tabs>
        <w:spacing w:line="240" w:lineRule="auto"/>
        <w:ind w:left="567" w:hanging="567"/>
        <w:rPr>
          <w:b/>
          <w:szCs w:val="22"/>
        </w:rPr>
      </w:pPr>
      <w:r w:rsidRPr="008D7B3D">
        <w:rPr>
          <w:b/>
          <w:szCs w:val="22"/>
        </w:rPr>
        <w:t>8.</w:t>
      </w:r>
      <w:r w:rsidRPr="008D7B3D">
        <w:rPr>
          <w:b/>
          <w:szCs w:val="22"/>
        </w:rPr>
        <w:tab/>
        <w:t>MYYNTILUVAN NUMERO(T)</w:t>
      </w:r>
    </w:p>
    <w:p w14:paraId="1061E620" w14:textId="77777777" w:rsidR="00483AE3" w:rsidRPr="008D7B3D" w:rsidRDefault="00483AE3" w:rsidP="00926167">
      <w:pPr>
        <w:keepNext/>
        <w:tabs>
          <w:tab w:val="clear" w:pos="567"/>
        </w:tabs>
        <w:spacing w:line="240" w:lineRule="auto"/>
        <w:rPr>
          <w:szCs w:val="22"/>
        </w:rPr>
      </w:pPr>
    </w:p>
    <w:p w14:paraId="16C6077C" w14:textId="77777777" w:rsidR="005417AE" w:rsidRPr="00923BB9" w:rsidRDefault="005417AE" w:rsidP="00926167">
      <w:pPr>
        <w:keepNext/>
        <w:spacing w:line="240" w:lineRule="auto"/>
        <w:rPr>
          <w:u w:val="single"/>
          <w:lang w:val="sv-FI"/>
        </w:rPr>
      </w:pPr>
      <w:r w:rsidRPr="00923BB9">
        <w:rPr>
          <w:u w:val="single"/>
          <w:lang w:val="sv-FI"/>
        </w:rPr>
        <w:t>Gilenya 0,25 mg kova kapseli</w:t>
      </w:r>
    </w:p>
    <w:p w14:paraId="4619D9D1" w14:textId="77777777" w:rsidR="005417AE" w:rsidRPr="00923BB9" w:rsidRDefault="005417AE" w:rsidP="00926167">
      <w:pPr>
        <w:pStyle w:val="EMEAEnBodyText"/>
        <w:keepNext/>
        <w:autoSpaceDE w:val="0"/>
        <w:autoSpaceDN w:val="0"/>
        <w:adjustRightInd w:val="0"/>
        <w:spacing w:before="0" w:after="0"/>
        <w:jc w:val="left"/>
        <w:rPr>
          <w:bCs/>
          <w:szCs w:val="22"/>
          <w:lang w:val="sv-FI"/>
        </w:rPr>
      </w:pPr>
    </w:p>
    <w:p w14:paraId="68C6027C" w14:textId="1783670A" w:rsidR="005417AE" w:rsidRPr="00923BB9" w:rsidRDefault="005417AE" w:rsidP="00926167">
      <w:pPr>
        <w:spacing w:line="240" w:lineRule="auto"/>
        <w:rPr>
          <w:lang w:val="sv-FI"/>
        </w:rPr>
      </w:pPr>
      <w:r w:rsidRPr="00923BB9">
        <w:rPr>
          <w:lang w:val="sv-FI"/>
        </w:rPr>
        <w:t>EU/1/11/677/007</w:t>
      </w:r>
      <w:r w:rsidRPr="00923BB9">
        <w:rPr>
          <w:lang w:val="sv-FI"/>
        </w:rPr>
        <w:noBreakHyphen/>
        <w:t>00</w:t>
      </w:r>
      <w:r w:rsidR="00D67309" w:rsidRPr="00923BB9">
        <w:rPr>
          <w:lang w:val="sv-FI"/>
        </w:rPr>
        <w:t>9</w:t>
      </w:r>
    </w:p>
    <w:p w14:paraId="0F5A4DE7" w14:textId="77777777" w:rsidR="005417AE" w:rsidRPr="00923BB9" w:rsidRDefault="005417AE" w:rsidP="00926167">
      <w:pPr>
        <w:pStyle w:val="EMEAEnBodyText"/>
        <w:autoSpaceDE w:val="0"/>
        <w:autoSpaceDN w:val="0"/>
        <w:adjustRightInd w:val="0"/>
        <w:spacing w:before="0" w:after="0"/>
        <w:jc w:val="left"/>
        <w:rPr>
          <w:bCs/>
          <w:szCs w:val="22"/>
          <w:lang w:val="sv-FI"/>
        </w:rPr>
      </w:pPr>
    </w:p>
    <w:p w14:paraId="166B5E41" w14:textId="77777777" w:rsidR="005417AE" w:rsidRPr="00923BB9" w:rsidRDefault="005417AE" w:rsidP="00926167">
      <w:pPr>
        <w:keepNext/>
        <w:spacing w:line="240" w:lineRule="auto"/>
        <w:rPr>
          <w:u w:val="single"/>
          <w:lang w:val="sv-FI"/>
        </w:rPr>
      </w:pPr>
      <w:r w:rsidRPr="00923BB9">
        <w:rPr>
          <w:u w:val="single"/>
          <w:lang w:val="sv-FI"/>
        </w:rPr>
        <w:t>Gilenya 0,5 mg kova kapseli</w:t>
      </w:r>
    </w:p>
    <w:p w14:paraId="300B9418" w14:textId="77777777" w:rsidR="005417AE" w:rsidRPr="00923BB9" w:rsidRDefault="005417AE" w:rsidP="00926167">
      <w:pPr>
        <w:pStyle w:val="EMEAEnBodyText"/>
        <w:keepNext/>
        <w:autoSpaceDE w:val="0"/>
        <w:autoSpaceDN w:val="0"/>
        <w:adjustRightInd w:val="0"/>
        <w:spacing w:before="0" w:after="0"/>
        <w:jc w:val="left"/>
        <w:rPr>
          <w:szCs w:val="22"/>
          <w:lang w:val="sv-FI"/>
        </w:rPr>
      </w:pPr>
    </w:p>
    <w:p w14:paraId="473D2433" w14:textId="77777777" w:rsidR="00B00B06" w:rsidRPr="00923BB9" w:rsidRDefault="00B00B06" w:rsidP="00926167">
      <w:pPr>
        <w:tabs>
          <w:tab w:val="clear" w:pos="567"/>
        </w:tabs>
        <w:spacing w:line="240" w:lineRule="auto"/>
        <w:rPr>
          <w:szCs w:val="22"/>
          <w:lang w:val="sv-FI"/>
        </w:rPr>
      </w:pPr>
      <w:r w:rsidRPr="00923BB9">
        <w:rPr>
          <w:szCs w:val="22"/>
          <w:lang w:val="sv-FI"/>
        </w:rPr>
        <w:t>EU/1/11/677/001</w:t>
      </w:r>
      <w:r w:rsidRPr="00923BB9">
        <w:rPr>
          <w:szCs w:val="22"/>
          <w:lang w:val="sv-FI"/>
        </w:rPr>
        <w:noBreakHyphen/>
        <w:t>00</w:t>
      </w:r>
      <w:r w:rsidR="00082B45" w:rsidRPr="00923BB9">
        <w:rPr>
          <w:szCs w:val="22"/>
          <w:lang w:val="sv-FI"/>
        </w:rPr>
        <w:t>6</w:t>
      </w:r>
    </w:p>
    <w:p w14:paraId="4757955E" w14:textId="77777777" w:rsidR="00AA2956" w:rsidRPr="005357C7" w:rsidRDefault="00AA2956" w:rsidP="00926167">
      <w:pPr>
        <w:tabs>
          <w:tab w:val="clear" w:pos="567"/>
          <w:tab w:val="left" w:pos="708"/>
        </w:tabs>
        <w:spacing w:line="240" w:lineRule="auto"/>
      </w:pPr>
      <w:r>
        <w:t>EU/1/11/677/010</w:t>
      </w:r>
    </w:p>
    <w:p w14:paraId="0FA29D4F" w14:textId="77777777" w:rsidR="00B00B06" w:rsidRPr="008D7B3D" w:rsidRDefault="00B00B06" w:rsidP="00926167">
      <w:pPr>
        <w:tabs>
          <w:tab w:val="clear" w:pos="567"/>
        </w:tabs>
        <w:spacing w:line="240" w:lineRule="auto"/>
        <w:rPr>
          <w:szCs w:val="22"/>
        </w:rPr>
      </w:pPr>
    </w:p>
    <w:p w14:paraId="6C799EF0" w14:textId="77777777" w:rsidR="00483AE3" w:rsidRPr="008D7B3D" w:rsidRDefault="00483AE3" w:rsidP="00926167">
      <w:pPr>
        <w:tabs>
          <w:tab w:val="clear" w:pos="567"/>
        </w:tabs>
        <w:spacing w:line="240" w:lineRule="auto"/>
        <w:ind w:left="567" w:hanging="567"/>
        <w:rPr>
          <w:szCs w:val="22"/>
        </w:rPr>
      </w:pPr>
    </w:p>
    <w:p w14:paraId="10D342B8" w14:textId="617611D7" w:rsidR="00483AE3" w:rsidRPr="008D7B3D" w:rsidRDefault="00483AE3" w:rsidP="00926167">
      <w:pPr>
        <w:keepNext/>
        <w:tabs>
          <w:tab w:val="clear" w:pos="567"/>
        </w:tabs>
        <w:spacing w:line="240" w:lineRule="auto"/>
        <w:rPr>
          <w:szCs w:val="22"/>
        </w:rPr>
      </w:pPr>
      <w:r w:rsidRPr="008D7B3D">
        <w:rPr>
          <w:b/>
          <w:szCs w:val="22"/>
        </w:rPr>
        <w:t>9.</w:t>
      </w:r>
      <w:r w:rsidRPr="008D7B3D">
        <w:rPr>
          <w:b/>
          <w:szCs w:val="22"/>
        </w:rPr>
        <w:tab/>
        <w:t>MYYNTILUVAN MYÖNTÄMISPÄIVÄMÄÄRÄ/UUDISTAMISPÄIVÄMÄÄRÄ</w:t>
      </w:r>
    </w:p>
    <w:p w14:paraId="13B3451E" w14:textId="77777777" w:rsidR="00483AE3" w:rsidRPr="008D7B3D" w:rsidRDefault="00483AE3" w:rsidP="00926167">
      <w:pPr>
        <w:keepNext/>
        <w:tabs>
          <w:tab w:val="clear" w:pos="567"/>
        </w:tabs>
        <w:spacing w:line="240" w:lineRule="auto"/>
        <w:rPr>
          <w:szCs w:val="22"/>
        </w:rPr>
      </w:pPr>
    </w:p>
    <w:p w14:paraId="5F6F532F" w14:textId="77777777" w:rsidR="00E01FC2" w:rsidRPr="008D7B3D" w:rsidRDefault="007C5EE2" w:rsidP="00926167">
      <w:pPr>
        <w:keepNext/>
        <w:tabs>
          <w:tab w:val="clear" w:pos="567"/>
        </w:tabs>
        <w:spacing w:line="240" w:lineRule="auto"/>
      </w:pPr>
      <w:r w:rsidRPr="008D7B3D">
        <w:t xml:space="preserve">Myyntiluvan myöntämisen päivämäärä: </w:t>
      </w:r>
      <w:r w:rsidR="00E01FC2" w:rsidRPr="008D7B3D">
        <w:t>17</w:t>
      </w:r>
      <w:r w:rsidR="008A5E0D" w:rsidRPr="008D7B3D">
        <w:t>.</w:t>
      </w:r>
      <w:r w:rsidRPr="008D7B3D">
        <w:t xml:space="preserve"> maaliskuuta </w:t>
      </w:r>
      <w:r w:rsidR="00E01FC2" w:rsidRPr="008D7B3D">
        <w:t>2011</w:t>
      </w:r>
    </w:p>
    <w:p w14:paraId="4CD71042" w14:textId="19108028" w:rsidR="007C5EE2" w:rsidRPr="008D7B3D" w:rsidRDefault="007C5EE2" w:rsidP="00926167">
      <w:pPr>
        <w:tabs>
          <w:tab w:val="clear" w:pos="567"/>
        </w:tabs>
        <w:spacing w:line="240" w:lineRule="auto"/>
      </w:pPr>
      <w:r w:rsidRPr="008D7B3D">
        <w:t xml:space="preserve">Viimeisimmän uudistamisen päivämäärä: </w:t>
      </w:r>
      <w:r w:rsidR="008506B6" w:rsidRPr="008D7B3D">
        <w:t>16</w:t>
      </w:r>
      <w:r w:rsidR="008A5E0D" w:rsidRPr="008D7B3D">
        <w:t>.</w:t>
      </w:r>
      <w:r w:rsidR="008506B6" w:rsidRPr="008D7B3D">
        <w:t xml:space="preserve"> marraskuuta 2020</w:t>
      </w:r>
    </w:p>
    <w:p w14:paraId="71979A2D" w14:textId="77777777" w:rsidR="00E01FC2" w:rsidRPr="008D7B3D" w:rsidRDefault="00E01FC2" w:rsidP="00926167">
      <w:pPr>
        <w:tabs>
          <w:tab w:val="clear" w:pos="567"/>
        </w:tabs>
        <w:spacing w:line="240" w:lineRule="auto"/>
      </w:pPr>
    </w:p>
    <w:p w14:paraId="6002A742" w14:textId="77777777" w:rsidR="00483AE3" w:rsidRPr="008D7B3D" w:rsidRDefault="00483AE3" w:rsidP="00926167">
      <w:pPr>
        <w:tabs>
          <w:tab w:val="clear" w:pos="567"/>
        </w:tabs>
        <w:spacing w:line="240" w:lineRule="auto"/>
        <w:rPr>
          <w:szCs w:val="22"/>
        </w:rPr>
      </w:pPr>
    </w:p>
    <w:p w14:paraId="60D77301" w14:textId="77777777" w:rsidR="00483AE3" w:rsidRPr="008D7B3D" w:rsidRDefault="00483AE3" w:rsidP="00926167">
      <w:pPr>
        <w:keepNext/>
        <w:tabs>
          <w:tab w:val="clear" w:pos="567"/>
        </w:tabs>
        <w:spacing w:line="240" w:lineRule="auto"/>
        <w:ind w:left="567" w:hanging="567"/>
        <w:rPr>
          <w:b/>
          <w:szCs w:val="22"/>
        </w:rPr>
      </w:pPr>
      <w:r w:rsidRPr="008D7B3D">
        <w:rPr>
          <w:b/>
          <w:szCs w:val="22"/>
        </w:rPr>
        <w:t>10.</w:t>
      </w:r>
      <w:r w:rsidRPr="008D7B3D">
        <w:rPr>
          <w:b/>
          <w:szCs w:val="22"/>
        </w:rPr>
        <w:tab/>
        <w:t>TEKSTIN MUUTTAMISPÄIVÄMÄÄRÄ</w:t>
      </w:r>
    </w:p>
    <w:p w14:paraId="4463DA02" w14:textId="77777777" w:rsidR="00483AE3" w:rsidRPr="008D7B3D" w:rsidRDefault="00483AE3" w:rsidP="00926167">
      <w:pPr>
        <w:keepNext/>
        <w:tabs>
          <w:tab w:val="clear" w:pos="567"/>
        </w:tabs>
        <w:spacing w:line="240" w:lineRule="auto"/>
        <w:rPr>
          <w:szCs w:val="22"/>
        </w:rPr>
      </w:pPr>
    </w:p>
    <w:p w14:paraId="45AF671A" w14:textId="77777777" w:rsidR="00483AE3" w:rsidRPr="008D7B3D" w:rsidRDefault="00483AE3" w:rsidP="00926167">
      <w:pPr>
        <w:keepNext/>
        <w:tabs>
          <w:tab w:val="clear" w:pos="567"/>
        </w:tabs>
        <w:spacing w:line="240" w:lineRule="auto"/>
        <w:rPr>
          <w:szCs w:val="22"/>
        </w:rPr>
      </w:pPr>
    </w:p>
    <w:p w14:paraId="75132B41" w14:textId="09975008" w:rsidR="008714F5" w:rsidRPr="008D7B3D" w:rsidRDefault="00E003ED" w:rsidP="00926167">
      <w:pPr>
        <w:suppressAutoHyphens/>
        <w:spacing w:line="240" w:lineRule="auto"/>
        <w:rPr>
          <w:noProof/>
          <w:szCs w:val="22"/>
        </w:rPr>
      </w:pPr>
      <w:r w:rsidRPr="008D7B3D">
        <w:rPr>
          <w:noProof/>
          <w:szCs w:val="22"/>
        </w:rPr>
        <w:t xml:space="preserve">Lisätietoa tästä lääkevalmisteesta on Euroopan lääkeviraston </w:t>
      </w:r>
      <w:r w:rsidR="00CC26EB" w:rsidRPr="008D7B3D">
        <w:rPr>
          <w:noProof/>
          <w:szCs w:val="22"/>
        </w:rPr>
        <w:t>verkkosivulla</w:t>
      </w:r>
      <w:r w:rsidRPr="008D7B3D">
        <w:rPr>
          <w:noProof/>
          <w:szCs w:val="22"/>
        </w:rPr>
        <w:t xml:space="preserve"> </w:t>
      </w:r>
      <w:hyperlink r:id="rId8" w:history="1">
        <w:r w:rsidR="00342DCC" w:rsidRPr="00342DCC">
          <w:rPr>
            <w:rStyle w:val="Hyperlink"/>
            <w:noProof/>
            <w:szCs w:val="22"/>
          </w:rPr>
          <w:t>https://www.ema.europa.eu</w:t>
        </w:r>
      </w:hyperlink>
      <w:r w:rsidR="003D59C9">
        <w:rPr>
          <w:noProof/>
          <w:szCs w:val="22"/>
        </w:rPr>
        <w:t>.</w:t>
      </w:r>
    </w:p>
    <w:p w14:paraId="7B6F6282" w14:textId="77777777" w:rsidR="00483AE3" w:rsidRPr="008D7B3D" w:rsidRDefault="00EF0FCD" w:rsidP="00926167">
      <w:pPr>
        <w:tabs>
          <w:tab w:val="clear" w:pos="567"/>
        </w:tabs>
        <w:spacing w:line="240" w:lineRule="auto"/>
        <w:rPr>
          <w:szCs w:val="22"/>
        </w:rPr>
      </w:pPr>
      <w:r w:rsidRPr="008D7B3D">
        <w:rPr>
          <w:szCs w:val="22"/>
        </w:rPr>
        <w:br w:type="page"/>
      </w:r>
    </w:p>
    <w:p w14:paraId="7B2305D7" w14:textId="77777777" w:rsidR="00EF0FCD" w:rsidRPr="008D7B3D" w:rsidRDefault="00EF0FCD" w:rsidP="00926167">
      <w:pPr>
        <w:suppressAutoHyphens/>
        <w:spacing w:line="240" w:lineRule="auto"/>
        <w:rPr>
          <w:noProof/>
          <w:szCs w:val="22"/>
        </w:rPr>
      </w:pPr>
    </w:p>
    <w:p w14:paraId="09A4099C" w14:textId="77777777" w:rsidR="00EF0FCD" w:rsidRPr="008D7B3D" w:rsidRDefault="00EF0FCD" w:rsidP="00926167">
      <w:pPr>
        <w:suppressAutoHyphens/>
        <w:spacing w:line="240" w:lineRule="auto"/>
        <w:rPr>
          <w:noProof/>
          <w:szCs w:val="22"/>
        </w:rPr>
      </w:pPr>
    </w:p>
    <w:p w14:paraId="75116CED" w14:textId="77777777" w:rsidR="00EF0FCD" w:rsidRPr="008D7B3D" w:rsidRDefault="00EF0FCD" w:rsidP="00926167">
      <w:pPr>
        <w:suppressAutoHyphens/>
        <w:spacing w:line="240" w:lineRule="auto"/>
        <w:rPr>
          <w:noProof/>
          <w:szCs w:val="22"/>
        </w:rPr>
      </w:pPr>
    </w:p>
    <w:p w14:paraId="388CB656" w14:textId="77777777" w:rsidR="00EF0FCD" w:rsidRPr="008D7B3D" w:rsidRDefault="00EF0FCD" w:rsidP="00926167">
      <w:pPr>
        <w:suppressAutoHyphens/>
        <w:spacing w:line="240" w:lineRule="auto"/>
        <w:rPr>
          <w:noProof/>
          <w:szCs w:val="22"/>
        </w:rPr>
      </w:pPr>
    </w:p>
    <w:p w14:paraId="093BCD00" w14:textId="77777777" w:rsidR="00EF0FCD" w:rsidRPr="008D7B3D" w:rsidRDefault="00EF0FCD" w:rsidP="00926167">
      <w:pPr>
        <w:suppressAutoHyphens/>
        <w:spacing w:line="240" w:lineRule="auto"/>
        <w:rPr>
          <w:noProof/>
          <w:szCs w:val="22"/>
        </w:rPr>
      </w:pPr>
    </w:p>
    <w:p w14:paraId="56341E9D" w14:textId="77777777" w:rsidR="00EF0FCD" w:rsidRPr="008D7B3D" w:rsidRDefault="00EF0FCD" w:rsidP="00926167">
      <w:pPr>
        <w:suppressAutoHyphens/>
        <w:spacing w:line="240" w:lineRule="auto"/>
        <w:rPr>
          <w:noProof/>
          <w:szCs w:val="22"/>
        </w:rPr>
      </w:pPr>
    </w:p>
    <w:p w14:paraId="28874DEB" w14:textId="77777777" w:rsidR="00EF0FCD" w:rsidRPr="008D7B3D" w:rsidRDefault="00EF0FCD" w:rsidP="00926167">
      <w:pPr>
        <w:suppressAutoHyphens/>
        <w:spacing w:line="240" w:lineRule="auto"/>
        <w:rPr>
          <w:noProof/>
          <w:szCs w:val="22"/>
        </w:rPr>
      </w:pPr>
    </w:p>
    <w:p w14:paraId="69C504E3" w14:textId="77777777" w:rsidR="00EF0FCD" w:rsidRPr="008D7B3D" w:rsidRDefault="00EF0FCD" w:rsidP="00926167">
      <w:pPr>
        <w:suppressAutoHyphens/>
        <w:spacing w:line="240" w:lineRule="auto"/>
        <w:rPr>
          <w:noProof/>
          <w:szCs w:val="22"/>
        </w:rPr>
      </w:pPr>
    </w:p>
    <w:p w14:paraId="46597479" w14:textId="77777777" w:rsidR="00EF0FCD" w:rsidRPr="008D7B3D" w:rsidRDefault="00EF0FCD" w:rsidP="00926167">
      <w:pPr>
        <w:suppressAutoHyphens/>
        <w:spacing w:line="240" w:lineRule="auto"/>
        <w:rPr>
          <w:noProof/>
          <w:szCs w:val="22"/>
        </w:rPr>
      </w:pPr>
    </w:p>
    <w:p w14:paraId="70D61108" w14:textId="77777777" w:rsidR="00EF0FCD" w:rsidRPr="008D7B3D" w:rsidRDefault="00EF0FCD" w:rsidP="00926167">
      <w:pPr>
        <w:suppressAutoHyphens/>
        <w:spacing w:line="240" w:lineRule="auto"/>
        <w:rPr>
          <w:noProof/>
          <w:szCs w:val="22"/>
        </w:rPr>
      </w:pPr>
    </w:p>
    <w:p w14:paraId="5F586042" w14:textId="77777777" w:rsidR="00EF0FCD" w:rsidRPr="008D7B3D" w:rsidRDefault="00EF0FCD" w:rsidP="00926167">
      <w:pPr>
        <w:suppressAutoHyphens/>
        <w:spacing w:line="240" w:lineRule="auto"/>
        <w:rPr>
          <w:noProof/>
          <w:szCs w:val="22"/>
        </w:rPr>
      </w:pPr>
    </w:p>
    <w:p w14:paraId="5C71A3A9" w14:textId="77777777" w:rsidR="00EF0FCD" w:rsidRPr="008D7B3D" w:rsidRDefault="00EF0FCD" w:rsidP="00926167">
      <w:pPr>
        <w:suppressAutoHyphens/>
        <w:spacing w:line="240" w:lineRule="auto"/>
        <w:rPr>
          <w:noProof/>
          <w:szCs w:val="22"/>
        </w:rPr>
      </w:pPr>
    </w:p>
    <w:p w14:paraId="0EA06283" w14:textId="77777777" w:rsidR="00EF0FCD" w:rsidRPr="008D7B3D" w:rsidRDefault="00EF0FCD" w:rsidP="00926167">
      <w:pPr>
        <w:suppressAutoHyphens/>
        <w:spacing w:line="240" w:lineRule="auto"/>
        <w:rPr>
          <w:noProof/>
          <w:szCs w:val="22"/>
        </w:rPr>
      </w:pPr>
    </w:p>
    <w:p w14:paraId="39F00672" w14:textId="77777777" w:rsidR="00EF0FCD" w:rsidRPr="008D7B3D" w:rsidRDefault="00EF0FCD" w:rsidP="00926167">
      <w:pPr>
        <w:suppressAutoHyphens/>
        <w:spacing w:line="240" w:lineRule="auto"/>
        <w:rPr>
          <w:noProof/>
          <w:szCs w:val="22"/>
        </w:rPr>
      </w:pPr>
    </w:p>
    <w:p w14:paraId="4834087F" w14:textId="77777777" w:rsidR="00EF0FCD" w:rsidRPr="008D7B3D" w:rsidRDefault="00EF0FCD" w:rsidP="00926167">
      <w:pPr>
        <w:suppressAutoHyphens/>
        <w:spacing w:line="240" w:lineRule="auto"/>
        <w:rPr>
          <w:noProof/>
          <w:szCs w:val="22"/>
        </w:rPr>
      </w:pPr>
    </w:p>
    <w:p w14:paraId="0F36DC1D" w14:textId="77777777" w:rsidR="00EF0FCD" w:rsidRPr="008D7B3D" w:rsidRDefault="00EF0FCD" w:rsidP="00926167">
      <w:pPr>
        <w:suppressAutoHyphens/>
        <w:spacing w:line="240" w:lineRule="auto"/>
        <w:rPr>
          <w:noProof/>
          <w:szCs w:val="22"/>
        </w:rPr>
      </w:pPr>
    </w:p>
    <w:p w14:paraId="46A6EE32" w14:textId="77777777" w:rsidR="00EF0FCD" w:rsidRPr="008D7B3D" w:rsidRDefault="00EF0FCD" w:rsidP="00926167">
      <w:pPr>
        <w:suppressAutoHyphens/>
        <w:spacing w:line="240" w:lineRule="auto"/>
        <w:rPr>
          <w:noProof/>
          <w:szCs w:val="22"/>
        </w:rPr>
      </w:pPr>
    </w:p>
    <w:p w14:paraId="0D0CCDB5" w14:textId="77777777" w:rsidR="00EF0FCD" w:rsidRPr="008D7B3D" w:rsidRDefault="00EF0FCD" w:rsidP="00926167">
      <w:pPr>
        <w:suppressAutoHyphens/>
        <w:spacing w:line="240" w:lineRule="auto"/>
        <w:rPr>
          <w:noProof/>
          <w:szCs w:val="22"/>
        </w:rPr>
      </w:pPr>
    </w:p>
    <w:p w14:paraId="3F3C4E8E" w14:textId="77777777" w:rsidR="00EF0FCD" w:rsidRPr="008D7B3D" w:rsidRDefault="00EF0FCD" w:rsidP="00926167">
      <w:pPr>
        <w:suppressAutoHyphens/>
        <w:spacing w:line="240" w:lineRule="auto"/>
        <w:rPr>
          <w:noProof/>
          <w:szCs w:val="22"/>
        </w:rPr>
      </w:pPr>
    </w:p>
    <w:p w14:paraId="079E611A" w14:textId="77777777" w:rsidR="00EF0FCD" w:rsidRPr="008D7B3D" w:rsidRDefault="00EF0FCD" w:rsidP="00926167">
      <w:pPr>
        <w:suppressAutoHyphens/>
        <w:spacing w:line="240" w:lineRule="auto"/>
        <w:rPr>
          <w:noProof/>
          <w:szCs w:val="22"/>
        </w:rPr>
      </w:pPr>
    </w:p>
    <w:p w14:paraId="61FFC8CF" w14:textId="77777777" w:rsidR="00EF0FCD" w:rsidRPr="008D7B3D" w:rsidRDefault="00EF0FCD" w:rsidP="00926167">
      <w:pPr>
        <w:suppressAutoHyphens/>
        <w:spacing w:line="240" w:lineRule="auto"/>
        <w:rPr>
          <w:noProof/>
          <w:szCs w:val="22"/>
        </w:rPr>
      </w:pPr>
    </w:p>
    <w:p w14:paraId="2CC7870A" w14:textId="77777777" w:rsidR="00EF0FCD" w:rsidRPr="008D7B3D" w:rsidRDefault="00EF0FCD" w:rsidP="00926167">
      <w:pPr>
        <w:suppressAutoHyphens/>
        <w:spacing w:line="240" w:lineRule="auto"/>
        <w:rPr>
          <w:noProof/>
          <w:szCs w:val="22"/>
        </w:rPr>
      </w:pPr>
    </w:p>
    <w:p w14:paraId="7D945C4D" w14:textId="77777777" w:rsidR="00EF0FCD" w:rsidRPr="008D7B3D" w:rsidRDefault="00EF0FCD" w:rsidP="00926167">
      <w:pPr>
        <w:spacing w:line="240" w:lineRule="auto"/>
        <w:jc w:val="center"/>
        <w:rPr>
          <w:b/>
          <w:bCs/>
          <w:noProof/>
          <w:szCs w:val="22"/>
        </w:rPr>
      </w:pPr>
      <w:r w:rsidRPr="008D7B3D">
        <w:rPr>
          <w:b/>
          <w:bCs/>
          <w:noProof/>
          <w:szCs w:val="22"/>
        </w:rPr>
        <w:t>LIITE II</w:t>
      </w:r>
    </w:p>
    <w:p w14:paraId="3FA5F5BA" w14:textId="77777777" w:rsidR="00EF0FCD" w:rsidRPr="008D7B3D" w:rsidRDefault="00EF0FCD" w:rsidP="00926167">
      <w:pPr>
        <w:suppressAutoHyphens/>
        <w:spacing w:line="240" w:lineRule="auto"/>
        <w:rPr>
          <w:bCs/>
          <w:noProof/>
          <w:szCs w:val="22"/>
        </w:rPr>
      </w:pPr>
    </w:p>
    <w:p w14:paraId="5CD0AEDE" w14:textId="46882A5C" w:rsidR="00EF0FCD" w:rsidRPr="008D7B3D" w:rsidRDefault="00EF0FCD" w:rsidP="00926167">
      <w:pPr>
        <w:tabs>
          <w:tab w:val="left" w:pos="-720"/>
        </w:tabs>
        <w:suppressAutoHyphens/>
        <w:spacing w:line="240" w:lineRule="auto"/>
        <w:ind w:left="1701" w:right="1144" w:hanging="567"/>
        <w:rPr>
          <w:b/>
          <w:noProof/>
          <w:szCs w:val="22"/>
        </w:rPr>
      </w:pPr>
      <w:r w:rsidRPr="008D7B3D">
        <w:rPr>
          <w:b/>
          <w:noProof/>
          <w:szCs w:val="22"/>
        </w:rPr>
        <w:t>A.</w:t>
      </w:r>
      <w:r w:rsidRPr="008D7B3D">
        <w:rPr>
          <w:b/>
          <w:noProof/>
          <w:szCs w:val="22"/>
        </w:rPr>
        <w:tab/>
        <w:t>ERÄN VAPAUTTAMISESTA VASTAAVA</w:t>
      </w:r>
      <w:r w:rsidR="003D59C9">
        <w:rPr>
          <w:b/>
          <w:noProof/>
          <w:szCs w:val="22"/>
        </w:rPr>
        <w:t>T</w:t>
      </w:r>
      <w:r w:rsidRPr="008D7B3D">
        <w:rPr>
          <w:b/>
          <w:noProof/>
          <w:szCs w:val="22"/>
        </w:rPr>
        <w:t xml:space="preserve"> </w:t>
      </w:r>
      <w:r w:rsidR="00D10FC9" w:rsidRPr="008D7B3D">
        <w:rPr>
          <w:b/>
          <w:noProof/>
          <w:szCs w:val="22"/>
        </w:rPr>
        <w:t>VALMISTAJA</w:t>
      </w:r>
      <w:r w:rsidR="002F5443">
        <w:rPr>
          <w:b/>
          <w:noProof/>
          <w:szCs w:val="22"/>
        </w:rPr>
        <w:t>T</w:t>
      </w:r>
    </w:p>
    <w:p w14:paraId="4CD173BB" w14:textId="77777777" w:rsidR="00EF0FCD" w:rsidRPr="008D7B3D" w:rsidRDefault="00EF0FCD" w:rsidP="00926167">
      <w:pPr>
        <w:spacing w:line="240" w:lineRule="auto"/>
        <w:ind w:right="1144"/>
        <w:rPr>
          <w:noProof/>
          <w:szCs w:val="22"/>
        </w:rPr>
      </w:pPr>
    </w:p>
    <w:p w14:paraId="1A51BB28" w14:textId="77777777" w:rsidR="00EF0FCD" w:rsidRPr="008D7B3D" w:rsidRDefault="00EF0FCD" w:rsidP="00926167">
      <w:pPr>
        <w:tabs>
          <w:tab w:val="left" w:pos="-720"/>
        </w:tabs>
        <w:suppressAutoHyphens/>
        <w:spacing w:line="240" w:lineRule="auto"/>
        <w:ind w:left="1701" w:right="1144" w:hanging="567"/>
        <w:rPr>
          <w:b/>
          <w:noProof/>
          <w:szCs w:val="22"/>
        </w:rPr>
      </w:pPr>
      <w:r w:rsidRPr="008D7B3D">
        <w:rPr>
          <w:b/>
          <w:noProof/>
          <w:szCs w:val="22"/>
        </w:rPr>
        <w:t>B.</w:t>
      </w:r>
      <w:r w:rsidRPr="008D7B3D">
        <w:rPr>
          <w:b/>
          <w:noProof/>
          <w:szCs w:val="22"/>
        </w:rPr>
        <w:tab/>
      </w:r>
      <w:r w:rsidR="00D10FC9" w:rsidRPr="008D7B3D">
        <w:rPr>
          <w:b/>
          <w:noProof/>
          <w:szCs w:val="24"/>
        </w:rPr>
        <w:t>TOIMITTAMISEEN JA KÄYTTÖÖN LIITTYVÄT EHDOT TAI RAJOITUKSET</w:t>
      </w:r>
    </w:p>
    <w:p w14:paraId="4C85A86D" w14:textId="77777777" w:rsidR="00D10FC9" w:rsidRPr="008D7B3D" w:rsidRDefault="00D10FC9" w:rsidP="00926167">
      <w:pPr>
        <w:tabs>
          <w:tab w:val="clear" w:pos="567"/>
        </w:tabs>
        <w:suppressAutoHyphens/>
        <w:spacing w:line="240" w:lineRule="auto"/>
        <w:ind w:right="1144"/>
        <w:rPr>
          <w:noProof/>
          <w:szCs w:val="24"/>
        </w:rPr>
      </w:pPr>
    </w:p>
    <w:p w14:paraId="3E9B2E98" w14:textId="77777777" w:rsidR="00D10FC9" w:rsidRPr="008D7B3D" w:rsidRDefault="00D10FC9" w:rsidP="00926167">
      <w:pPr>
        <w:tabs>
          <w:tab w:val="left" w:pos="-720"/>
        </w:tabs>
        <w:suppressAutoHyphens/>
        <w:spacing w:line="240" w:lineRule="auto"/>
        <w:ind w:left="1701" w:right="1144" w:hanging="567"/>
        <w:rPr>
          <w:b/>
          <w:noProof/>
          <w:szCs w:val="24"/>
        </w:rPr>
      </w:pPr>
      <w:r w:rsidRPr="008D7B3D">
        <w:rPr>
          <w:b/>
          <w:noProof/>
          <w:szCs w:val="24"/>
        </w:rPr>
        <w:t>C.</w:t>
      </w:r>
      <w:r w:rsidRPr="008D7B3D">
        <w:rPr>
          <w:b/>
          <w:noProof/>
          <w:szCs w:val="24"/>
        </w:rPr>
        <w:tab/>
        <w:t>MYYNTILUVAN MUUT EHDOT JA EDELLYTYKSET</w:t>
      </w:r>
    </w:p>
    <w:p w14:paraId="6257649E" w14:textId="77777777" w:rsidR="008D549C" w:rsidRPr="008D7B3D" w:rsidRDefault="008D549C" w:rsidP="00926167">
      <w:pPr>
        <w:tabs>
          <w:tab w:val="clear" w:pos="567"/>
          <w:tab w:val="left" w:pos="-720"/>
        </w:tabs>
        <w:suppressAutoHyphens/>
        <w:spacing w:line="240" w:lineRule="auto"/>
        <w:ind w:right="1144"/>
        <w:rPr>
          <w:noProof/>
          <w:szCs w:val="24"/>
        </w:rPr>
      </w:pPr>
    </w:p>
    <w:p w14:paraId="4DBBF4B6" w14:textId="77777777" w:rsidR="008D549C" w:rsidRPr="008D7B3D" w:rsidRDefault="008D549C" w:rsidP="00926167">
      <w:pPr>
        <w:tabs>
          <w:tab w:val="left" w:pos="-720"/>
        </w:tabs>
        <w:suppressAutoHyphens/>
        <w:spacing w:line="240" w:lineRule="auto"/>
        <w:ind w:left="1701" w:right="851" w:hanging="567"/>
        <w:rPr>
          <w:b/>
          <w:noProof/>
          <w:szCs w:val="24"/>
        </w:rPr>
      </w:pPr>
      <w:r w:rsidRPr="008D7B3D">
        <w:rPr>
          <w:b/>
          <w:noProof/>
          <w:szCs w:val="24"/>
        </w:rPr>
        <w:t>D.</w:t>
      </w:r>
      <w:r w:rsidRPr="008D7B3D">
        <w:rPr>
          <w:b/>
          <w:noProof/>
          <w:szCs w:val="24"/>
        </w:rPr>
        <w:tab/>
        <w:t>EHDOT TAI RAJOITUKSET, JOTKA KOSKEVAT LÄÄKEVALMISTEEN TURVALLISTA JA TEHOKASTA KÄYTTÖÄ</w:t>
      </w:r>
    </w:p>
    <w:p w14:paraId="3EA7D8DD" w14:textId="77777777" w:rsidR="00EF0FCD" w:rsidRPr="008D7B3D" w:rsidRDefault="00EF0FCD" w:rsidP="00926167">
      <w:pPr>
        <w:spacing w:line="240" w:lineRule="auto"/>
        <w:ind w:right="1144"/>
        <w:rPr>
          <w:noProof/>
          <w:szCs w:val="22"/>
        </w:rPr>
      </w:pPr>
    </w:p>
    <w:p w14:paraId="48375B98" w14:textId="68A8AB3A" w:rsidR="00EF0FCD" w:rsidRPr="008D7B3D" w:rsidRDefault="00EF0FCD" w:rsidP="00926167">
      <w:pPr>
        <w:suppressAutoHyphens/>
        <w:spacing w:line="240" w:lineRule="auto"/>
        <w:ind w:left="567" w:hanging="567"/>
        <w:outlineLvl w:val="0"/>
        <w:rPr>
          <w:noProof/>
          <w:szCs w:val="22"/>
        </w:rPr>
      </w:pPr>
      <w:r w:rsidRPr="008D7B3D">
        <w:rPr>
          <w:noProof/>
          <w:szCs w:val="22"/>
        </w:rPr>
        <w:br w:type="page"/>
      </w:r>
      <w:r w:rsidRPr="008D7B3D">
        <w:rPr>
          <w:b/>
          <w:noProof/>
          <w:szCs w:val="22"/>
        </w:rPr>
        <w:lastRenderedPageBreak/>
        <w:t>A.</w:t>
      </w:r>
      <w:r w:rsidRPr="008D7B3D">
        <w:rPr>
          <w:b/>
          <w:noProof/>
          <w:szCs w:val="22"/>
        </w:rPr>
        <w:tab/>
        <w:t>ERÄN VAPAUTTAMISESTA VASTAAVA</w:t>
      </w:r>
      <w:r w:rsidR="003D59C9">
        <w:rPr>
          <w:b/>
          <w:noProof/>
          <w:szCs w:val="22"/>
        </w:rPr>
        <w:t>T</w:t>
      </w:r>
      <w:r w:rsidRPr="008D7B3D">
        <w:rPr>
          <w:b/>
          <w:noProof/>
          <w:szCs w:val="22"/>
        </w:rPr>
        <w:t xml:space="preserve"> </w:t>
      </w:r>
      <w:r w:rsidR="00D10FC9" w:rsidRPr="008D7B3D">
        <w:rPr>
          <w:b/>
          <w:noProof/>
          <w:szCs w:val="22"/>
        </w:rPr>
        <w:t>VALMISTAJA</w:t>
      </w:r>
      <w:r w:rsidR="002F5443">
        <w:rPr>
          <w:b/>
          <w:noProof/>
          <w:szCs w:val="22"/>
        </w:rPr>
        <w:t>T</w:t>
      </w:r>
    </w:p>
    <w:p w14:paraId="0EC1B0BC" w14:textId="77777777" w:rsidR="00EF0FCD" w:rsidRPr="008D7B3D" w:rsidRDefault="00EF0FCD" w:rsidP="00926167">
      <w:pPr>
        <w:spacing w:line="240" w:lineRule="auto"/>
        <w:rPr>
          <w:noProof/>
          <w:szCs w:val="22"/>
        </w:rPr>
      </w:pPr>
    </w:p>
    <w:p w14:paraId="37A5DFF5" w14:textId="32A6BED1" w:rsidR="00EF0FCD" w:rsidRPr="008D7B3D" w:rsidRDefault="00EF0FCD" w:rsidP="00926167">
      <w:pPr>
        <w:suppressAutoHyphens/>
        <w:spacing w:line="240" w:lineRule="auto"/>
        <w:rPr>
          <w:noProof/>
          <w:szCs w:val="22"/>
        </w:rPr>
      </w:pPr>
      <w:r w:rsidRPr="008D7B3D">
        <w:rPr>
          <w:noProof/>
          <w:szCs w:val="22"/>
          <w:u w:val="single"/>
        </w:rPr>
        <w:t xml:space="preserve">Erän vapauttamisesta </w:t>
      </w:r>
      <w:r w:rsidR="002F5443">
        <w:rPr>
          <w:u w:val="single"/>
        </w:rPr>
        <w:t>vastaav</w:t>
      </w:r>
      <w:r w:rsidR="002F5443">
        <w:rPr>
          <w:szCs w:val="22"/>
          <w:u w:val="single"/>
        </w:rPr>
        <w:t>ie</w:t>
      </w:r>
      <w:r w:rsidR="002F5443">
        <w:rPr>
          <w:u w:val="single"/>
        </w:rPr>
        <w:t>n valmistaj</w:t>
      </w:r>
      <w:r w:rsidR="002F5443">
        <w:rPr>
          <w:szCs w:val="22"/>
          <w:u w:val="single"/>
        </w:rPr>
        <w:t>ie</w:t>
      </w:r>
      <w:r w:rsidR="002F5443">
        <w:rPr>
          <w:u w:val="single"/>
        </w:rPr>
        <w:t>n nimet ja osoitteet</w:t>
      </w:r>
    </w:p>
    <w:p w14:paraId="20EC52B6" w14:textId="77777777" w:rsidR="002F5443" w:rsidRPr="002F5443" w:rsidRDefault="002F5443" w:rsidP="00926167">
      <w:pPr>
        <w:keepNext/>
        <w:spacing w:line="240" w:lineRule="auto"/>
        <w:rPr>
          <w:szCs w:val="22"/>
        </w:rPr>
      </w:pPr>
      <w:bookmarkStart w:id="7" w:name="_Hlk104979427"/>
    </w:p>
    <w:p w14:paraId="63F418BC" w14:textId="77777777" w:rsidR="00171846" w:rsidRPr="007A7C8A" w:rsidRDefault="00171846" w:rsidP="00926167">
      <w:pPr>
        <w:tabs>
          <w:tab w:val="clear" w:pos="567"/>
        </w:tabs>
        <w:spacing w:line="240" w:lineRule="auto"/>
        <w:rPr>
          <w:i/>
          <w:iCs/>
          <w:szCs w:val="22"/>
          <w:u w:val="single"/>
        </w:rPr>
      </w:pPr>
      <w:bookmarkStart w:id="8" w:name="_Hlk104978986"/>
      <w:r w:rsidRPr="007A7C8A">
        <w:rPr>
          <w:i/>
          <w:iCs/>
          <w:szCs w:val="22"/>
          <w:u w:val="single"/>
        </w:rPr>
        <w:t>Gilenya 0,25 mg kova kapseli</w:t>
      </w:r>
    </w:p>
    <w:p w14:paraId="6BF11F22" w14:textId="34E7DC0F" w:rsidR="002F5443" w:rsidRPr="00923BB9" w:rsidRDefault="002F5443" w:rsidP="00926167">
      <w:pPr>
        <w:pStyle w:val="NormalAgency"/>
        <w:rPr>
          <w:rFonts w:ascii="Times New Roman" w:hAnsi="Times New Roman" w:cs="Times New Roman"/>
          <w:iCs/>
          <w:sz w:val="22"/>
          <w:szCs w:val="22"/>
          <w:lang w:val="sv-FI"/>
        </w:rPr>
      </w:pPr>
      <w:r w:rsidRPr="00923BB9">
        <w:rPr>
          <w:rFonts w:ascii="Times New Roman" w:hAnsi="Times New Roman" w:cs="Times New Roman"/>
          <w:iCs/>
          <w:sz w:val="22"/>
          <w:szCs w:val="22"/>
          <w:lang w:val="sv-FI"/>
        </w:rPr>
        <w:t>Lek Pharmaceuticals d.d.</w:t>
      </w:r>
    </w:p>
    <w:p w14:paraId="1C444800" w14:textId="77777777" w:rsidR="002F5443" w:rsidRPr="00923BB9" w:rsidRDefault="002F5443" w:rsidP="00926167">
      <w:pPr>
        <w:pStyle w:val="NormalAgency"/>
        <w:rPr>
          <w:rFonts w:ascii="Times New Roman" w:hAnsi="Times New Roman" w:cs="Times New Roman"/>
          <w:iCs/>
          <w:sz w:val="22"/>
          <w:szCs w:val="22"/>
          <w:lang w:val="sv-FI"/>
        </w:rPr>
      </w:pPr>
      <w:r w:rsidRPr="00923BB9">
        <w:rPr>
          <w:rFonts w:ascii="Times New Roman" w:hAnsi="Times New Roman" w:cs="Times New Roman"/>
          <w:iCs/>
          <w:sz w:val="22"/>
          <w:szCs w:val="22"/>
          <w:lang w:val="sv-FI"/>
        </w:rPr>
        <w:t>Verovskova Ulica 57</w:t>
      </w:r>
    </w:p>
    <w:p w14:paraId="028AEA2A" w14:textId="77777777" w:rsidR="002F5443" w:rsidRPr="00923BB9" w:rsidRDefault="002F5443" w:rsidP="00926167">
      <w:pPr>
        <w:pStyle w:val="NormalAgency"/>
        <w:rPr>
          <w:rFonts w:ascii="Times New Roman" w:hAnsi="Times New Roman" w:cs="Times New Roman"/>
          <w:iCs/>
          <w:sz w:val="22"/>
          <w:szCs w:val="22"/>
          <w:lang w:val="en-US"/>
        </w:rPr>
      </w:pPr>
      <w:r w:rsidRPr="00923BB9">
        <w:rPr>
          <w:rFonts w:ascii="Times New Roman" w:hAnsi="Times New Roman" w:cs="Times New Roman"/>
          <w:iCs/>
          <w:sz w:val="22"/>
          <w:szCs w:val="22"/>
          <w:lang w:val="en-US"/>
        </w:rPr>
        <w:t>Ljubljana, 1526</w:t>
      </w:r>
    </w:p>
    <w:bookmarkEnd w:id="8"/>
    <w:p w14:paraId="26460FA5" w14:textId="0193B0E3" w:rsidR="002F5443" w:rsidRPr="00923BB9" w:rsidRDefault="002F5443" w:rsidP="00926167">
      <w:pPr>
        <w:pStyle w:val="NormalAgency"/>
        <w:rPr>
          <w:rFonts w:ascii="Times New Roman" w:hAnsi="Times New Roman" w:cs="Times New Roman"/>
          <w:iCs/>
          <w:sz w:val="22"/>
          <w:szCs w:val="22"/>
          <w:lang w:val="en-US"/>
        </w:rPr>
      </w:pPr>
      <w:r w:rsidRPr="00923BB9">
        <w:rPr>
          <w:rFonts w:ascii="Times New Roman" w:hAnsi="Times New Roman" w:cs="Times New Roman"/>
          <w:iCs/>
          <w:sz w:val="22"/>
          <w:szCs w:val="22"/>
          <w:lang w:val="en-US"/>
        </w:rPr>
        <w:t>Slovenia</w:t>
      </w:r>
    </w:p>
    <w:p w14:paraId="1D6C1722" w14:textId="77777777" w:rsidR="005357C7" w:rsidRPr="00902A2A" w:rsidRDefault="005357C7" w:rsidP="00926167">
      <w:pPr>
        <w:pStyle w:val="NormalAgency"/>
        <w:rPr>
          <w:rFonts w:ascii="Times New Roman" w:hAnsi="Times New Roman" w:cs="Times New Roman"/>
          <w:iCs/>
          <w:sz w:val="22"/>
          <w:szCs w:val="22"/>
          <w:lang w:val="en-US"/>
        </w:rPr>
      </w:pPr>
    </w:p>
    <w:p w14:paraId="56C04552" w14:textId="77777777" w:rsidR="005357C7" w:rsidRPr="008E2715" w:rsidRDefault="005357C7" w:rsidP="0092616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2930500E" w14:textId="77777777" w:rsidR="005357C7" w:rsidRPr="00923BB9" w:rsidRDefault="005357C7" w:rsidP="00926167">
      <w:pPr>
        <w:pStyle w:val="NormalAgency"/>
        <w:rPr>
          <w:rFonts w:ascii="Times New Roman" w:hAnsi="Times New Roman" w:cs="Times New Roman"/>
          <w:iCs/>
          <w:sz w:val="22"/>
          <w:szCs w:val="22"/>
          <w:lang w:val="fi-FI"/>
        </w:rPr>
      </w:pPr>
      <w:r w:rsidRPr="00923BB9">
        <w:rPr>
          <w:rFonts w:ascii="Times New Roman" w:hAnsi="Times New Roman" w:cs="Times New Roman"/>
          <w:iCs/>
          <w:sz w:val="22"/>
          <w:szCs w:val="22"/>
          <w:lang w:val="fi-FI"/>
        </w:rPr>
        <w:t>Verovskova Ulica 57</w:t>
      </w:r>
    </w:p>
    <w:p w14:paraId="3D7BE6D4" w14:textId="77777777" w:rsidR="005357C7" w:rsidRPr="00923BB9" w:rsidRDefault="005357C7" w:rsidP="00926167">
      <w:pPr>
        <w:pStyle w:val="NormalAgency"/>
        <w:rPr>
          <w:rFonts w:ascii="Times New Roman" w:hAnsi="Times New Roman" w:cs="Times New Roman"/>
          <w:iCs/>
          <w:sz w:val="22"/>
          <w:szCs w:val="22"/>
          <w:lang w:val="fi-FI"/>
        </w:rPr>
      </w:pPr>
      <w:r w:rsidRPr="00923BB9">
        <w:rPr>
          <w:rFonts w:ascii="Times New Roman" w:hAnsi="Times New Roman" w:cs="Times New Roman"/>
          <w:iCs/>
          <w:sz w:val="22"/>
          <w:szCs w:val="22"/>
          <w:lang w:val="fi-FI"/>
        </w:rPr>
        <w:t>Ljubljana, 1000</w:t>
      </w:r>
    </w:p>
    <w:p w14:paraId="55532044" w14:textId="77777777" w:rsidR="005357C7" w:rsidRPr="00923BB9" w:rsidRDefault="005357C7" w:rsidP="00926167">
      <w:pPr>
        <w:pStyle w:val="NormalAgency"/>
        <w:rPr>
          <w:rFonts w:ascii="Times New Roman" w:hAnsi="Times New Roman" w:cs="Times New Roman"/>
          <w:iCs/>
          <w:sz w:val="22"/>
          <w:szCs w:val="22"/>
          <w:lang w:val="fi-FI"/>
        </w:rPr>
      </w:pPr>
      <w:r w:rsidRPr="00923BB9">
        <w:rPr>
          <w:rFonts w:ascii="Times New Roman" w:hAnsi="Times New Roman" w:cs="Times New Roman"/>
          <w:iCs/>
          <w:sz w:val="22"/>
          <w:szCs w:val="22"/>
          <w:lang w:val="fi-FI"/>
        </w:rPr>
        <w:t>Slovenia</w:t>
      </w:r>
    </w:p>
    <w:p w14:paraId="0CA3C5CF" w14:textId="77777777" w:rsidR="00171846" w:rsidRDefault="00171846" w:rsidP="00926167">
      <w:pPr>
        <w:tabs>
          <w:tab w:val="clear" w:pos="567"/>
          <w:tab w:val="left" w:pos="708"/>
        </w:tabs>
        <w:spacing w:line="240" w:lineRule="auto"/>
        <w:rPr>
          <w:szCs w:val="22"/>
        </w:rPr>
      </w:pPr>
    </w:p>
    <w:p w14:paraId="01E83C7E" w14:textId="77777777" w:rsidR="00171846" w:rsidRPr="00E2300B" w:rsidRDefault="00171846" w:rsidP="00926167">
      <w:pPr>
        <w:keepNext/>
        <w:rPr>
          <w:rFonts w:eastAsia="Aptos"/>
          <w:szCs w:val="22"/>
          <w:lang w:val="de-CH" w:eastAsia="de-CH"/>
        </w:rPr>
      </w:pPr>
      <w:r w:rsidRPr="00E2300B">
        <w:rPr>
          <w:rFonts w:eastAsia="Aptos"/>
          <w:szCs w:val="22"/>
          <w:lang w:val="de-CH" w:eastAsia="de-CH"/>
        </w:rPr>
        <w:t>Novartis Pharma GmbH</w:t>
      </w:r>
    </w:p>
    <w:p w14:paraId="45655A48" w14:textId="77777777" w:rsidR="00171846" w:rsidRPr="00E2300B" w:rsidRDefault="00171846" w:rsidP="00926167">
      <w:pPr>
        <w:keepNext/>
        <w:rPr>
          <w:rFonts w:eastAsia="Aptos"/>
          <w:szCs w:val="22"/>
          <w:lang w:val="de-CH" w:eastAsia="de-CH"/>
        </w:rPr>
      </w:pPr>
      <w:r w:rsidRPr="00E2300B">
        <w:rPr>
          <w:rFonts w:eastAsia="Aptos"/>
          <w:szCs w:val="22"/>
          <w:lang w:val="de-CH" w:eastAsia="de-CH"/>
        </w:rPr>
        <w:t>Sophie-Germain-Strasse 10</w:t>
      </w:r>
    </w:p>
    <w:p w14:paraId="5C4551F3" w14:textId="77777777" w:rsidR="00171846" w:rsidRPr="00E2300B" w:rsidRDefault="00171846" w:rsidP="00926167">
      <w:pPr>
        <w:keepNext/>
        <w:rPr>
          <w:rFonts w:eastAsia="Aptos"/>
          <w:szCs w:val="22"/>
          <w:lang w:val="de-CH" w:eastAsia="de-CH"/>
        </w:rPr>
      </w:pPr>
      <w:r w:rsidRPr="00E2300B">
        <w:rPr>
          <w:rFonts w:eastAsia="Aptos"/>
          <w:szCs w:val="22"/>
          <w:lang w:val="de-CH" w:eastAsia="de-CH"/>
        </w:rPr>
        <w:t>90443 Nürnberg</w:t>
      </w:r>
    </w:p>
    <w:p w14:paraId="6A65C74B" w14:textId="77777777" w:rsidR="00171846" w:rsidRDefault="00171846" w:rsidP="00926167">
      <w:pPr>
        <w:tabs>
          <w:tab w:val="clear" w:pos="567"/>
          <w:tab w:val="left" w:pos="708"/>
        </w:tabs>
        <w:spacing w:line="240" w:lineRule="auto"/>
        <w:rPr>
          <w:rFonts w:eastAsia="Aptos"/>
          <w:szCs w:val="22"/>
          <w:lang w:val="en-US" w:eastAsia="de-CH"/>
        </w:rPr>
      </w:pPr>
      <w:r w:rsidRPr="002923E2">
        <w:rPr>
          <w:rFonts w:eastAsia="Aptos"/>
          <w:szCs w:val="22"/>
          <w:lang w:val="en-US" w:eastAsia="de-CH"/>
        </w:rPr>
        <w:t>Saksa</w:t>
      </w:r>
    </w:p>
    <w:p w14:paraId="5D9B774A" w14:textId="77777777" w:rsidR="00171846" w:rsidRDefault="00171846" w:rsidP="00926167">
      <w:pPr>
        <w:tabs>
          <w:tab w:val="clear" w:pos="567"/>
          <w:tab w:val="left" w:pos="708"/>
        </w:tabs>
        <w:spacing w:line="240" w:lineRule="auto"/>
        <w:rPr>
          <w:szCs w:val="22"/>
        </w:rPr>
      </w:pPr>
    </w:p>
    <w:p w14:paraId="303C3311" w14:textId="77777777" w:rsidR="00171846" w:rsidRPr="007A7C8A" w:rsidRDefault="00171846" w:rsidP="00926167">
      <w:pPr>
        <w:tabs>
          <w:tab w:val="clear" w:pos="567"/>
        </w:tabs>
        <w:spacing w:line="240" w:lineRule="auto"/>
        <w:rPr>
          <w:i/>
          <w:iCs/>
          <w:szCs w:val="22"/>
          <w:u w:val="single"/>
        </w:rPr>
      </w:pPr>
      <w:r w:rsidRPr="007A7C8A">
        <w:rPr>
          <w:i/>
          <w:iCs/>
          <w:szCs w:val="22"/>
          <w:u w:val="single"/>
        </w:rPr>
        <w:t>Gilenya 0,5 mg kova kapseli</w:t>
      </w:r>
    </w:p>
    <w:p w14:paraId="107FDD35" w14:textId="77777777" w:rsidR="00171846" w:rsidRPr="00A80F24" w:rsidRDefault="00171846" w:rsidP="00926167">
      <w:pPr>
        <w:numPr>
          <w:ilvl w:val="12"/>
          <w:numId w:val="0"/>
        </w:numPr>
        <w:tabs>
          <w:tab w:val="clear" w:pos="567"/>
        </w:tabs>
        <w:spacing w:line="240" w:lineRule="auto"/>
        <w:rPr>
          <w:szCs w:val="22"/>
          <w:lang w:val="sv-SE"/>
        </w:rPr>
      </w:pPr>
      <w:r w:rsidRPr="00A80F24">
        <w:rPr>
          <w:szCs w:val="22"/>
          <w:lang w:val="sv-SE"/>
        </w:rPr>
        <w:t>Novartis Farmacéutica, S.A.</w:t>
      </w:r>
    </w:p>
    <w:p w14:paraId="1455FF6A" w14:textId="77777777" w:rsidR="00171846" w:rsidRPr="00A80F24" w:rsidRDefault="00171846" w:rsidP="00926167">
      <w:pPr>
        <w:numPr>
          <w:ilvl w:val="12"/>
          <w:numId w:val="0"/>
        </w:numPr>
        <w:tabs>
          <w:tab w:val="clear" w:pos="567"/>
        </w:tabs>
        <w:spacing w:line="240" w:lineRule="auto"/>
        <w:ind w:right="-2"/>
        <w:rPr>
          <w:szCs w:val="22"/>
          <w:lang w:val="fr-CH"/>
        </w:rPr>
      </w:pPr>
      <w:r w:rsidRPr="00A80F24">
        <w:rPr>
          <w:szCs w:val="22"/>
          <w:lang w:val="fr-CH"/>
        </w:rPr>
        <w:t>Gran Via de les Corts Catalanes, 764</w:t>
      </w:r>
    </w:p>
    <w:p w14:paraId="42345216" w14:textId="77777777" w:rsidR="00171846" w:rsidRPr="008476C0" w:rsidRDefault="00171846" w:rsidP="00926167">
      <w:pPr>
        <w:numPr>
          <w:ilvl w:val="12"/>
          <w:numId w:val="0"/>
        </w:numPr>
        <w:tabs>
          <w:tab w:val="clear" w:pos="567"/>
        </w:tabs>
        <w:spacing w:line="240" w:lineRule="auto"/>
        <w:ind w:right="-2"/>
        <w:rPr>
          <w:szCs w:val="22"/>
          <w:lang w:val="de-CH"/>
        </w:rPr>
      </w:pPr>
      <w:r w:rsidRPr="008476C0">
        <w:rPr>
          <w:szCs w:val="22"/>
          <w:lang w:val="de-CH"/>
        </w:rPr>
        <w:t>08013 Barcelona</w:t>
      </w:r>
    </w:p>
    <w:p w14:paraId="6C3DE1E4" w14:textId="77777777" w:rsidR="00171846" w:rsidRPr="00A80F24" w:rsidRDefault="00171846" w:rsidP="00926167">
      <w:pPr>
        <w:numPr>
          <w:ilvl w:val="12"/>
          <w:numId w:val="0"/>
        </w:numPr>
        <w:tabs>
          <w:tab w:val="clear" w:pos="567"/>
        </w:tabs>
        <w:spacing w:line="240" w:lineRule="auto"/>
        <w:ind w:right="-2"/>
        <w:rPr>
          <w:szCs w:val="22"/>
          <w:lang w:val="sv-SE"/>
        </w:rPr>
      </w:pPr>
      <w:r w:rsidRPr="00A80F24">
        <w:rPr>
          <w:lang w:val="sv-SE"/>
        </w:rPr>
        <w:t>Espanja</w:t>
      </w:r>
    </w:p>
    <w:p w14:paraId="1D0FE81C" w14:textId="77777777" w:rsidR="00171846" w:rsidRDefault="00171846" w:rsidP="00926167">
      <w:pPr>
        <w:tabs>
          <w:tab w:val="clear" w:pos="567"/>
          <w:tab w:val="left" w:pos="708"/>
        </w:tabs>
        <w:spacing w:line="240" w:lineRule="auto"/>
        <w:rPr>
          <w:szCs w:val="22"/>
        </w:rPr>
      </w:pPr>
    </w:p>
    <w:p w14:paraId="5623F12E" w14:textId="77777777" w:rsidR="00171846" w:rsidRPr="00C06738" w:rsidRDefault="00171846" w:rsidP="00926167">
      <w:pPr>
        <w:pStyle w:val="NormalAgency"/>
        <w:rPr>
          <w:rFonts w:ascii="Times New Roman" w:hAnsi="Times New Roman" w:cs="Times New Roman"/>
          <w:iCs/>
          <w:sz w:val="22"/>
          <w:szCs w:val="22"/>
          <w:lang w:val="fi-FI"/>
        </w:rPr>
      </w:pPr>
      <w:r w:rsidRPr="00C06738">
        <w:rPr>
          <w:rFonts w:ascii="Times New Roman" w:hAnsi="Times New Roman" w:cs="Times New Roman"/>
          <w:iCs/>
          <w:sz w:val="22"/>
          <w:szCs w:val="22"/>
          <w:lang w:val="fi-FI"/>
        </w:rPr>
        <w:t>Lek Pharmaceuticals d.d.</w:t>
      </w:r>
    </w:p>
    <w:p w14:paraId="3BE85B23" w14:textId="77777777" w:rsidR="00171846" w:rsidRPr="00C06738" w:rsidRDefault="00171846" w:rsidP="00926167">
      <w:pPr>
        <w:pStyle w:val="NormalAgency"/>
        <w:rPr>
          <w:rFonts w:ascii="Times New Roman" w:hAnsi="Times New Roman" w:cs="Times New Roman"/>
          <w:iCs/>
          <w:sz w:val="22"/>
          <w:szCs w:val="22"/>
          <w:lang w:val="fi-FI"/>
        </w:rPr>
      </w:pPr>
      <w:r w:rsidRPr="00C06738">
        <w:rPr>
          <w:rFonts w:ascii="Times New Roman" w:hAnsi="Times New Roman" w:cs="Times New Roman"/>
          <w:iCs/>
          <w:sz w:val="22"/>
          <w:szCs w:val="22"/>
          <w:lang w:val="fi-FI"/>
        </w:rPr>
        <w:t>Verovskova Ulica 57</w:t>
      </w:r>
    </w:p>
    <w:p w14:paraId="5BFD16FE" w14:textId="77777777" w:rsidR="00171846" w:rsidRPr="00C06738" w:rsidRDefault="00171846" w:rsidP="00926167">
      <w:pPr>
        <w:pStyle w:val="NormalAgency"/>
        <w:rPr>
          <w:rFonts w:ascii="Times New Roman" w:hAnsi="Times New Roman" w:cs="Times New Roman"/>
          <w:iCs/>
          <w:sz w:val="22"/>
          <w:szCs w:val="22"/>
          <w:lang w:val="fi-FI"/>
        </w:rPr>
      </w:pPr>
      <w:r w:rsidRPr="00C06738">
        <w:rPr>
          <w:rFonts w:ascii="Times New Roman" w:hAnsi="Times New Roman" w:cs="Times New Roman"/>
          <w:iCs/>
          <w:sz w:val="22"/>
          <w:szCs w:val="22"/>
          <w:lang w:val="fi-FI"/>
        </w:rPr>
        <w:t>Ljubljana, 1526</w:t>
      </w:r>
    </w:p>
    <w:p w14:paraId="176800D7" w14:textId="77777777" w:rsidR="00171846" w:rsidRDefault="00171846" w:rsidP="00926167">
      <w:pPr>
        <w:pStyle w:val="NormalAgency"/>
        <w:rPr>
          <w:rFonts w:ascii="Times New Roman" w:hAnsi="Times New Roman" w:cs="Times New Roman"/>
          <w:iCs/>
          <w:sz w:val="22"/>
          <w:szCs w:val="22"/>
          <w:lang w:val="fi-FI"/>
        </w:rPr>
      </w:pPr>
      <w:r w:rsidRPr="00C06738">
        <w:rPr>
          <w:rFonts w:ascii="Times New Roman" w:hAnsi="Times New Roman" w:cs="Times New Roman"/>
          <w:iCs/>
          <w:sz w:val="22"/>
          <w:szCs w:val="22"/>
          <w:lang w:val="fi-FI"/>
        </w:rPr>
        <w:t>Slovenia</w:t>
      </w:r>
    </w:p>
    <w:p w14:paraId="0BF50788" w14:textId="77777777" w:rsidR="00171846" w:rsidRPr="00902A2A" w:rsidRDefault="00171846" w:rsidP="00926167">
      <w:pPr>
        <w:pStyle w:val="NormalAgency"/>
        <w:rPr>
          <w:rFonts w:ascii="Times New Roman" w:hAnsi="Times New Roman" w:cs="Times New Roman"/>
          <w:iCs/>
          <w:sz w:val="22"/>
          <w:szCs w:val="22"/>
          <w:lang w:val="en-US"/>
        </w:rPr>
      </w:pPr>
    </w:p>
    <w:p w14:paraId="522EB490" w14:textId="77777777" w:rsidR="00171846" w:rsidRPr="008E2715" w:rsidRDefault="00171846" w:rsidP="0092616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64D1CF14" w14:textId="77777777" w:rsidR="00171846" w:rsidRPr="008E2715" w:rsidRDefault="00171846" w:rsidP="00926167">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60021924" w14:textId="77777777" w:rsidR="00171846" w:rsidRPr="008E2715" w:rsidRDefault="00171846" w:rsidP="0092616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4B8B62FA" w14:textId="77777777" w:rsidR="00171846" w:rsidRPr="008E2715" w:rsidRDefault="00171846" w:rsidP="0092616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Slovenia</w:t>
      </w:r>
    </w:p>
    <w:p w14:paraId="3D60F60D" w14:textId="77777777" w:rsidR="00171846" w:rsidRDefault="00171846" w:rsidP="00926167">
      <w:pPr>
        <w:tabs>
          <w:tab w:val="clear" w:pos="567"/>
          <w:tab w:val="left" w:pos="708"/>
        </w:tabs>
        <w:spacing w:line="240" w:lineRule="auto"/>
        <w:rPr>
          <w:szCs w:val="22"/>
        </w:rPr>
      </w:pPr>
    </w:p>
    <w:p w14:paraId="4BCC1369" w14:textId="77777777" w:rsidR="00171846" w:rsidRPr="00480B30" w:rsidRDefault="00171846" w:rsidP="00926167">
      <w:pPr>
        <w:keepNext/>
        <w:rPr>
          <w:rFonts w:eastAsia="Aptos"/>
          <w:szCs w:val="22"/>
          <w:lang w:val="de-CH" w:eastAsia="de-CH"/>
        </w:rPr>
      </w:pPr>
      <w:r w:rsidRPr="00480B30">
        <w:rPr>
          <w:rFonts w:eastAsia="Aptos"/>
          <w:szCs w:val="22"/>
          <w:lang w:val="de-CH" w:eastAsia="de-CH"/>
        </w:rPr>
        <w:t>Novartis Pharma GmbH</w:t>
      </w:r>
    </w:p>
    <w:p w14:paraId="6F116FF2" w14:textId="77777777" w:rsidR="00171846" w:rsidRPr="00E2300B" w:rsidRDefault="00171846" w:rsidP="00926167">
      <w:pPr>
        <w:keepNext/>
        <w:rPr>
          <w:rFonts w:eastAsia="Aptos"/>
          <w:szCs w:val="22"/>
          <w:lang w:val="de-CH" w:eastAsia="de-CH"/>
        </w:rPr>
      </w:pPr>
      <w:r w:rsidRPr="00E2300B">
        <w:rPr>
          <w:rFonts w:eastAsia="Aptos"/>
          <w:szCs w:val="22"/>
          <w:lang w:val="de-CH" w:eastAsia="de-CH"/>
        </w:rPr>
        <w:t>Sophie-Germain-Strasse 10</w:t>
      </w:r>
    </w:p>
    <w:p w14:paraId="0B0077BA" w14:textId="77777777" w:rsidR="00171846" w:rsidRPr="00E2300B" w:rsidRDefault="00171846" w:rsidP="00926167">
      <w:pPr>
        <w:keepNext/>
        <w:rPr>
          <w:rFonts w:eastAsia="Aptos"/>
          <w:szCs w:val="22"/>
          <w:lang w:val="de-CH" w:eastAsia="de-CH"/>
        </w:rPr>
      </w:pPr>
      <w:r w:rsidRPr="00E2300B">
        <w:rPr>
          <w:rFonts w:eastAsia="Aptos"/>
          <w:szCs w:val="22"/>
          <w:lang w:val="de-CH" w:eastAsia="de-CH"/>
        </w:rPr>
        <w:t>90443 Nürnberg</w:t>
      </w:r>
    </w:p>
    <w:p w14:paraId="2BFDC1C2" w14:textId="77777777" w:rsidR="00171846" w:rsidRDefault="00171846" w:rsidP="00926167">
      <w:pPr>
        <w:tabs>
          <w:tab w:val="clear" w:pos="567"/>
          <w:tab w:val="left" w:pos="708"/>
        </w:tabs>
        <w:spacing w:line="240" w:lineRule="auto"/>
        <w:rPr>
          <w:rFonts w:eastAsia="Aptos"/>
          <w:szCs w:val="22"/>
          <w:lang w:val="en-US" w:eastAsia="de-CH"/>
        </w:rPr>
      </w:pPr>
      <w:r w:rsidRPr="002923E2">
        <w:rPr>
          <w:rFonts w:eastAsia="Aptos"/>
          <w:szCs w:val="22"/>
          <w:lang w:val="en-US" w:eastAsia="de-CH"/>
        </w:rPr>
        <w:t>Saksa</w:t>
      </w:r>
    </w:p>
    <w:p w14:paraId="68D3043C" w14:textId="77777777" w:rsidR="002F5443" w:rsidRPr="00C06738" w:rsidRDefault="002F5443" w:rsidP="00926167">
      <w:pPr>
        <w:tabs>
          <w:tab w:val="clear" w:pos="567"/>
          <w:tab w:val="left" w:pos="708"/>
        </w:tabs>
        <w:spacing w:line="240" w:lineRule="auto"/>
        <w:rPr>
          <w:szCs w:val="22"/>
        </w:rPr>
      </w:pPr>
    </w:p>
    <w:bookmarkEnd w:id="7"/>
    <w:p w14:paraId="1E39FEAA" w14:textId="77777777" w:rsidR="002F5443" w:rsidRDefault="002F5443" w:rsidP="00926167">
      <w:pPr>
        <w:suppressAutoHyphens/>
        <w:rPr>
          <w:szCs w:val="22"/>
        </w:rPr>
      </w:pPr>
      <w:r>
        <w:rPr>
          <w:szCs w:val="22"/>
        </w:rPr>
        <w:t>Lääkevalmisteen painetussa pakkausselosteessa on ilmoitettava kyseisen erän vapauttamisesta vastaavan valmistusluvan haltijan nimi ja osoite.</w:t>
      </w:r>
    </w:p>
    <w:p w14:paraId="6A81A425" w14:textId="77777777" w:rsidR="00EF0FCD" w:rsidRPr="008D7B3D" w:rsidRDefault="00EF0FCD" w:rsidP="00926167">
      <w:pPr>
        <w:suppressAutoHyphens/>
        <w:spacing w:line="240" w:lineRule="auto"/>
        <w:rPr>
          <w:noProof/>
          <w:szCs w:val="22"/>
        </w:rPr>
      </w:pPr>
    </w:p>
    <w:p w14:paraId="0A831169" w14:textId="77777777" w:rsidR="00EF0FCD" w:rsidRPr="008D7B3D" w:rsidRDefault="00EF0FCD" w:rsidP="00926167">
      <w:pPr>
        <w:spacing w:line="240" w:lineRule="auto"/>
        <w:rPr>
          <w:noProof/>
          <w:szCs w:val="22"/>
        </w:rPr>
      </w:pPr>
    </w:p>
    <w:p w14:paraId="613FA72F" w14:textId="77777777" w:rsidR="00EF0FCD" w:rsidRPr="008D7B3D" w:rsidRDefault="00EF0FCD" w:rsidP="00926167">
      <w:pPr>
        <w:keepNext/>
        <w:spacing w:line="240" w:lineRule="auto"/>
        <w:outlineLvl w:val="0"/>
        <w:rPr>
          <w:b/>
          <w:noProof/>
          <w:szCs w:val="22"/>
        </w:rPr>
      </w:pPr>
      <w:r w:rsidRPr="008D7B3D">
        <w:rPr>
          <w:b/>
          <w:noProof/>
          <w:szCs w:val="22"/>
        </w:rPr>
        <w:t>B.</w:t>
      </w:r>
      <w:r w:rsidRPr="008D7B3D">
        <w:rPr>
          <w:b/>
          <w:noProof/>
          <w:szCs w:val="22"/>
        </w:rPr>
        <w:tab/>
      </w:r>
      <w:r w:rsidR="009960C4" w:rsidRPr="008D7B3D">
        <w:rPr>
          <w:b/>
        </w:rPr>
        <w:t>TOIMITTAMISEEN JA KÄYTTÖÖN LIITTYVÄT EHDOT</w:t>
      </w:r>
      <w:r w:rsidR="00E7104B" w:rsidRPr="008D7B3D">
        <w:rPr>
          <w:b/>
        </w:rPr>
        <w:t xml:space="preserve"> TAI RAJOITUKSET</w:t>
      </w:r>
    </w:p>
    <w:p w14:paraId="61FD9F32" w14:textId="77777777" w:rsidR="00EF0FCD" w:rsidRPr="008D7B3D" w:rsidRDefault="00EF0FCD" w:rsidP="00926167">
      <w:pPr>
        <w:keepNext/>
        <w:spacing w:line="240" w:lineRule="auto"/>
        <w:rPr>
          <w:noProof/>
          <w:szCs w:val="22"/>
        </w:rPr>
      </w:pPr>
    </w:p>
    <w:p w14:paraId="59D13B4C" w14:textId="0A91384D" w:rsidR="009960C4" w:rsidRPr="008D7B3D" w:rsidRDefault="009960C4" w:rsidP="00926167">
      <w:pPr>
        <w:spacing w:line="240" w:lineRule="auto"/>
        <w:rPr>
          <w:noProof/>
          <w:szCs w:val="24"/>
        </w:rPr>
      </w:pPr>
      <w:r w:rsidRPr="008D7B3D">
        <w:rPr>
          <w:noProof/>
          <w:szCs w:val="24"/>
        </w:rPr>
        <w:t>Reseptilääke, jonka määräämiseen liittyy rajoitus (ks. liite</w:t>
      </w:r>
      <w:r w:rsidR="00E311B9" w:rsidRPr="008D7B3D">
        <w:rPr>
          <w:szCs w:val="22"/>
        </w:rPr>
        <w:t> </w:t>
      </w:r>
      <w:r w:rsidRPr="008D7B3D">
        <w:rPr>
          <w:noProof/>
          <w:szCs w:val="24"/>
        </w:rPr>
        <w:t>I: valmisteyhteenvedon kohta</w:t>
      </w:r>
      <w:r w:rsidR="007649EB" w:rsidRPr="008D7B3D">
        <w:rPr>
          <w:noProof/>
          <w:szCs w:val="24"/>
        </w:rPr>
        <w:t> </w:t>
      </w:r>
      <w:r w:rsidRPr="008D7B3D">
        <w:rPr>
          <w:noProof/>
          <w:szCs w:val="24"/>
        </w:rPr>
        <w:t>4.2).</w:t>
      </w:r>
    </w:p>
    <w:p w14:paraId="4ADCAF4C" w14:textId="77777777" w:rsidR="00126C77" w:rsidRPr="008D7B3D" w:rsidRDefault="00126C77" w:rsidP="00926167">
      <w:pPr>
        <w:spacing w:line="240" w:lineRule="auto"/>
        <w:rPr>
          <w:noProof/>
          <w:szCs w:val="22"/>
        </w:rPr>
      </w:pPr>
    </w:p>
    <w:p w14:paraId="0F3DC48A" w14:textId="77777777" w:rsidR="00126C77" w:rsidRPr="008D7B3D" w:rsidRDefault="00126C77" w:rsidP="00926167">
      <w:pPr>
        <w:spacing w:line="240" w:lineRule="auto"/>
        <w:rPr>
          <w:noProof/>
          <w:szCs w:val="22"/>
        </w:rPr>
      </w:pPr>
    </w:p>
    <w:p w14:paraId="4FA99203" w14:textId="77777777" w:rsidR="00620FDA" w:rsidRPr="008D7B3D" w:rsidRDefault="00620FDA" w:rsidP="00926167">
      <w:pPr>
        <w:keepNext/>
        <w:numPr>
          <w:ilvl w:val="12"/>
          <w:numId w:val="0"/>
        </w:numPr>
        <w:tabs>
          <w:tab w:val="clear" w:pos="567"/>
          <w:tab w:val="left" w:pos="-3544"/>
        </w:tabs>
        <w:spacing w:line="240" w:lineRule="auto"/>
        <w:ind w:left="567" w:hanging="567"/>
        <w:outlineLvl w:val="0"/>
        <w:rPr>
          <w:b/>
          <w:noProof/>
          <w:szCs w:val="24"/>
        </w:rPr>
      </w:pPr>
      <w:r w:rsidRPr="008D7B3D">
        <w:rPr>
          <w:b/>
        </w:rPr>
        <w:t>C.</w:t>
      </w:r>
      <w:r w:rsidRPr="008D7B3D">
        <w:rPr>
          <w:b/>
        </w:rPr>
        <w:tab/>
      </w:r>
      <w:r w:rsidRPr="008D7B3D">
        <w:rPr>
          <w:b/>
          <w:noProof/>
          <w:szCs w:val="24"/>
        </w:rPr>
        <w:t>MYYNTILUVAN MUUT EHDOT JA EDELLYTYKSET</w:t>
      </w:r>
    </w:p>
    <w:p w14:paraId="3753598D" w14:textId="77777777" w:rsidR="00620FDA" w:rsidRPr="008D7B3D" w:rsidRDefault="00620FDA" w:rsidP="00926167">
      <w:pPr>
        <w:keepNext/>
        <w:numPr>
          <w:ilvl w:val="12"/>
          <w:numId w:val="0"/>
        </w:numPr>
        <w:spacing w:line="240" w:lineRule="auto"/>
        <w:rPr>
          <w:noProof/>
          <w:szCs w:val="24"/>
        </w:rPr>
      </w:pPr>
    </w:p>
    <w:p w14:paraId="139F559C" w14:textId="77777777" w:rsidR="008D549C" w:rsidRPr="008D7B3D" w:rsidRDefault="008D549C" w:rsidP="00926167">
      <w:pPr>
        <w:keepNext/>
        <w:numPr>
          <w:ilvl w:val="0"/>
          <w:numId w:val="30"/>
        </w:numPr>
        <w:tabs>
          <w:tab w:val="clear" w:pos="567"/>
          <w:tab w:val="clear" w:pos="720"/>
          <w:tab w:val="left" w:pos="-3544"/>
          <w:tab w:val="num" w:pos="-2694"/>
        </w:tabs>
        <w:spacing w:line="240" w:lineRule="auto"/>
        <w:ind w:left="567" w:right="-1" w:hanging="567"/>
        <w:rPr>
          <w:b/>
          <w:szCs w:val="22"/>
        </w:rPr>
      </w:pPr>
      <w:r w:rsidRPr="008D7B3D">
        <w:rPr>
          <w:b/>
          <w:szCs w:val="22"/>
        </w:rPr>
        <w:t>Määräaikaiset turvallisuuskatsaukset</w:t>
      </w:r>
    </w:p>
    <w:p w14:paraId="62A3FDEA" w14:textId="77777777" w:rsidR="007649EB" w:rsidRPr="008D7B3D" w:rsidRDefault="007649EB" w:rsidP="00926167">
      <w:pPr>
        <w:keepNext/>
        <w:spacing w:line="240" w:lineRule="auto"/>
        <w:ind w:right="-1"/>
        <w:rPr>
          <w:szCs w:val="22"/>
        </w:rPr>
      </w:pPr>
    </w:p>
    <w:p w14:paraId="4850D558" w14:textId="49B8866F" w:rsidR="008D549C" w:rsidRPr="008D7B3D" w:rsidRDefault="007649EB" w:rsidP="00926167">
      <w:pPr>
        <w:spacing w:line="240" w:lineRule="auto"/>
        <w:ind w:right="-1"/>
        <w:rPr>
          <w:noProof/>
          <w:szCs w:val="24"/>
        </w:rPr>
      </w:pPr>
      <w:r w:rsidRPr="008D7B3D">
        <w:rPr>
          <w:noProof/>
          <w:szCs w:val="24"/>
        </w:rPr>
        <w:t xml:space="preserve">Tämän lääkevalmisteen osalta velvoitteet määräaikaisten turvallisuuskatsausten toimittamisesta on määritelty Euroopan </w:t>
      </w:r>
      <w:r w:rsidR="00070D9C" w:rsidRPr="008D7B3D">
        <w:rPr>
          <w:noProof/>
          <w:szCs w:val="24"/>
        </w:rPr>
        <w:t>u</w:t>
      </w:r>
      <w:r w:rsidRPr="008D7B3D">
        <w:rPr>
          <w:noProof/>
          <w:szCs w:val="24"/>
        </w:rPr>
        <w:t xml:space="preserve">nionin viitepäivämäärät (EURD) ja toimittamisvaatimukset sisältävässä </w:t>
      </w:r>
      <w:r w:rsidRPr="008D7B3D">
        <w:rPr>
          <w:noProof/>
          <w:szCs w:val="24"/>
        </w:rPr>
        <w:lastRenderedPageBreak/>
        <w:t>luettelossa, josta on säädetty Direktiivin</w:t>
      </w:r>
      <w:r w:rsidR="00E311B9" w:rsidRPr="008D7B3D">
        <w:rPr>
          <w:szCs w:val="22"/>
        </w:rPr>
        <w:t> </w:t>
      </w:r>
      <w:r w:rsidRPr="008D7B3D">
        <w:rPr>
          <w:noProof/>
          <w:szCs w:val="24"/>
        </w:rPr>
        <w:t>2001/83/E</w:t>
      </w:r>
      <w:r w:rsidR="008F0A1D">
        <w:rPr>
          <w:noProof/>
          <w:szCs w:val="24"/>
        </w:rPr>
        <w:t>Y</w:t>
      </w:r>
      <w:r w:rsidR="00070D9C" w:rsidRPr="008D7B3D">
        <w:rPr>
          <w:noProof/>
          <w:szCs w:val="24"/>
        </w:rPr>
        <w:t> 107 c</w:t>
      </w:r>
      <w:r w:rsidRPr="008D7B3D">
        <w:rPr>
          <w:noProof/>
          <w:szCs w:val="24"/>
        </w:rPr>
        <w:t xml:space="preserve"> </w:t>
      </w:r>
      <w:r w:rsidR="00070D9C" w:rsidRPr="008D7B3D">
        <w:rPr>
          <w:noProof/>
          <w:szCs w:val="24"/>
        </w:rPr>
        <w:t>a</w:t>
      </w:r>
      <w:r w:rsidRPr="008D7B3D">
        <w:rPr>
          <w:noProof/>
          <w:szCs w:val="24"/>
        </w:rPr>
        <w:t>rtikla</w:t>
      </w:r>
      <w:r w:rsidR="00070D9C" w:rsidRPr="008D7B3D">
        <w:rPr>
          <w:noProof/>
          <w:szCs w:val="24"/>
        </w:rPr>
        <w:t>n</w:t>
      </w:r>
      <w:r w:rsidRPr="008D7B3D">
        <w:rPr>
          <w:noProof/>
          <w:szCs w:val="24"/>
        </w:rPr>
        <w:t>7</w:t>
      </w:r>
      <w:r w:rsidR="00070D9C" w:rsidRPr="008D7B3D">
        <w:rPr>
          <w:noProof/>
          <w:szCs w:val="24"/>
        </w:rPr>
        <w:t> kohdassa</w:t>
      </w:r>
      <w:r w:rsidRPr="008D7B3D">
        <w:rPr>
          <w:noProof/>
          <w:szCs w:val="24"/>
        </w:rPr>
        <w:t>, ja kaikissa luettelon myöhemmissä päivityksissä, jotka on julkaistu Euroopan lääkeviraston verkkosivuilla.</w:t>
      </w:r>
    </w:p>
    <w:p w14:paraId="60157AEA" w14:textId="77777777" w:rsidR="00EF0FCD" w:rsidRPr="008D7B3D" w:rsidRDefault="00EF0FCD" w:rsidP="00926167">
      <w:pPr>
        <w:spacing w:line="240" w:lineRule="auto"/>
        <w:ind w:right="-1"/>
        <w:rPr>
          <w:noProof/>
          <w:szCs w:val="22"/>
        </w:rPr>
      </w:pPr>
    </w:p>
    <w:p w14:paraId="33195D11" w14:textId="77777777" w:rsidR="008D549C" w:rsidRPr="008D7B3D" w:rsidRDefault="008D549C" w:rsidP="00926167">
      <w:pPr>
        <w:spacing w:line="240" w:lineRule="auto"/>
        <w:ind w:right="-1"/>
        <w:rPr>
          <w:noProof/>
          <w:szCs w:val="22"/>
        </w:rPr>
      </w:pPr>
    </w:p>
    <w:p w14:paraId="6F142AE4" w14:textId="77777777" w:rsidR="008D549C" w:rsidRPr="008D7B3D" w:rsidRDefault="008D549C" w:rsidP="00926167">
      <w:pPr>
        <w:keepNext/>
        <w:spacing w:line="240" w:lineRule="auto"/>
        <w:ind w:left="567" w:right="-1" w:hanging="567"/>
        <w:outlineLvl w:val="0"/>
        <w:rPr>
          <w:noProof/>
          <w:szCs w:val="24"/>
          <w:u w:val="single"/>
        </w:rPr>
      </w:pPr>
      <w:r w:rsidRPr="008D7B3D">
        <w:rPr>
          <w:b/>
          <w:noProof/>
          <w:szCs w:val="24"/>
        </w:rPr>
        <w:t>D.</w:t>
      </w:r>
      <w:r w:rsidRPr="008D7B3D">
        <w:rPr>
          <w:b/>
          <w:noProof/>
          <w:szCs w:val="24"/>
        </w:rPr>
        <w:tab/>
        <w:t>EHDOT TAI RAJOITUKSET, JOTKA KOSKEVAT LÄÄKEVALMISTEEN TURVALLISTA JA TEHOKASTA KÄYTTÖÄ</w:t>
      </w:r>
    </w:p>
    <w:p w14:paraId="73BE653C" w14:textId="77777777" w:rsidR="008D549C" w:rsidRPr="008D7B3D" w:rsidRDefault="008D549C" w:rsidP="00926167">
      <w:pPr>
        <w:keepNext/>
        <w:spacing w:line="240" w:lineRule="auto"/>
        <w:ind w:right="-1"/>
        <w:rPr>
          <w:noProof/>
          <w:szCs w:val="22"/>
        </w:rPr>
      </w:pPr>
    </w:p>
    <w:p w14:paraId="6A3EAB1A" w14:textId="0E4500FF" w:rsidR="00EF0FCD" w:rsidRPr="008D7B3D" w:rsidRDefault="00EF0FCD" w:rsidP="00926167">
      <w:pPr>
        <w:keepNext/>
        <w:numPr>
          <w:ilvl w:val="0"/>
          <w:numId w:val="30"/>
        </w:numPr>
        <w:spacing w:line="240" w:lineRule="auto"/>
        <w:ind w:left="567" w:hanging="567"/>
        <w:rPr>
          <w:b/>
          <w:noProof/>
          <w:szCs w:val="22"/>
        </w:rPr>
      </w:pPr>
      <w:r w:rsidRPr="008D7B3D">
        <w:rPr>
          <w:b/>
          <w:noProof/>
          <w:szCs w:val="22"/>
        </w:rPr>
        <w:t>Riski</w:t>
      </w:r>
      <w:r w:rsidR="00070D9C" w:rsidRPr="008D7B3D">
        <w:rPr>
          <w:b/>
          <w:noProof/>
          <w:szCs w:val="22"/>
        </w:rPr>
        <w:t>e</w:t>
      </w:r>
      <w:r w:rsidRPr="008D7B3D">
        <w:rPr>
          <w:b/>
          <w:noProof/>
          <w:szCs w:val="22"/>
        </w:rPr>
        <w:t>nhallintasuunnitelma</w:t>
      </w:r>
      <w:r w:rsidR="00620FDA" w:rsidRPr="008D7B3D">
        <w:rPr>
          <w:b/>
          <w:noProof/>
          <w:szCs w:val="22"/>
        </w:rPr>
        <w:t xml:space="preserve"> (RMP)</w:t>
      </w:r>
    </w:p>
    <w:p w14:paraId="0136EB7A" w14:textId="77777777" w:rsidR="007649EB" w:rsidRPr="008D7B3D" w:rsidRDefault="007649EB" w:rsidP="00926167">
      <w:pPr>
        <w:keepNext/>
        <w:spacing w:line="240" w:lineRule="auto"/>
        <w:rPr>
          <w:noProof/>
          <w:szCs w:val="22"/>
        </w:rPr>
      </w:pPr>
    </w:p>
    <w:p w14:paraId="32F4516E" w14:textId="112960D5" w:rsidR="00EF0FCD" w:rsidRPr="008D7B3D" w:rsidRDefault="00EF0FCD" w:rsidP="00926167">
      <w:pPr>
        <w:spacing w:line="240" w:lineRule="auto"/>
        <w:ind w:right="-1"/>
        <w:rPr>
          <w:noProof/>
          <w:szCs w:val="22"/>
        </w:rPr>
      </w:pPr>
      <w:r w:rsidRPr="008D7B3D">
        <w:rPr>
          <w:noProof/>
          <w:szCs w:val="22"/>
        </w:rPr>
        <w:t>Myyntiluvan haltija</w:t>
      </w:r>
      <w:r w:rsidR="00620FDA" w:rsidRPr="008D7B3D">
        <w:rPr>
          <w:noProof/>
          <w:szCs w:val="22"/>
        </w:rPr>
        <w:t>n on</w:t>
      </w:r>
      <w:r w:rsidRPr="008D7B3D">
        <w:rPr>
          <w:noProof/>
          <w:szCs w:val="22"/>
        </w:rPr>
        <w:t xml:space="preserve"> </w:t>
      </w:r>
      <w:r w:rsidR="006323B2" w:rsidRPr="008D7B3D">
        <w:rPr>
          <w:noProof/>
          <w:szCs w:val="22"/>
        </w:rPr>
        <w:t xml:space="preserve">suoritettava vaaditut </w:t>
      </w:r>
      <w:r w:rsidRPr="008D7B3D">
        <w:rPr>
          <w:noProof/>
          <w:szCs w:val="22"/>
        </w:rPr>
        <w:t xml:space="preserve">lääketurvatoimet </w:t>
      </w:r>
      <w:r w:rsidR="006323B2" w:rsidRPr="008D7B3D">
        <w:rPr>
          <w:noProof/>
          <w:szCs w:val="22"/>
        </w:rPr>
        <w:t xml:space="preserve">ja interventiot </w:t>
      </w:r>
      <w:r w:rsidRPr="008D7B3D">
        <w:rPr>
          <w:noProof/>
          <w:szCs w:val="22"/>
        </w:rPr>
        <w:t>myyntilu</w:t>
      </w:r>
      <w:r w:rsidR="00F3383E" w:rsidRPr="008D7B3D">
        <w:rPr>
          <w:noProof/>
          <w:szCs w:val="22"/>
        </w:rPr>
        <w:t>van</w:t>
      </w:r>
      <w:r w:rsidRPr="008D7B3D">
        <w:rPr>
          <w:noProof/>
          <w:szCs w:val="22"/>
        </w:rPr>
        <w:t xml:space="preserve"> </w:t>
      </w:r>
      <w:r w:rsidR="00620FDA" w:rsidRPr="008D7B3D">
        <w:rPr>
          <w:noProof/>
          <w:szCs w:val="22"/>
        </w:rPr>
        <w:t>moduuli</w:t>
      </w:r>
      <w:r w:rsidR="006323B2" w:rsidRPr="008D7B3D">
        <w:rPr>
          <w:noProof/>
          <w:szCs w:val="22"/>
        </w:rPr>
        <w:t>ssa</w:t>
      </w:r>
      <w:r w:rsidR="00070D9C" w:rsidRPr="008D7B3D">
        <w:rPr>
          <w:noProof/>
          <w:szCs w:val="22"/>
        </w:rPr>
        <w:t> </w:t>
      </w:r>
      <w:r w:rsidRPr="008D7B3D">
        <w:rPr>
          <w:noProof/>
          <w:szCs w:val="22"/>
        </w:rPr>
        <w:t>1.8.2</w:t>
      </w:r>
      <w:r w:rsidR="006323B2" w:rsidRPr="008D7B3D">
        <w:rPr>
          <w:noProof/>
          <w:szCs w:val="22"/>
        </w:rPr>
        <w:t xml:space="preserve"> esitetyn</w:t>
      </w:r>
      <w:r w:rsidRPr="008D7B3D">
        <w:rPr>
          <w:noProof/>
          <w:szCs w:val="22"/>
        </w:rPr>
        <w:t xml:space="preserve"> </w:t>
      </w:r>
      <w:r w:rsidR="006323B2" w:rsidRPr="008D7B3D">
        <w:rPr>
          <w:noProof/>
          <w:szCs w:val="22"/>
        </w:rPr>
        <w:t xml:space="preserve">sovitun </w:t>
      </w:r>
      <w:r w:rsidRPr="008D7B3D">
        <w:rPr>
          <w:noProof/>
          <w:szCs w:val="22"/>
        </w:rPr>
        <w:t>riski</w:t>
      </w:r>
      <w:r w:rsidR="00070D9C" w:rsidRPr="008D7B3D">
        <w:rPr>
          <w:noProof/>
          <w:szCs w:val="22"/>
        </w:rPr>
        <w:t>e</w:t>
      </w:r>
      <w:r w:rsidRPr="008D7B3D">
        <w:rPr>
          <w:noProof/>
          <w:szCs w:val="22"/>
        </w:rPr>
        <w:t>nhallintasuunnitelma</w:t>
      </w:r>
      <w:r w:rsidR="006323B2" w:rsidRPr="008D7B3D">
        <w:rPr>
          <w:noProof/>
          <w:szCs w:val="22"/>
        </w:rPr>
        <w:t>n</w:t>
      </w:r>
      <w:r w:rsidRPr="008D7B3D">
        <w:rPr>
          <w:noProof/>
          <w:szCs w:val="22"/>
        </w:rPr>
        <w:t xml:space="preserve"> sekä </w:t>
      </w:r>
      <w:r w:rsidR="006323B2" w:rsidRPr="008D7B3D">
        <w:rPr>
          <w:noProof/>
          <w:szCs w:val="22"/>
        </w:rPr>
        <w:t>mahdollisten sovittujen riski</w:t>
      </w:r>
      <w:r w:rsidR="00070D9C" w:rsidRPr="008D7B3D">
        <w:rPr>
          <w:noProof/>
          <w:szCs w:val="22"/>
        </w:rPr>
        <w:t>e</w:t>
      </w:r>
      <w:r w:rsidR="006323B2" w:rsidRPr="008D7B3D">
        <w:rPr>
          <w:noProof/>
          <w:szCs w:val="22"/>
        </w:rPr>
        <w:t>nhallintasuunnitelman myöhempien päivitysten mukaisesti</w:t>
      </w:r>
      <w:r w:rsidRPr="008D7B3D">
        <w:rPr>
          <w:noProof/>
          <w:szCs w:val="22"/>
        </w:rPr>
        <w:t>.</w:t>
      </w:r>
    </w:p>
    <w:p w14:paraId="61E4C5F2" w14:textId="77777777" w:rsidR="00EF0FCD" w:rsidRPr="008D7B3D" w:rsidRDefault="00EF0FCD" w:rsidP="00926167">
      <w:pPr>
        <w:spacing w:line="240" w:lineRule="auto"/>
        <w:ind w:right="-1"/>
        <w:rPr>
          <w:noProof/>
          <w:szCs w:val="22"/>
        </w:rPr>
      </w:pPr>
    </w:p>
    <w:p w14:paraId="208ACA37" w14:textId="77777777" w:rsidR="006323B2" w:rsidRPr="008D7B3D" w:rsidRDefault="004F5C10" w:rsidP="00926167">
      <w:pPr>
        <w:keepNext/>
        <w:spacing w:line="240" w:lineRule="auto"/>
        <w:rPr>
          <w:noProof/>
          <w:szCs w:val="22"/>
        </w:rPr>
      </w:pPr>
      <w:r w:rsidRPr="008D7B3D">
        <w:rPr>
          <w:noProof/>
          <w:szCs w:val="22"/>
        </w:rPr>
        <w:t>P</w:t>
      </w:r>
      <w:r w:rsidR="006323B2" w:rsidRPr="008D7B3D">
        <w:rPr>
          <w:noProof/>
          <w:szCs w:val="22"/>
        </w:rPr>
        <w:t>äivitetty RMP tulee toimittaa</w:t>
      </w:r>
    </w:p>
    <w:p w14:paraId="077C745A" w14:textId="77777777" w:rsidR="006323B2" w:rsidRPr="008D7B3D" w:rsidRDefault="006323B2" w:rsidP="00926167">
      <w:pPr>
        <w:keepNext/>
        <w:numPr>
          <w:ilvl w:val="0"/>
          <w:numId w:val="30"/>
        </w:numPr>
        <w:spacing w:line="240" w:lineRule="auto"/>
        <w:ind w:left="567" w:hanging="567"/>
        <w:rPr>
          <w:noProof/>
          <w:szCs w:val="22"/>
        </w:rPr>
      </w:pPr>
      <w:r w:rsidRPr="008D7B3D">
        <w:rPr>
          <w:noProof/>
          <w:szCs w:val="22"/>
        </w:rPr>
        <w:t>Euroopan lääkeviraston pyynnöstä</w:t>
      </w:r>
    </w:p>
    <w:p w14:paraId="4C886867" w14:textId="2D675717" w:rsidR="006323B2" w:rsidRPr="008D7B3D" w:rsidRDefault="006323B2" w:rsidP="00926167">
      <w:pPr>
        <w:numPr>
          <w:ilvl w:val="0"/>
          <w:numId w:val="30"/>
        </w:numPr>
        <w:spacing w:line="240" w:lineRule="auto"/>
        <w:ind w:left="567" w:hanging="567"/>
        <w:rPr>
          <w:noProof/>
          <w:szCs w:val="22"/>
        </w:rPr>
      </w:pPr>
      <w:r w:rsidRPr="008D7B3D">
        <w:rPr>
          <w:noProof/>
          <w:szCs w:val="22"/>
        </w:rPr>
        <w:t>kun riski</w:t>
      </w:r>
      <w:r w:rsidR="00070D9C" w:rsidRPr="008D7B3D">
        <w:rPr>
          <w:noProof/>
          <w:szCs w:val="22"/>
        </w:rPr>
        <w:t>e</w:t>
      </w:r>
      <w:r w:rsidRPr="008D7B3D">
        <w:rPr>
          <w:noProof/>
          <w:szCs w:val="22"/>
        </w:rPr>
        <w:t>nhallintajärjestelmää muutetaan, varsinkin kun saadaan uutta tietoa, joka saattaa johtaa hyöty-riskiprofiilin merkittävään muutokseen, tai kun on saavutettu tärkeä tavoite (lääketurvatoiminnassa tai riskien minimoinnissa).</w:t>
      </w:r>
    </w:p>
    <w:p w14:paraId="281A0ABD" w14:textId="77777777" w:rsidR="004F5C10" w:rsidRPr="008D7B3D" w:rsidRDefault="004F5C10" w:rsidP="00926167">
      <w:pPr>
        <w:spacing w:line="240" w:lineRule="auto"/>
        <w:ind w:right="-1"/>
        <w:rPr>
          <w:noProof/>
          <w:szCs w:val="24"/>
        </w:rPr>
      </w:pPr>
    </w:p>
    <w:p w14:paraId="0A1ACDE7" w14:textId="77777777" w:rsidR="006323B2" w:rsidRPr="008D7B3D" w:rsidRDefault="006323B2" w:rsidP="00926167">
      <w:pPr>
        <w:keepNext/>
        <w:numPr>
          <w:ilvl w:val="0"/>
          <w:numId w:val="30"/>
        </w:numPr>
        <w:spacing w:line="240" w:lineRule="auto"/>
        <w:ind w:hanging="720"/>
        <w:rPr>
          <w:b/>
          <w:szCs w:val="24"/>
        </w:rPr>
      </w:pPr>
      <w:r w:rsidRPr="008D7B3D">
        <w:rPr>
          <w:b/>
          <w:noProof/>
          <w:szCs w:val="24"/>
        </w:rPr>
        <w:t>Lisätoimenpiteet riskien minimoimiseksi</w:t>
      </w:r>
    </w:p>
    <w:p w14:paraId="4159D735" w14:textId="77777777" w:rsidR="00DC54A6" w:rsidRPr="008D7B3D" w:rsidRDefault="00DC54A6" w:rsidP="00926167">
      <w:pPr>
        <w:keepNext/>
        <w:spacing w:line="240" w:lineRule="auto"/>
        <w:rPr>
          <w:szCs w:val="24"/>
        </w:rPr>
      </w:pPr>
    </w:p>
    <w:p w14:paraId="2EA1E040" w14:textId="77777777" w:rsidR="00620FDA" w:rsidRPr="008D7B3D" w:rsidRDefault="00620FDA" w:rsidP="00926167">
      <w:pPr>
        <w:suppressAutoHyphens/>
        <w:spacing w:line="240" w:lineRule="auto"/>
        <w:rPr>
          <w:noProof/>
          <w:szCs w:val="22"/>
        </w:rPr>
      </w:pPr>
      <w:r w:rsidRPr="008D7B3D">
        <w:rPr>
          <w:noProof/>
          <w:szCs w:val="22"/>
        </w:rPr>
        <w:t xml:space="preserve">Ennen </w:t>
      </w:r>
      <w:r w:rsidR="00EA697A" w:rsidRPr="008D7B3D">
        <w:rPr>
          <w:noProof/>
          <w:szCs w:val="22"/>
        </w:rPr>
        <w:t>GILENYAn</w:t>
      </w:r>
      <w:r w:rsidR="00B426F8" w:rsidRPr="008D7B3D">
        <w:rPr>
          <w:noProof/>
          <w:szCs w:val="22"/>
        </w:rPr>
        <w:t xml:space="preserve"> </w:t>
      </w:r>
      <w:r w:rsidRPr="008D7B3D">
        <w:rPr>
          <w:noProof/>
          <w:szCs w:val="22"/>
        </w:rPr>
        <w:t>markkinoille tuontia kussakin jäsenvaltiossa, myyntiluvan haltijan on sovittava koulutus</w:t>
      </w:r>
      <w:r w:rsidR="00B426F8" w:rsidRPr="008D7B3D">
        <w:rPr>
          <w:noProof/>
          <w:szCs w:val="22"/>
        </w:rPr>
        <w:t xml:space="preserve">ohjelman sisällöstä ja ulkoasusta, myös </w:t>
      </w:r>
      <w:r w:rsidR="00EA697A" w:rsidRPr="008D7B3D">
        <w:rPr>
          <w:noProof/>
          <w:szCs w:val="22"/>
        </w:rPr>
        <w:t>tiedottamistavasta</w:t>
      </w:r>
      <w:r w:rsidR="00B426F8" w:rsidRPr="008D7B3D">
        <w:rPr>
          <w:noProof/>
          <w:szCs w:val="22"/>
        </w:rPr>
        <w:t>, jakelusta, sekä mahdollisista muista ohjelman näkökulmista</w:t>
      </w:r>
      <w:r w:rsidRPr="008D7B3D">
        <w:rPr>
          <w:noProof/>
          <w:szCs w:val="22"/>
        </w:rPr>
        <w:t xml:space="preserve"> yhdessä kansallisen viranomaisen kanssa.</w:t>
      </w:r>
    </w:p>
    <w:p w14:paraId="1324C27B" w14:textId="77777777" w:rsidR="00620FDA" w:rsidRPr="008D7B3D" w:rsidRDefault="00620FDA" w:rsidP="00926167">
      <w:pPr>
        <w:suppressAutoHyphens/>
        <w:spacing w:line="240" w:lineRule="auto"/>
        <w:rPr>
          <w:noProof/>
          <w:szCs w:val="22"/>
        </w:rPr>
      </w:pPr>
    </w:p>
    <w:p w14:paraId="0445AA40" w14:textId="77777777" w:rsidR="00620FDA" w:rsidRPr="008D7B3D" w:rsidRDefault="00EA697A" w:rsidP="00926167">
      <w:pPr>
        <w:keepNext/>
        <w:spacing w:line="240" w:lineRule="auto"/>
        <w:rPr>
          <w:noProof/>
          <w:szCs w:val="22"/>
        </w:rPr>
      </w:pPr>
      <w:r w:rsidRPr="008D7B3D">
        <w:rPr>
          <w:noProof/>
          <w:szCs w:val="22"/>
        </w:rPr>
        <w:t>Myyntiluvan haltijan on varmistettava</w:t>
      </w:r>
      <w:r w:rsidRPr="008D7B3D" w:rsidDel="00EA697A">
        <w:rPr>
          <w:noProof/>
          <w:szCs w:val="22"/>
        </w:rPr>
        <w:t xml:space="preserve"> </w:t>
      </w:r>
      <w:r w:rsidR="00620FDA" w:rsidRPr="008D7B3D">
        <w:rPr>
          <w:noProof/>
          <w:szCs w:val="22"/>
        </w:rPr>
        <w:t xml:space="preserve">kaikissa jäsenvaltioissa, joissa GILENYAa markkinoidaan, että kaikki GILENYA-valmistetta mahdollisesti määräävät lääkärit saavat </w:t>
      </w:r>
      <w:r w:rsidR="005D3E1E" w:rsidRPr="008D7B3D">
        <w:rPr>
          <w:noProof/>
          <w:szCs w:val="22"/>
        </w:rPr>
        <w:t xml:space="preserve">päivitetyn </w:t>
      </w:r>
      <w:r w:rsidRPr="008D7B3D">
        <w:rPr>
          <w:noProof/>
          <w:szCs w:val="22"/>
        </w:rPr>
        <w:t>L</w:t>
      </w:r>
      <w:r w:rsidR="00620FDA" w:rsidRPr="008D7B3D">
        <w:rPr>
          <w:noProof/>
          <w:szCs w:val="22"/>
        </w:rPr>
        <w:t>ääkärin tietopaketin, sisältä</w:t>
      </w:r>
      <w:r w:rsidRPr="008D7B3D">
        <w:rPr>
          <w:noProof/>
          <w:szCs w:val="22"/>
        </w:rPr>
        <w:t>en</w:t>
      </w:r>
      <w:r w:rsidR="00620FDA" w:rsidRPr="008D7B3D">
        <w:rPr>
          <w:noProof/>
          <w:szCs w:val="22"/>
        </w:rPr>
        <w:t>:</w:t>
      </w:r>
    </w:p>
    <w:p w14:paraId="7FA10A40" w14:textId="77777777" w:rsidR="00CF0CE3" w:rsidRPr="008D7B3D" w:rsidRDefault="00CF0CE3" w:rsidP="00926167">
      <w:pPr>
        <w:keepNext/>
        <w:spacing w:line="240" w:lineRule="auto"/>
        <w:rPr>
          <w:noProof/>
          <w:szCs w:val="22"/>
        </w:rPr>
      </w:pPr>
    </w:p>
    <w:p w14:paraId="60133182" w14:textId="77777777" w:rsidR="00620FDA" w:rsidRPr="008D7B3D" w:rsidRDefault="00620FDA" w:rsidP="00926167">
      <w:pPr>
        <w:keepNext/>
        <w:numPr>
          <w:ilvl w:val="0"/>
          <w:numId w:val="38"/>
        </w:numPr>
        <w:tabs>
          <w:tab w:val="clear" w:pos="567"/>
        </w:tabs>
        <w:autoSpaceDE w:val="0"/>
        <w:autoSpaceDN w:val="0"/>
        <w:adjustRightInd w:val="0"/>
        <w:spacing w:line="240" w:lineRule="auto"/>
        <w:ind w:left="567" w:hanging="567"/>
        <w:rPr>
          <w:szCs w:val="22"/>
        </w:rPr>
      </w:pPr>
      <w:r w:rsidRPr="008D7B3D">
        <w:rPr>
          <w:szCs w:val="22"/>
        </w:rPr>
        <w:t>Valmisteyhteenvedon</w:t>
      </w:r>
      <w:r w:rsidR="00EA697A" w:rsidRPr="008D7B3D">
        <w:rPr>
          <w:szCs w:val="22"/>
        </w:rPr>
        <w:t xml:space="preserve"> (SmPC)</w:t>
      </w:r>
      <w:r w:rsidR="00387C17" w:rsidRPr="008D7B3D">
        <w:rPr>
          <w:szCs w:val="22"/>
        </w:rPr>
        <w:t>;</w:t>
      </w:r>
    </w:p>
    <w:p w14:paraId="5B5F3698" w14:textId="76243486" w:rsidR="00620FDA" w:rsidRPr="008D7B3D" w:rsidRDefault="00620FDA" w:rsidP="00926167">
      <w:pPr>
        <w:keepNext/>
        <w:numPr>
          <w:ilvl w:val="0"/>
          <w:numId w:val="38"/>
        </w:numPr>
        <w:tabs>
          <w:tab w:val="clear" w:pos="567"/>
        </w:tabs>
        <w:autoSpaceDE w:val="0"/>
        <w:autoSpaceDN w:val="0"/>
        <w:adjustRightInd w:val="0"/>
        <w:spacing w:line="240" w:lineRule="auto"/>
        <w:ind w:left="567" w:hanging="567"/>
        <w:rPr>
          <w:szCs w:val="22"/>
        </w:rPr>
      </w:pPr>
      <w:r w:rsidRPr="008D7B3D">
        <w:rPr>
          <w:szCs w:val="22"/>
        </w:rPr>
        <w:t xml:space="preserve">Lääkärin muistilistan toimenpiteistä </w:t>
      </w:r>
      <w:r w:rsidR="00714F94" w:rsidRPr="008D7B3D">
        <w:rPr>
          <w:szCs w:val="22"/>
        </w:rPr>
        <w:t xml:space="preserve">aikuisille ja pediatrisille potilaille </w:t>
      </w:r>
      <w:r w:rsidRPr="008D7B3D">
        <w:rPr>
          <w:szCs w:val="22"/>
        </w:rPr>
        <w:t>ennen GILENYAn määräämistä</w:t>
      </w:r>
      <w:r w:rsidR="00387C17" w:rsidRPr="008D7B3D">
        <w:rPr>
          <w:szCs w:val="22"/>
        </w:rPr>
        <w:t>;</w:t>
      </w:r>
    </w:p>
    <w:p w14:paraId="6EBE5469" w14:textId="65FFDD3B" w:rsidR="00620FDA" w:rsidRPr="008D7B3D" w:rsidRDefault="00951E21" w:rsidP="00926167">
      <w:pPr>
        <w:numPr>
          <w:ilvl w:val="0"/>
          <w:numId w:val="38"/>
        </w:numPr>
        <w:tabs>
          <w:tab w:val="clear" w:pos="567"/>
        </w:tabs>
        <w:autoSpaceDE w:val="0"/>
        <w:autoSpaceDN w:val="0"/>
        <w:adjustRightInd w:val="0"/>
        <w:spacing w:line="240" w:lineRule="auto"/>
        <w:ind w:left="567" w:hanging="567"/>
        <w:rPr>
          <w:szCs w:val="22"/>
        </w:rPr>
      </w:pPr>
      <w:r w:rsidRPr="008D7B3D">
        <w:t>Potilaan/</w:t>
      </w:r>
      <w:r w:rsidR="00345C94" w:rsidRPr="008D7B3D">
        <w:t>v</w:t>
      </w:r>
      <w:r w:rsidRPr="008D7B3D">
        <w:t>anhemman/</w:t>
      </w:r>
      <w:r w:rsidR="00345C94" w:rsidRPr="008D7B3D">
        <w:t>h</w:t>
      </w:r>
      <w:r w:rsidR="00737EF6" w:rsidRPr="008D7B3D">
        <w:t>u</w:t>
      </w:r>
      <w:r w:rsidRPr="008D7B3D">
        <w:t>o</w:t>
      </w:r>
      <w:r w:rsidR="00737EF6" w:rsidRPr="008D7B3D">
        <w:t>ltajan</w:t>
      </w:r>
      <w:r w:rsidR="00F16F5E" w:rsidRPr="008D7B3D">
        <w:t xml:space="preserve"> op</w:t>
      </w:r>
      <w:r w:rsidR="006948FF" w:rsidRPr="008D7B3D">
        <w:t>paan</w:t>
      </w:r>
      <w:r w:rsidR="00387C17" w:rsidRPr="008D7B3D">
        <w:rPr>
          <w:szCs w:val="22"/>
        </w:rPr>
        <w:t>, joka annetaan jokaiselle</w:t>
      </w:r>
      <w:r w:rsidR="00620FDA" w:rsidRPr="008D7B3D">
        <w:rPr>
          <w:szCs w:val="22"/>
        </w:rPr>
        <w:t xml:space="preserve"> potilaalle</w:t>
      </w:r>
      <w:r w:rsidR="00EA1A59" w:rsidRPr="008D7B3D">
        <w:rPr>
          <w:szCs w:val="22"/>
        </w:rPr>
        <w:t xml:space="preserve">, heidän </w:t>
      </w:r>
      <w:r w:rsidR="00714F94" w:rsidRPr="008D7B3D">
        <w:rPr>
          <w:szCs w:val="22"/>
        </w:rPr>
        <w:t>vanhemm</w:t>
      </w:r>
      <w:r w:rsidR="00387C17" w:rsidRPr="008D7B3D">
        <w:rPr>
          <w:szCs w:val="22"/>
        </w:rPr>
        <w:t>i</w:t>
      </w:r>
      <w:r w:rsidR="00714F94" w:rsidRPr="008D7B3D">
        <w:rPr>
          <w:szCs w:val="22"/>
        </w:rPr>
        <w:t>lle</w:t>
      </w:r>
      <w:r w:rsidR="00EA1A59" w:rsidRPr="008D7B3D">
        <w:rPr>
          <w:szCs w:val="22"/>
        </w:rPr>
        <w:t>en</w:t>
      </w:r>
      <w:r w:rsidR="00387C17" w:rsidRPr="008D7B3D">
        <w:rPr>
          <w:szCs w:val="22"/>
        </w:rPr>
        <w:t xml:space="preserve"> (</w:t>
      </w:r>
      <w:r w:rsidR="00EA1A59" w:rsidRPr="008D7B3D">
        <w:rPr>
          <w:szCs w:val="22"/>
        </w:rPr>
        <w:t>laillisille edustajille</w:t>
      </w:r>
      <w:r w:rsidR="00387C17" w:rsidRPr="008D7B3D">
        <w:rPr>
          <w:szCs w:val="22"/>
        </w:rPr>
        <w:t>)</w:t>
      </w:r>
      <w:r w:rsidR="00EA1A59" w:rsidRPr="008D7B3D">
        <w:rPr>
          <w:szCs w:val="22"/>
        </w:rPr>
        <w:t xml:space="preserve"> ja </w:t>
      </w:r>
      <w:r w:rsidR="00714F94" w:rsidRPr="008D7B3D">
        <w:rPr>
          <w:szCs w:val="22"/>
        </w:rPr>
        <w:t>h</w:t>
      </w:r>
      <w:r w:rsidR="00EA1A59" w:rsidRPr="008D7B3D">
        <w:rPr>
          <w:szCs w:val="22"/>
        </w:rPr>
        <w:t>uoltajille</w:t>
      </w:r>
      <w:r w:rsidR="00260554">
        <w:rPr>
          <w:szCs w:val="22"/>
        </w:rPr>
        <w:t>;</w:t>
      </w:r>
    </w:p>
    <w:p w14:paraId="16B92F44" w14:textId="77777777" w:rsidR="003C595E" w:rsidRPr="008D7B3D" w:rsidRDefault="00270586" w:rsidP="00926167">
      <w:pPr>
        <w:numPr>
          <w:ilvl w:val="0"/>
          <w:numId w:val="38"/>
        </w:numPr>
        <w:tabs>
          <w:tab w:val="clear" w:pos="567"/>
        </w:tabs>
        <w:autoSpaceDE w:val="0"/>
        <w:autoSpaceDN w:val="0"/>
        <w:adjustRightInd w:val="0"/>
        <w:spacing w:line="240" w:lineRule="auto"/>
        <w:ind w:left="567" w:hanging="567"/>
        <w:rPr>
          <w:szCs w:val="22"/>
        </w:rPr>
      </w:pPr>
      <w:r w:rsidRPr="008D7B3D">
        <w:t>Potilaalle tarkoitetun r</w:t>
      </w:r>
      <w:r w:rsidR="003C595E" w:rsidRPr="008D7B3D">
        <w:t>askautta koskeva</w:t>
      </w:r>
      <w:r w:rsidR="006948FF" w:rsidRPr="008D7B3D">
        <w:t>n</w:t>
      </w:r>
      <w:r w:rsidR="003C595E" w:rsidRPr="008D7B3D">
        <w:t xml:space="preserve"> </w:t>
      </w:r>
      <w:r w:rsidR="00F16F5E" w:rsidRPr="008D7B3D">
        <w:t>muist</w:t>
      </w:r>
      <w:r w:rsidR="00395406" w:rsidRPr="008D7B3D">
        <w:t>utus</w:t>
      </w:r>
      <w:r w:rsidR="003C595E" w:rsidRPr="008D7B3D">
        <w:t>kort</w:t>
      </w:r>
      <w:r w:rsidR="006948FF" w:rsidRPr="008D7B3D">
        <w:t>in</w:t>
      </w:r>
      <w:r w:rsidR="003C595E" w:rsidRPr="008D7B3D">
        <w:t xml:space="preserve">, joka toimitetaan kaikille potilaille, heidän vanhemmilleen (tai laillisille edustajille) </w:t>
      </w:r>
      <w:r w:rsidR="00EA1A59" w:rsidRPr="008D7B3D">
        <w:t>ja</w:t>
      </w:r>
      <w:r w:rsidR="003C595E" w:rsidRPr="008D7B3D">
        <w:t xml:space="preserve"> h</w:t>
      </w:r>
      <w:r w:rsidR="00EA1A59" w:rsidRPr="008D7B3D">
        <w:t>uoltajille</w:t>
      </w:r>
      <w:r w:rsidR="00F16F5E" w:rsidRPr="008D7B3D">
        <w:t xml:space="preserve"> tarpeen mukaan</w:t>
      </w:r>
      <w:r w:rsidR="003C595E" w:rsidRPr="008D7B3D">
        <w:t>.</w:t>
      </w:r>
    </w:p>
    <w:p w14:paraId="59570590" w14:textId="77777777" w:rsidR="00620FDA" w:rsidRPr="008D7B3D" w:rsidRDefault="00620FDA" w:rsidP="00926167">
      <w:pPr>
        <w:suppressAutoHyphens/>
        <w:spacing w:line="240" w:lineRule="auto"/>
        <w:rPr>
          <w:szCs w:val="22"/>
        </w:rPr>
      </w:pPr>
    </w:p>
    <w:p w14:paraId="7A7D588D" w14:textId="77777777" w:rsidR="00387C17" w:rsidRPr="008D7B3D" w:rsidRDefault="00387C17" w:rsidP="00926167">
      <w:pPr>
        <w:keepNext/>
        <w:spacing w:line="240" w:lineRule="auto"/>
        <w:rPr>
          <w:b/>
          <w:szCs w:val="22"/>
        </w:rPr>
      </w:pPr>
      <w:r w:rsidRPr="008D7B3D">
        <w:rPr>
          <w:b/>
          <w:szCs w:val="22"/>
        </w:rPr>
        <w:lastRenderedPageBreak/>
        <w:t>Lääkärin muistilista</w:t>
      </w:r>
    </w:p>
    <w:p w14:paraId="35BB0100" w14:textId="77777777" w:rsidR="00387C17" w:rsidRPr="008D7B3D" w:rsidRDefault="00387C17" w:rsidP="00926167">
      <w:pPr>
        <w:keepNext/>
        <w:spacing w:line="240" w:lineRule="auto"/>
        <w:rPr>
          <w:szCs w:val="22"/>
        </w:rPr>
      </w:pPr>
    </w:p>
    <w:p w14:paraId="547EC6D8" w14:textId="6268302E" w:rsidR="00342DCC" w:rsidRDefault="00620FDA" w:rsidP="00926167">
      <w:pPr>
        <w:keepNext/>
        <w:spacing w:line="240" w:lineRule="auto"/>
        <w:rPr>
          <w:szCs w:val="22"/>
        </w:rPr>
      </w:pPr>
      <w:r w:rsidRPr="008D7B3D">
        <w:rPr>
          <w:szCs w:val="22"/>
        </w:rPr>
        <w:t>Lääkärin muistilista sisältää seuraavat keskeiset osat:</w:t>
      </w:r>
    </w:p>
    <w:p w14:paraId="3085BC28" w14:textId="77777777" w:rsidR="00B05BEC" w:rsidRDefault="00B05BEC" w:rsidP="00926167">
      <w:pPr>
        <w:keepNext/>
        <w:spacing w:line="240" w:lineRule="auto"/>
        <w:rPr>
          <w:szCs w:val="22"/>
        </w:rPr>
      </w:pPr>
    </w:p>
    <w:tbl>
      <w:tblPr>
        <w:tblStyle w:val="TableGrid"/>
        <w:tblW w:w="0" w:type="auto"/>
        <w:tblLook w:val="04A0" w:firstRow="1" w:lastRow="0" w:firstColumn="1" w:lastColumn="0" w:noHBand="0" w:noVBand="1"/>
      </w:tblPr>
      <w:tblGrid>
        <w:gridCol w:w="3383"/>
        <w:gridCol w:w="5678"/>
      </w:tblGrid>
      <w:tr w:rsidR="00B46902" w:rsidRPr="00C05C01" w14:paraId="7D340FBA" w14:textId="77777777" w:rsidTr="00B9705D">
        <w:trPr>
          <w:cantSplit/>
        </w:trPr>
        <w:tc>
          <w:tcPr>
            <w:tcW w:w="3383" w:type="dxa"/>
          </w:tcPr>
          <w:p w14:paraId="4C256CA7" w14:textId="3DCD4521" w:rsidR="00342DCC" w:rsidRPr="00C05C01" w:rsidRDefault="00F83855" w:rsidP="00637D94">
            <w:pPr>
              <w:keepNext/>
              <w:tabs>
                <w:tab w:val="clear" w:pos="567"/>
                <w:tab w:val="left" w:pos="284"/>
              </w:tabs>
              <w:spacing w:line="240" w:lineRule="auto"/>
              <w:rPr>
                <w:rFonts w:eastAsia="MS Mincho"/>
                <w:b/>
                <w:bCs/>
                <w:szCs w:val="22"/>
                <w:lang w:val="en-US"/>
              </w:rPr>
            </w:pPr>
            <w:proofErr w:type="spellStart"/>
            <w:r>
              <w:rPr>
                <w:rFonts w:eastAsia="MS Mincho"/>
                <w:b/>
                <w:bCs/>
                <w:szCs w:val="22"/>
                <w:lang w:val="en-US"/>
              </w:rPr>
              <w:t>Turvallisuutta</w:t>
            </w:r>
            <w:proofErr w:type="spellEnd"/>
            <w:r>
              <w:rPr>
                <w:rFonts w:eastAsia="MS Mincho"/>
                <w:b/>
                <w:bCs/>
                <w:szCs w:val="22"/>
                <w:lang w:val="en-US"/>
              </w:rPr>
              <w:t xml:space="preserve"> </w:t>
            </w:r>
            <w:proofErr w:type="spellStart"/>
            <w:r>
              <w:rPr>
                <w:rFonts w:eastAsia="MS Mincho"/>
                <w:b/>
                <w:bCs/>
                <w:szCs w:val="22"/>
                <w:lang w:val="en-US"/>
              </w:rPr>
              <w:t>koskeva</w:t>
            </w:r>
            <w:proofErr w:type="spellEnd"/>
            <w:r>
              <w:rPr>
                <w:rFonts w:eastAsia="MS Mincho"/>
                <w:b/>
                <w:bCs/>
                <w:szCs w:val="22"/>
                <w:lang w:val="en-US"/>
              </w:rPr>
              <w:t xml:space="preserve"> </w:t>
            </w:r>
            <w:proofErr w:type="spellStart"/>
            <w:r>
              <w:rPr>
                <w:rFonts w:eastAsia="MS Mincho"/>
                <w:b/>
                <w:bCs/>
                <w:szCs w:val="22"/>
                <w:lang w:val="en-US"/>
              </w:rPr>
              <w:t>aihe</w:t>
            </w:r>
            <w:proofErr w:type="spellEnd"/>
          </w:p>
        </w:tc>
        <w:tc>
          <w:tcPr>
            <w:tcW w:w="5678" w:type="dxa"/>
          </w:tcPr>
          <w:p w14:paraId="52C62A71" w14:textId="7A7E35EE" w:rsidR="00342DCC" w:rsidRPr="00C05C01" w:rsidRDefault="00F83855" w:rsidP="00926167">
            <w:pPr>
              <w:tabs>
                <w:tab w:val="clear" w:pos="567"/>
                <w:tab w:val="left" w:pos="284"/>
              </w:tabs>
              <w:spacing w:line="240" w:lineRule="auto"/>
              <w:rPr>
                <w:rFonts w:eastAsia="MS Mincho"/>
                <w:b/>
                <w:bCs/>
                <w:szCs w:val="22"/>
                <w:lang w:val="en-US"/>
              </w:rPr>
            </w:pPr>
            <w:proofErr w:type="spellStart"/>
            <w:r>
              <w:rPr>
                <w:rFonts w:eastAsia="MS Mincho"/>
                <w:b/>
                <w:bCs/>
                <w:szCs w:val="22"/>
                <w:lang w:val="en-US"/>
              </w:rPr>
              <w:t>Keskeinen</w:t>
            </w:r>
            <w:proofErr w:type="spellEnd"/>
            <w:r>
              <w:rPr>
                <w:rFonts w:eastAsia="MS Mincho"/>
                <w:b/>
                <w:bCs/>
                <w:szCs w:val="22"/>
                <w:lang w:val="en-US"/>
              </w:rPr>
              <w:t xml:space="preserve"> </w:t>
            </w:r>
            <w:proofErr w:type="spellStart"/>
            <w:r>
              <w:rPr>
                <w:rFonts w:eastAsia="MS Mincho"/>
                <w:b/>
                <w:bCs/>
                <w:szCs w:val="22"/>
                <w:lang w:val="en-US"/>
              </w:rPr>
              <w:t>turvallisuusviesti</w:t>
            </w:r>
            <w:proofErr w:type="spellEnd"/>
          </w:p>
        </w:tc>
      </w:tr>
      <w:tr w:rsidR="00B46902" w:rsidRPr="00E45D21" w14:paraId="19A13E87" w14:textId="77777777" w:rsidTr="00B9705D">
        <w:trPr>
          <w:cantSplit/>
        </w:trPr>
        <w:tc>
          <w:tcPr>
            <w:tcW w:w="3383" w:type="dxa"/>
          </w:tcPr>
          <w:p w14:paraId="0493D89D" w14:textId="6F682AFF" w:rsidR="00342DCC" w:rsidRPr="00B46902" w:rsidRDefault="00E45D21" w:rsidP="00926167">
            <w:pPr>
              <w:tabs>
                <w:tab w:val="clear" w:pos="567"/>
                <w:tab w:val="left" w:pos="284"/>
              </w:tabs>
              <w:spacing w:line="240" w:lineRule="auto"/>
              <w:rPr>
                <w:rFonts w:eastAsia="MS Mincho"/>
                <w:szCs w:val="22"/>
              </w:rPr>
            </w:pPr>
            <w:r>
              <w:rPr>
                <w:rFonts w:eastAsia="MS Mincho"/>
                <w:szCs w:val="22"/>
              </w:rPr>
              <w:t>E</w:t>
            </w:r>
            <w:r w:rsidRPr="0061646A">
              <w:rPr>
                <w:rFonts w:eastAsia="MS Mincho"/>
                <w:szCs w:val="22"/>
              </w:rPr>
              <w:t>nsimmäisen annoksen jälkeen</w:t>
            </w:r>
            <w:r>
              <w:rPr>
                <w:rFonts w:eastAsia="MS Mincho"/>
                <w:szCs w:val="22"/>
              </w:rPr>
              <w:t xml:space="preserve"> esiintyvä</w:t>
            </w:r>
            <w:r w:rsidRPr="00E45D21">
              <w:rPr>
                <w:rFonts w:eastAsia="MS Mincho"/>
                <w:szCs w:val="22"/>
              </w:rPr>
              <w:t xml:space="preserve"> </w:t>
            </w:r>
            <w:r>
              <w:rPr>
                <w:rFonts w:eastAsia="MS Mincho"/>
                <w:szCs w:val="22"/>
              </w:rPr>
              <w:t xml:space="preserve">bradyarytmia </w:t>
            </w:r>
            <w:r w:rsidRPr="00B46902">
              <w:rPr>
                <w:rFonts w:eastAsia="MS Mincho"/>
                <w:szCs w:val="22"/>
              </w:rPr>
              <w:t>(mukaan lukien johtumishäiriöt ja hypotension vaikeuttama bradykardia)</w:t>
            </w:r>
          </w:p>
        </w:tc>
        <w:tc>
          <w:tcPr>
            <w:tcW w:w="5678" w:type="dxa"/>
          </w:tcPr>
          <w:p w14:paraId="6B10942E" w14:textId="7967BABC" w:rsidR="00E45D21" w:rsidRPr="00B46902" w:rsidRDefault="00E45D21" w:rsidP="00926167">
            <w:pPr>
              <w:pStyle w:val="ListParagraph"/>
              <w:numPr>
                <w:ilvl w:val="0"/>
                <w:numId w:val="76"/>
              </w:numPr>
              <w:tabs>
                <w:tab w:val="clear" w:pos="567"/>
              </w:tabs>
              <w:spacing w:line="240" w:lineRule="auto"/>
              <w:rPr>
                <w:rFonts w:eastAsia="MS Mincho"/>
                <w:szCs w:val="22"/>
              </w:rPr>
            </w:pPr>
            <w:r w:rsidRPr="00B46902">
              <w:rPr>
                <w:rFonts w:eastAsia="MS Mincho"/>
                <w:szCs w:val="22"/>
              </w:rPr>
              <w:t>Älä aloita GILENYA</w:t>
            </w:r>
            <w:r>
              <w:rPr>
                <w:rFonts w:eastAsia="MS Mincho"/>
                <w:szCs w:val="22"/>
              </w:rPr>
              <w:t>-hoito</w:t>
            </w:r>
            <w:r w:rsidRPr="00B46902">
              <w:rPr>
                <w:rFonts w:eastAsia="MS Mincho"/>
                <w:szCs w:val="22"/>
              </w:rPr>
              <w:t>a potilaille, joilla on sydänsairaus tai jotka käyttävät lääkkeitä, jo</w:t>
            </w:r>
            <w:r>
              <w:rPr>
                <w:rFonts w:eastAsia="MS Mincho"/>
                <w:szCs w:val="22"/>
              </w:rPr>
              <w:t>iden käytön aikana</w:t>
            </w:r>
            <w:r w:rsidRPr="00B46902">
              <w:rPr>
                <w:rFonts w:eastAsia="MS Mincho"/>
                <w:szCs w:val="22"/>
              </w:rPr>
              <w:t xml:space="preserve"> GILENYA on vasta-aiheinen.</w:t>
            </w:r>
          </w:p>
          <w:p w14:paraId="7611A799" w14:textId="20F129A8" w:rsidR="00E45D21" w:rsidRPr="00B46902" w:rsidRDefault="00E45D21" w:rsidP="00926167">
            <w:pPr>
              <w:pStyle w:val="ListParagraph"/>
              <w:numPr>
                <w:ilvl w:val="0"/>
                <w:numId w:val="76"/>
              </w:numPr>
              <w:tabs>
                <w:tab w:val="clear" w:pos="567"/>
              </w:tabs>
              <w:spacing w:line="240" w:lineRule="auto"/>
              <w:rPr>
                <w:rFonts w:eastAsia="MS Mincho"/>
                <w:szCs w:val="22"/>
              </w:rPr>
            </w:pPr>
            <w:r w:rsidRPr="00B46902">
              <w:rPr>
                <w:rFonts w:eastAsia="MS Mincho"/>
                <w:szCs w:val="22"/>
              </w:rPr>
              <w:t>Ennen GILENYA-hoidon aloittamista potilaille, joilla on perussairaus tai jotka käyttävät samanaikaisesti lääkkeitä, joihin liittyy suurentunut vakavan rytmihäiriön tai bradykardian riski, varmista, että odotet</w:t>
            </w:r>
            <w:r w:rsidR="00861824">
              <w:rPr>
                <w:rFonts w:eastAsia="MS Mincho"/>
                <w:szCs w:val="22"/>
              </w:rPr>
              <w:t>tavissa olevat</w:t>
            </w:r>
            <w:r w:rsidRPr="00B46902">
              <w:rPr>
                <w:rFonts w:eastAsia="MS Mincho"/>
                <w:szCs w:val="22"/>
              </w:rPr>
              <w:t xml:space="preserve"> hyödyt ovat mahdollisia riskejä suuremmat, ja kysy kardiologilta neuvoa asianmukaisesta seurannasta (vähintään yön yli kestävä laajennettu seuranta hoidon </w:t>
            </w:r>
            <w:r>
              <w:rPr>
                <w:rFonts w:eastAsia="MS Mincho"/>
                <w:szCs w:val="22"/>
              </w:rPr>
              <w:t>alkaessa</w:t>
            </w:r>
            <w:r w:rsidRPr="00B46902">
              <w:rPr>
                <w:rFonts w:eastAsia="MS Mincho"/>
                <w:szCs w:val="22"/>
              </w:rPr>
              <w:t xml:space="preserve">) ja/tai </w:t>
            </w:r>
            <w:r w:rsidRPr="00B9705D">
              <w:rPr>
                <w:rFonts w:eastAsia="MS Mincho"/>
                <w:szCs w:val="22"/>
              </w:rPr>
              <w:t>samanaikaisen lääkevalmiste</w:t>
            </w:r>
            <w:r>
              <w:rPr>
                <w:rFonts w:eastAsia="MS Mincho"/>
                <w:szCs w:val="22"/>
              </w:rPr>
              <w:t>hoidon säätämisestä</w:t>
            </w:r>
            <w:r w:rsidRPr="00B46902">
              <w:rPr>
                <w:rFonts w:eastAsia="MS Mincho"/>
                <w:szCs w:val="22"/>
              </w:rPr>
              <w:t>.</w:t>
            </w:r>
          </w:p>
          <w:p w14:paraId="1E579CFC" w14:textId="04E829CA" w:rsidR="00E45D21" w:rsidRPr="00B46902" w:rsidRDefault="00E45D21" w:rsidP="00926167">
            <w:pPr>
              <w:pStyle w:val="ListParagraph"/>
              <w:numPr>
                <w:ilvl w:val="0"/>
                <w:numId w:val="76"/>
              </w:numPr>
              <w:tabs>
                <w:tab w:val="clear" w:pos="567"/>
              </w:tabs>
              <w:spacing w:line="240" w:lineRule="auto"/>
              <w:rPr>
                <w:rFonts w:eastAsia="MS Mincho"/>
                <w:szCs w:val="22"/>
              </w:rPr>
            </w:pPr>
            <w:r w:rsidRPr="00B46902">
              <w:rPr>
                <w:rFonts w:eastAsia="MS Mincho"/>
                <w:szCs w:val="22"/>
              </w:rPr>
              <w:t>Tarkkaile kaikkia potilaita bradykardian oireiden</w:t>
            </w:r>
            <w:r>
              <w:rPr>
                <w:rFonts w:eastAsia="MS Mincho"/>
                <w:szCs w:val="22"/>
              </w:rPr>
              <w:t xml:space="preserve"> ja löydösten</w:t>
            </w:r>
            <w:r w:rsidRPr="00B46902">
              <w:rPr>
                <w:rFonts w:eastAsia="MS Mincho"/>
                <w:szCs w:val="22"/>
              </w:rPr>
              <w:t xml:space="preserve"> varalta vähintään 6</w:t>
            </w:r>
            <w:r>
              <w:rPr>
                <w:rFonts w:eastAsia="MS Mincho"/>
                <w:szCs w:val="22"/>
              </w:rPr>
              <w:t> </w:t>
            </w:r>
            <w:r w:rsidRPr="00B46902">
              <w:rPr>
                <w:rFonts w:eastAsia="MS Mincho"/>
                <w:szCs w:val="22"/>
              </w:rPr>
              <w:t xml:space="preserve">tunnin ajan ensimmäisen GILENYA-annoksen jälkeen, </w:t>
            </w:r>
            <w:r>
              <w:rPr>
                <w:rFonts w:eastAsia="MS Mincho"/>
                <w:szCs w:val="22"/>
              </w:rPr>
              <w:t>sisältäen</w:t>
            </w:r>
            <w:r w:rsidRPr="00B46902">
              <w:rPr>
                <w:rFonts w:eastAsia="MS Mincho"/>
                <w:szCs w:val="22"/>
              </w:rPr>
              <w:t xml:space="preserve"> EKG</w:t>
            </w:r>
            <w:r>
              <w:rPr>
                <w:rFonts w:eastAsia="MS Mincho"/>
                <w:szCs w:val="22"/>
              </w:rPr>
              <w:t>-rekisteröinni</w:t>
            </w:r>
            <w:r w:rsidRPr="00B46902">
              <w:rPr>
                <w:rFonts w:eastAsia="MS Mincho"/>
                <w:szCs w:val="22"/>
              </w:rPr>
              <w:t>n ja verenpaineen mittaami</w:t>
            </w:r>
            <w:r w:rsidR="00861824">
              <w:rPr>
                <w:rFonts w:eastAsia="MS Mincho"/>
                <w:szCs w:val="22"/>
              </w:rPr>
              <w:t>s</w:t>
            </w:r>
            <w:r w:rsidRPr="00B46902">
              <w:rPr>
                <w:rFonts w:eastAsia="MS Mincho"/>
                <w:szCs w:val="22"/>
              </w:rPr>
              <w:t>en ennen ensimmäistä annosta ja 6</w:t>
            </w:r>
            <w:r>
              <w:rPr>
                <w:rFonts w:eastAsia="MS Mincho"/>
                <w:szCs w:val="22"/>
              </w:rPr>
              <w:t> </w:t>
            </w:r>
            <w:r w:rsidRPr="00B46902">
              <w:rPr>
                <w:rFonts w:eastAsia="MS Mincho"/>
                <w:szCs w:val="22"/>
              </w:rPr>
              <w:t>tuntia sen jälkeen.</w:t>
            </w:r>
          </w:p>
          <w:p w14:paraId="222E2187" w14:textId="6A3FC438" w:rsidR="00E45D21" w:rsidRPr="00B46902" w:rsidRDefault="00E45D21" w:rsidP="00926167">
            <w:pPr>
              <w:pStyle w:val="ListParagraph"/>
              <w:numPr>
                <w:ilvl w:val="0"/>
                <w:numId w:val="76"/>
              </w:numPr>
              <w:tabs>
                <w:tab w:val="clear" w:pos="567"/>
              </w:tabs>
              <w:spacing w:line="240" w:lineRule="auto"/>
              <w:rPr>
                <w:rFonts w:eastAsia="MS Mincho"/>
                <w:szCs w:val="22"/>
              </w:rPr>
            </w:pPr>
            <w:r w:rsidRPr="00B46902">
              <w:rPr>
                <w:rFonts w:eastAsia="MS Mincho"/>
                <w:szCs w:val="22"/>
              </w:rPr>
              <w:t xml:space="preserve">Jos annoksen jälkeen ilmenee bradyarytmian </w:t>
            </w:r>
            <w:r w:rsidRPr="00B9705D">
              <w:rPr>
                <w:rFonts w:eastAsia="MS Mincho"/>
                <w:szCs w:val="22"/>
              </w:rPr>
              <w:t>oirei</w:t>
            </w:r>
            <w:r>
              <w:rPr>
                <w:rFonts w:eastAsia="MS Mincho"/>
                <w:szCs w:val="22"/>
              </w:rPr>
              <w:t>ta tai löydöksiä</w:t>
            </w:r>
            <w:r w:rsidRPr="00B46902">
              <w:rPr>
                <w:rFonts w:eastAsia="MS Mincho"/>
                <w:szCs w:val="22"/>
              </w:rPr>
              <w:t xml:space="preserve">, </w:t>
            </w:r>
            <w:r>
              <w:rPr>
                <w:rFonts w:eastAsia="MS Mincho"/>
                <w:szCs w:val="22"/>
              </w:rPr>
              <w:t>laajenna</w:t>
            </w:r>
            <w:r w:rsidRPr="00B46902">
              <w:rPr>
                <w:rFonts w:eastAsia="MS Mincho"/>
                <w:szCs w:val="22"/>
              </w:rPr>
              <w:t xml:space="preserve"> ensimmäisen annoksen </w:t>
            </w:r>
            <w:r>
              <w:rPr>
                <w:rFonts w:eastAsia="MS Mincho"/>
                <w:szCs w:val="22"/>
              </w:rPr>
              <w:t xml:space="preserve">jälkeistä </w:t>
            </w:r>
            <w:r w:rsidRPr="00B46902">
              <w:rPr>
                <w:rFonts w:eastAsia="MS Mincho"/>
                <w:szCs w:val="22"/>
              </w:rPr>
              <w:t xml:space="preserve">seurantaa ohjeiden mukaisesti, kunnes tilanne paranee. </w:t>
            </w:r>
            <w:r>
              <w:rPr>
                <w:rFonts w:eastAsia="MS Mincho"/>
                <w:szCs w:val="22"/>
              </w:rPr>
              <w:t>Tutustu</w:t>
            </w:r>
            <w:r w:rsidRPr="00B46902">
              <w:rPr>
                <w:rFonts w:eastAsia="MS Mincho"/>
                <w:szCs w:val="22"/>
              </w:rPr>
              <w:t xml:space="preserve"> kriteer</w:t>
            </w:r>
            <w:r>
              <w:rPr>
                <w:rFonts w:eastAsia="MS Mincho"/>
                <w:szCs w:val="22"/>
              </w:rPr>
              <w:t>eihin</w:t>
            </w:r>
            <w:r w:rsidRPr="00B46902">
              <w:rPr>
                <w:rFonts w:eastAsia="MS Mincho"/>
                <w:szCs w:val="22"/>
              </w:rPr>
              <w:t xml:space="preserve"> (</w:t>
            </w:r>
            <w:r>
              <w:rPr>
                <w:rFonts w:eastAsia="MS Mincho"/>
                <w:szCs w:val="22"/>
              </w:rPr>
              <w:t>lääkehoidon</w:t>
            </w:r>
            <w:r w:rsidRPr="00B46902">
              <w:rPr>
                <w:rFonts w:eastAsia="MS Mincho"/>
                <w:szCs w:val="22"/>
              </w:rPr>
              <w:t xml:space="preserve"> tarve, </w:t>
            </w:r>
            <w:r>
              <w:rPr>
                <w:rFonts w:eastAsia="MS Mincho"/>
                <w:szCs w:val="22"/>
              </w:rPr>
              <w:t>iänmukaiset</w:t>
            </w:r>
            <w:r w:rsidRPr="00B46902">
              <w:rPr>
                <w:rFonts w:eastAsia="MS Mincho"/>
                <w:szCs w:val="22"/>
              </w:rPr>
              <w:t xml:space="preserve"> sykerajat, uudet EKG-löydökset), jotka edellyttä</w:t>
            </w:r>
            <w:r>
              <w:rPr>
                <w:rFonts w:eastAsia="MS Mincho"/>
                <w:szCs w:val="22"/>
              </w:rPr>
              <w:t>vät</w:t>
            </w:r>
            <w:r w:rsidRPr="00B46902">
              <w:rPr>
                <w:rFonts w:eastAsia="MS Mincho"/>
                <w:szCs w:val="22"/>
              </w:rPr>
              <w:t xml:space="preserve"> yön yli</w:t>
            </w:r>
            <w:r w:rsidR="00F83855">
              <w:rPr>
                <w:rFonts w:eastAsia="MS Mincho"/>
                <w:szCs w:val="22"/>
              </w:rPr>
              <w:t xml:space="preserve"> monitorointia</w:t>
            </w:r>
            <w:r w:rsidRPr="00B46902">
              <w:rPr>
                <w:rFonts w:eastAsia="MS Mincho"/>
                <w:szCs w:val="22"/>
              </w:rPr>
              <w:t>.</w:t>
            </w:r>
          </w:p>
          <w:p w14:paraId="636045D7" w14:textId="10CA5A22" w:rsidR="00342DCC" w:rsidRPr="00B46902" w:rsidRDefault="00E45D21" w:rsidP="00926167">
            <w:pPr>
              <w:pStyle w:val="ListParagraph"/>
              <w:numPr>
                <w:ilvl w:val="0"/>
                <w:numId w:val="76"/>
              </w:numPr>
              <w:tabs>
                <w:tab w:val="clear" w:pos="567"/>
              </w:tabs>
              <w:spacing w:line="240" w:lineRule="auto"/>
              <w:rPr>
                <w:rFonts w:eastAsia="MS Mincho"/>
                <w:szCs w:val="22"/>
              </w:rPr>
            </w:pPr>
            <w:r w:rsidRPr="00B46902">
              <w:rPr>
                <w:rFonts w:eastAsia="MS Mincho"/>
                <w:szCs w:val="22"/>
              </w:rPr>
              <w:t xml:space="preserve">Noudata </w:t>
            </w:r>
            <w:r>
              <w:rPr>
                <w:rFonts w:eastAsia="MS Mincho"/>
                <w:szCs w:val="22"/>
              </w:rPr>
              <w:t xml:space="preserve">suositusta </w:t>
            </w:r>
            <w:r w:rsidRPr="00B46902">
              <w:rPr>
                <w:rFonts w:eastAsia="MS Mincho"/>
                <w:szCs w:val="22"/>
              </w:rPr>
              <w:t xml:space="preserve">ensimmäisen annoksen </w:t>
            </w:r>
            <w:r>
              <w:rPr>
                <w:rFonts w:eastAsia="MS Mincho"/>
                <w:szCs w:val="22"/>
              </w:rPr>
              <w:t xml:space="preserve">jälkeisestä </w:t>
            </w:r>
            <w:r w:rsidRPr="00B46902">
              <w:rPr>
                <w:rFonts w:eastAsia="MS Mincho"/>
                <w:szCs w:val="22"/>
              </w:rPr>
              <w:t>seuran</w:t>
            </w:r>
            <w:r>
              <w:rPr>
                <w:rFonts w:eastAsia="MS Mincho"/>
                <w:szCs w:val="22"/>
              </w:rPr>
              <w:t xml:space="preserve">nasta </w:t>
            </w:r>
            <w:r w:rsidRPr="00B46902">
              <w:rPr>
                <w:rFonts w:eastAsia="MS Mincho"/>
                <w:szCs w:val="22"/>
              </w:rPr>
              <w:t xml:space="preserve">hoidon </w:t>
            </w:r>
            <w:r w:rsidR="00222BF1">
              <w:rPr>
                <w:rFonts w:eastAsia="MS Mincho"/>
                <w:szCs w:val="22"/>
              </w:rPr>
              <w:t xml:space="preserve">väliaikaisen </w:t>
            </w:r>
            <w:r w:rsidRPr="00B46902">
              <w:rPr>
                <w:rFonts w:eastAsia="MS Mincho"/>
                <w:szCs w:val="22"/>
              </w:rPr>
              <w:t>keskeyttämisen tai vuorokausiannoksen suurentamisen jälkeen.</w:t>
            </w:r>
          </w:p>
        </w:tc>
      </w:tr>
      <w:tr w:rsidR="00B46902" w:rsidRPr="00F83855" w14:paraId="7804D10B" w14:textId="77777777" w:rsidTr="00B9705D">
        <w:trPr>
          <w:cantSplit/>
        </w:trPr>
        <w:tc>
          <w:tcPr>
            <w:tcW w:w="3383" w:type="dxa"/>
          </w:tcPr>
          <w:p w14:paraId="42D66A78" w14:textId="7AA6070F" w:rsidR="00342DCC" w:rsidRPr="00C05C01" w:rsidRDefault="00F83855" w:rsidP="00926167">
            <w:pPr>
              <w:tabs>
                <w:tab w:val="clear" w:pos="567"/>
                <w:tab w:val="left" w:pos="284"/>
              </w:tabs>
              <w:spacing w:line="240" w:lineRule="auto"/>
              <w:rPr>
                <w:rFonts w:eastAsia="MS Mincho"/>
                <w:szCs w:val="22"/>
                <w:lang w:val="en-US"/>
              </w:rPr>
            </w:pPr>
            <w:proofErr w:type="spellStart"/>
            <w:r w:rsidRPr="00F83855">
              <w:rPr>
                <w:rFonts w:eastAsia="MS Mincho"/>
                <w:szCs w:val="22"/>
                <w:lang w:val="en-US"/>
              </w:rPr>
              <w:lastRenderedPageBreak/>
              <w:t>Maksan</w:t>
            </w:r>
            <w:proofErr w:type="spellEnd"/>
            <w:r w:rsidRPr="00F83855">
              <w:rPr>
                <w:rFonts w:eastAsia="MS Mincho"/>
                <w:szCs w:val="22"/>
                <w:lang w:val="en-US"/>
              </w:rPr>
              <w:t xml:space="preserve"> </w:t>
            </w:r>
            <w:proofErr w:type="spellStart"/>
            <w:r w:rsidRPr="00F83855">
              <w:rPr>
                <w:rFonts w:eastAsia="MS Mincho"/>
                <w:szCs w:val="22"/>
                <w:lang w:val="en-US"/>
              </w:rPr>
              <w:t>transaminaasiarvojen</w:t>
            </w:r>
            <w:proofErr w:type="spellEnd"/>
            <w:r w:rsidRPr="00F83855">
              <w:rPr>
                <w:rFonts w:eastAsia="MS Mincho"/>
                <w:szCs w:val="22"/>
                <w:lang w:val="en-US"/>
              </w:rPr>
              <w:t xml:space="preserve"> </w:t>
            </w:r>
            <w:proofErr w:type="spellStart"/>
            <w:r w:rsidRPr="00F83855">
              <w:rPr>
                <w:rFonts w:eastAsia="MS Mincho"/>
                <w:szCs w:val="22"/>
                <w:lang w:val="en-US"/>
              </w:rPr>
              <w:t>nousu</w:t>
            </w:r>
            <w:proofErr w:type="spellEnd"/>
          </w:p>
        </w:tc>
        <w:tc>
          <w:tcPr>
            <w:tcW w:w="5678" w:type="dxa"/>
          </w:tcPr>
          <w:p w14:paraId="22A1D866" w14:textId="062DF47F" w:rsidR="00F83855" w:rsidRPr="00B46902" w:rsidRDefault="00F83855" w:rsidP="00926167">
            <w:pPr>
              <w:pStyle w:val="ListParagraph"/>
              <w:numPr>
                <w:ilvl w:val="0"/>
                <w:numId w:val="61"/>
              </w:numPr>
              <w:tabs>
                <w:tab w:val="clear" w:pos="567"/>
              </w:tabs>
              <w:spacing w:line="240" w:lineRule="auto"/>
              <w:ind w:left="567" w:hanging="567"/>
              <w:rPr>
                <w:rFonts w:eastAsia="MS Mincho"/>
                <w:szCs w:val="22"/>
              </w:rPr>
            </w:pPr>
            <w:r w:rsidRPr="00B46902">
              <w:rPr>
                <w:rFonts w:eastAsia="MS Mincho"/>
                <w:szCs w:val="22"/>
              </w:rPr>
              <w:t>Älä aloita GILENYA</w:t>
            </w:r>
            <w:r>
              <w:rPr>
                <w:rFonts w:eastAsia="MS Mincho"/>
                <w:szCs w:val="22"/>
              </w:rPr>
              <w:t>-hoitoa</w:t>
            </w:r>
            <w:r w:rsidRPr="00B46902">
              <w:rPr>
                <w:rFonts w:eastAsia="MS Mincho"/>
                <w:szCs w:val="22"/>
              </w:rPr>
              <w:t xml:space="preserve"> vaikeaa maksan vajaatoimintaa sairastaville potilaille (Child-Pugh-luokka</w:t>
            </w:r>
            <w:r>
              <w:rPr>
                <w:rFonts w:eastAsia="MS Mincho"/>
                <w:szCs w:val="22"/>
              </w:rPr>
              <w:t> </w:t>
            </w:r>
            <w:r w:rsidRPr="00B46902">
              <w:rPr>
                <w:rFonts w:eastAsia="MS Mincho"/>
                <w:szCs w:val="22"/>
              </w:rPr>
              <w:t>C)</w:t>
            </w:r>
          </w:p>
          <w:p w14:paraId="35F78611" w14:textId="76E56FC3" w:rsidR="00F83855" w:rsidRPr="00B46902" w:rsidRDefault="00F83855" w:rsidP="00926167">
            <w:pPr>
              <w:pStyle w:val="ListParagraph"/>
              <w:numPr>
                <w:ilvl w:val="0"/>
                <w:numId w:val="61"/>
              </w:numPr>
              <w:tabs>
                <w:tab w:val="clear" w:pos="567"/>
              </w:tabs>
              <w:spacing w:line="240" w:lineRule="auto"/>
              <w:ind w:left="567" w:hanging="567"/>
              <w:rPr>
                <w:rFonts w:eastAsia="MS Mincho"/>
                <w:szCs w:val="22"/>
              </w:rPr>
            </w:pPr>
            <w:r w:rsidRPr="00B46902">
              <w:rPr>
                <w:rFonts w:eastAsia="MS Mincho"/>
                <w:szCs w:val="22"/>
              </w:rPr>
              <w:t>Transaminaasi- ja bilirubiini</w:t>
            </w:r>
            <w:r>
              <w:rPr>
                <w:rFonts w:eastAsia="MS Mincho"/>
                <w:szCs w:val="22"/>
              </w:rPr>
              <w:t xml:space="preserve">arvot </w:t>
            </w:r>
            <w:r w:rsidRPr="00B46902">
              <w:rPr>
                <w:rFonts w:eastAsia="MS Mincho"/>
                <w:szCs w:val="22"/>
              </w:rPr>
              <w:t>on mitattava ennen GILENYA</w:t>
            </w:r>
            <w:r>
              <w:rPr>
                <w:rFonts w:eastAsia="MS Mincho"/>
                <w:szCs w:val="22"/>
              </w:rPr>
              <w:t>-hoido</w:t>
            </w:r>
            <w:r w:rsidRPr="00B46902">
              <w:rPr>
                <w:rFonts w:eastAsia="MS Mincho"/>
                <w:szCs w:val="22"/>
              </w:rPr>
              <w:t xml:space="preserve">n aloittamista </w:t>
            </w:r>
            <w:r>
              <w:rPr>
                <w:rFonts w:eastAsia="MS Mincho"/>
                <w:szCs w:val="22"/>
              </w:rPr>
              <w:t xml:space="preserve">ja </w:t>
            </w:r>
            <w:r w:rsidRPr="00B46902">
              <w:rPr>
                <w:rFonts w:eastAsia="MS Mincho"/>
                <w:szCs w:val="22"/>
              </w:rPr>
              <w:t>niitä on seurattava 3</w:t>
            </w:r>
            <w:r>
              <w:rPr>
                <w:rFonts w:eastAsia="MS Mincho"/>
                <w:szCs w:val="22"/>
              </w:rPr>
              <w:t> </w:t>
            </w:r>
            <w:r w:rsidRPr="00B46902">
              <w:rPr>
                <w:rFonts w:eastAsia="MS Mincho"/>
                <w:szCs w:val="22"/>
              </w:rPr>
              <w:t>kuukauden välein ensimmäisen hoitovuoden ajan</w:t>
            </w:r>
            <w:r>
              <w:rPr>
                <w:rFonts w:eastAsia="MS Mincho"/>
                <w:szCs w:val="22"/>
              </w:rPr>
              <w:t>. Tämän</w:t>
            </w:r>
            <w:r w:rsidRPr="00B46902">
              <w:rPr>
                <w:rFonts w:eastAsia="MS Mincho"/>
                <w:szCs w:val="22"/>
              </w:rPr>
              <w:t xml:space="preserve"> jälkeen </w:t>
            </w:r>
            <w:r>
              <w:rPr>
                <w:rFonts w:eastAsia="MS Mincho"/>
                <w:szCs w:val="22"/>
              </w:rPr>
              <w:t xml:space="preserve">seurantaa jatketaan </w:t>
            </w:r>
            <w:r w:rsidRPr="00B46902">
              <w:rPr>
                <w:rFonts w:eastAsia="MS Mincho"/>
                <w:szCs w:val="22"/>
              </w:rPr>
              <w:t xml:space="preserve">säännöllisesti, </w:t>
            </w:r>
            <w:r>
              <w:rPr>
                <w:rFonts w:eastAsia="MS Mincho"/>
                <w:szCs w:val="22"/>
              </w:rPr>
              <w:t>ja vielä</w:t>
            </w:r>
            <w:r w:rsidRPr="00B46902">
              <w:rPr>
                <w:rFonts w:eastAsia="MS Mincho"/>
                <w:szCs w:val="22"/>
              </w:rPr>
              <w:t xml:space="preserve"> 2</w:t>
            </w:r>
            <w:r>
              <w:rPr>
                <w:rFonts w:eastAsia="MS Mincho"/>
                <w:szCs w:val="22"/>
              </w:rPr>
              <w:t> </w:t>
            </w:r>
            <w:r w:rsidRPr="00B46902">
              <w:rPr>
                <w:rFonts w:eastAsia="MS Mincho"/>
                <w:szCs w:val="22"/>
              </w:rPr>
              <w:t>kuukautta GILENYA-hoidon lopettamisen jälkeen.</w:t>
            </w:r>
          </w:p>
          <w:p w14:paraId="73DEF8D0" w14:textId="2F828DBC" w:rsidR="00F83855" w:rsidRPr="00B46902" w:rsidRDefault="00861824" w:rsidP="00926167">
            <w:pPr>
              <w:pStyle w:val="ListParagraph"/>
              <w:numPr>
                <w:ilvl w:val="0"/>
                <w:numId w:val="61"/>
              </w:numPr>
              <w:tabs>
                <w:tab w:val="clear" w:pos="567"/>
              </w:tabs>
              <w:spacing w:line="240" w:lineRule="auto"/>
              <w:ind w:left="567" w:hanging="567"/>
              <w:rPr>
                <w:rFonts w:eastAsia="MS Mincho"/>
                <w:szCs w:val="22"/>
              </w:rPr>
            </w:pPr>
            <w:r>
              <w:rPr>
                <w:szCs w:val="22"/>
              </w:rPr>
              <w:t>Oireettomissa maksan toimintakoearvojen nousu</w:t>
            </w:r>
            <w:r w:rsidR="00CE147A">
              <w:rPr>
                <w:szCs w:val="22"/>
              </w:rPr>
              <w:t>n tapauksissa, t</w:t>
            </w:r>
            <w:r w:rsidR="00F83855">
              <w:rPr>
                <w:szCs w:val="22"/>
              </w:rPr>
              <w:t xml:space="preserve">arkista </w:t>
            </w:r>
            <w:r>
              <w:rPr>
                <w:szCs w:val="22"/>
              </w:rPr>
              <w:t xml:space="preserve">arvot </w:t>
            </w:r>
            <w:r w:rsidR="00F83855">
              <w:rPr>
                <w:szCs w:val="22"/>
              </w:rPr>
              <w:t>useammin, jos</w:t>
            </w:r>
            <w:r>
              <w:rPr>
                <w:szCs w:val="22"/>
              </w:rPr>
              <w:t xml:space="preserve"> </w:t>
            </w:r>
            <w:r w:rsidR="00F83855" w:rsidRPr="008D7B3D">
              <w:rPr>
                <w:szCs w:val="22"/>
              </w:rPr>
              <w:t xml:space="preserve">transaminaasiarvot ovat yli kolminkertaiset mutta alle viisinkertaiset viitearvon ylärajaan nähden, </w:t>
            </w:r>
            <w:r w:rsidR="00F83855">
              <w:rPr>
                <w:szCs w:val="22"/>
              </w:rPr>
              <w:t xml:space="preserve">eikä </w:t>
            </w:r>
            <w:r w:rsidR="00F83855" w:rsidRPr="008D7B3D">
              <w:rPr>
                <w:szCs w:val="22"/>
              </w:rPr>
              <w:t>seerumin bilirubiiniarvo</w:t>
            </w:r>
            <w:r w:rsidR="00F83855">
              <w:rPr>
                <w:szCs w:val="22"/>
              </w:rPr>
              <w:t xml:space="preserve"> ole koholla</w:t>
            </w:r>
            <w:r w:rsidR="00F83855" w:rsidRPr="00B46902">
              <w:rPr>
                <w:rFonts w:eastAsia="MS Mincho"/>
                <w:szCs w:val="22"/>
              </w:rPr>
              <w:t xml:space="preserve">. </w:t>
            </w:r>
            <w:r w:rsidR="00F83855">
              <w:rPr>
                <w:rFonts w:eastAsia="MS Mincho"/>
                <w:szCs w:val="22"/>
              </w:rPr>
              <w:t>Lopeta GILENYA-hoito, jos</w:t>
            </w:r>
            <w:r w:rsidR="00F83855" w:rsidRPr="008D7B3D">
              <w:rPr>
                <w:szCs w:val="22"/>
              </w:rPr>
              <w:t xml:space="preserve"> maksan transaminaasiarvot ovat vähintään viisinkertais</w:t>
            </w:r>
            <w:r w:rsidR="00F83855">
              <w:rPr>
                <w:szCs w:val="22"/>
              </w:rPr>
              <w:t>et</w:t>
            </w:r>
            <w:r w:rsidR="00F83855" w:rsidRPr="008D7B3D">
              <w:rPr>
                <w:szCs w:val="22"/>
              </w:rPr>
              <w:t xml:space="preserve"> viitearvon ylärajaan nähden, tai vähintään kolminkertais</w:t>
            </w:r>
            <w:r w:rsidR="00F83855">
              <w:rPr>
                <w:szCs w:val="22"/>
              </w:rPr>
              <w:t>et</w:t>
            </w:r>
            <w:r w:rsidR="00F83855" w:rsidRPr="008D7B3D">
              <w:rPr>
                <w:szCs w:val="22"/>
              </w:rPr>
              <w:t xml:space="preserve"> viitearvon ylärajaan nähden </w:t>
            </w:r>
            <w:r w:rsidR="00CE147A">
              <w:rPr>
                <w:szCs w:val="22"/>
              </w:rPr>
              <w:t xml:space="preserve">jos </w:t>
            </w:r>
            <w:r>
              <w:rPr>
                <w:szCs w:val="22"/>
              </w:rPr>
              <w:t xml:space="preserve">myös </w:t>
            </w:r>
            <w:r w:rsidR="00CE147A">
              <w:rPr>
                <w:szCs w:val="22"/>
              </w:rPr>
              <w:t xml:space="preserve">seerumin </w:t>
            </w:r>
            <w:r w:rsidR="00F83855" w:rsidRPr="008D7B3D">
              <w:rPr>
                <w:szCs w:val="22"/>
              </w:rPr>
              <w:t>bilirubiiniarvo</w:t>
            </w:r>
            <w:r>
              <w:rPr>
                <w:szCs w:val="22"/>
              </w:rPr>
              <w:t xml:space="preserve"> on koholla</w:t>
            </w:r>
            <w:r w:rsidR="00F83855" w:rsidRPr="008D7B3D">
              <w:rPr>
                <w:szCs w:val="22"/>
              </w:rPr>
              <w:t xml:space="preserve">. </w:t>
            </w:r>
            <w:r w:rsidR="00F83855">
              <w:rPr>
                <w:szCs w:val="22"/>
              </w:rPr>
              <w:t>GILENYA</w:t>
            </w:r>
            <w:r w:rsidR="00F83855" w:rsidRPr="008D7B3D">
              <w:rPr>
                <w:szCs w:val="22"/>
              </w:rPr>
              <w:t xml:space="preserve">-hoito voidaan aloittaa uudelleen </w:t>
            </w:r>
            <w:r w:rsidR="00F83855">
              <w:rPr>
                <w:szCs w:val="22"/>
              </w:rPr>
              <w:t xml:space="preserve">ainoastaan </w:t>
            </w:r>
            <w:r w:rsidR="00F83855" w:rsidRPr="008D7B3D">
              <w:rPr>
                <w:szCs w:val="22"/>
              </w:rPr>
              <w:t>huolellisen hyöty-riskiarvion</w:t>
            </w:r>
            <w:r w:rsidR="007862B4">
              <w:rPr>
                <w:szCs w:val="22"/>
              </w:rPr>
              <w:t xml:space="preserve"> jälkeen</w:t>
            </w:r>
            <w:r w:rsidR="00F83855" w:rsidRPr="008D7B3D">
              <w:rPr>
                <w:szCs w:val="22"/>
              </w:rPr>
              <w:t>.</w:t>
            </w:r>
          </w:p>
          <w:p w14:paraId="37275965" w14:textId="0DEF80AF" w:rsidR="00342DCC" w:rsidRPr="00B46902" w:rsidRDefault="00890B5B" w:rsidP="00926167">
            <w:pPr>
              <w:pStyle w:val="ListParagraph"/>
              <w:numPr>
                <w:ilvl w:val="0"/>
                <w:numId w:val="61"/>
              </w:numPr>
              <w:tabs>
                <w:tab w:val="clear" w:pos="567"/>
              </w:tabs>
              <w:spacing w:line="240" w:lineRule="auto"/>
              <w:ind w:left="567" w:hanging="567"/>
              <w:rPr>
                <w:rFonts w:eastAsia="MS Mincho"/>
                <w:szCs w:val="22"/>
              </w:rPr>
            </w:pPr>
            <w:r>
              <w:rPr>
                <w:rFonts w:eastAsia="MS Mincho"/>
                <w:szCs w:val="22"/>
              </w:rPr>
              <w:t>Jos p</w:t>
            </w:r>
            <w:r w:rsidR="00F83855" w:rsidRPr="00B46902">
              <w:rPr>
                <w:rFonts w:eastAsia="MS Mincho"/>
                <w:szCs w:val="22"/>
              </w:rPr>
              <w:t>otila</w:t>
            </w:r>
            <w:r w:rsidR="00260554">
              <w:rPr>
                <w:rFonts w:eastAsia="MS Mincho"/>
                <w:szCs w:val="22"/>
              </w:rPr>
              <w:t>a</w:t>
            </w:r>
            <w:r>
              <w:rPr>
                <w:rFonts w:eastAsia="MS Mincho"/>
                <w:szCs w:val="22"/>
              </w:rPr>
              <w:t xml:space="preserve">lla on </w:t>
            </w:r>
            <w:r w:rsidR="00F83855" w:rsidRPr="00B46902">
              <w:rPr>
                <w:rFonts w:eastAsia="MS Mincho"/>
                <w:szCs w:val="22"/>
              </w:rPr>
              <w:t>maksan toimintahäiriön kliinisiä oireita, arvioi</w:t>
            </w:r>
            <w:r>
              <w:rPr>
                <w:rFonts w:eastAsia="MS Mincho"/>
                <w:szCs w:val="22"/>
              </w:rPr>
              <w:t xml:space="preserve"> tila</w:t>
            </w:r>
            <w:r w:rsidR="00F83855" w:rsidRPr="00B46902">
              <w:rPr>
                <w:rFonts w:eastAsia="MS Mincho"/>
                <w:szCs w:val="22"/>
              </w:rPr>
              <w:t xml:space="preserve"> viipymättä ja </w:t>
            </w:r>
            <w:r w:rsidR="00CE147A" w:rsidRPr="00C56DED">
              <w:rPr>
                <w:rFonts w:eastAsia="MS Mincho"/>
                <w:szCs w:val="22"/>
              </w:rPr>
              <w:t xml:space="preserve">jos </w:t>
            </w:r>
            <w:r w:rsidR="00CE147A">
              <w:rPr>
                <w:rFonts w:eastAsia="MS Mincho"/>
                <w:szCs w:val="22"/>
              </w:rPr>
              <w:t xml:space="preserve">todetaan </w:t>
            </w:r>
            <w:r w:rsidR="00CE147A" w:rsidRPr="00C56DED">
              <w:rPr>
                <w:rFonts w:eastAsia="MS Mincho"/>
                <w:szCs w:val="22"/>
              </w:rPr>
              <w:t>merkittävä maksavaurio</w:t>
            </w:r>
            <w:r w:rsidR="00CE147A">
              <w:rPr>
                <w:rFonts w:eastAsia="MS Mincho"/>
                <w:szCs w:val="22"/>
              </w:rPr>
              <w:t>,</w:t>
            </w:r>
            <w:r w:rsidR="00CE147A" w:rsidRPr="00CE147A">
              <w:rPr>
                <w:rFonts w:eastAsia="MS Mincho"/>
                <w:szCs w:val="22"/>
              </w:rPr>
              <w:t xml:space="preserve"> </w:t>
            </w:r>
            <w:r w:rsidR="00F83855" w:rsidRPr="00B46902">
              <w:rPr>
                <w:rFonts w:eastAsia="MS Mincho"/>
                <w:szCs w:val="22"/>
              </w:rPr>
              <w:t xml:space="preserve">lopeta GILENYA-hoito. Jos </w:t>
            </w:r>
            <w:r>
              <w:rPr>
                <w:rFonts w:eastAsia="MS Mincho"/>
                <w:szCs w:val="22"/>
              </w:rPr>
              <w:t xml:space="preserve">arvot </w:t>
            </w:r>
            <w:r w:rsidR="00F83855" w:rsidRPr="00B46902">
              <w:rPr>
                <w:rFonts w:eastAsia="MS Mincho"/>
                <w:szCs w:val="22"/>
              </w:rPr>
              <w:t>seerumi</w:t>
            </w:r>
            <w:r>
              <w:rPr>
                <w:rFonts w:eastAsia="MS Mincho"/>
                <w:szCs w:val="22"/>
              </w:rPr>
              <w:t>ssa</w:t>
            </w:r>
            <w:r w:rsidR="00F83855" w:rsidRPr="00B46902">
              <w:rPr>
                <w:rFonts w:eastAsia="MS Mincho"/>
                <w:szCs w:val="22"/>
              </w:rPr>
              <w:t xml:space="preserve"> palautu</w:t>
            </w:r>
            <w:r>
              <w:rPr>
                <w:rFonts w:eastAsia="MS Mincho"/>
                <w:szCs w:val="22"/>
              </w:rPr>
              <w:t>vat</w:t>
            </w:r>
            <w:r w:rsidR="00F83855" w:rsidRPr="00B46902">
              <w:rPr>
                <w:rFonts w:eastAsia="MS Mincho"/>
                <w:szCs w:val="22"/>
              </w:rPr>
              <w:t xml:space="preserve"> normaal</w:t>
            </w:r>
            <w:r>
              <w:rPr>
                <w:rFonts w:eastAsia="MS Mincho"/>
                <w:szCs w:val="22"/>
              </w:rPr>
              <w:t>e</w:t>
            </w:r>
            <w:r w:rsidR="00F83855" w:rsidRPr="00B46902">
              <w:rPr>
                <w:rFonts w:eastAsia="MS Mincho"/>
                <w:szCs w:val="22"/>
              </w:rPr>
              <w:t>iksi (</w:t>
            </w:r>
            <w:r>
              <w:rPr>
                <w:rFonts w:eastAsia="MS Mincho"/>
                <w:szCs w:val="22"/>
              </w:rPr>
              <w:t>esim.</w:t>
            </w:r>
            <w:r w:rsidR="00F83855" w:rsidRPr="00B46902">
              <w:rPr>
                <w:rFonts w:eastAsia="MS Mincho"/>
                <w:szCs w:val="22"/>
              </w:rPr>
              <w:t xml:space="preserve"> jos </w:t>
            </w:r>
            <w:r w:rsidR="00CE147A" w:rsidRPr="002B3BBC">
              <w:rPr>
                <w:rFonts w:eastAsia="MS Mincho"/>
                <w:szCs w:val="22"/>
              </w:rPr>
              <w:t>maksan toimintahäiriö</w:t>
            </w:r>
            <w:r w:rsidR="00CE147A">
              <w:rPr>
                <w:rFonts w:eastAsia="MS Mincho"/>
                <w:szCs w:val="22"/>
              </w:rPr>
              <w:t>lle</w:t>
            </w:r>
            <w:r w:rsidR="00CE147A" w:rsidRPr="00CE147A">
              <w:rPr>
                <w:rFonts w:eastAsia="MS Mincho"/>
                <w:szCs w:val="22"/>
              </w:rPr>
              <w:t xml:space="preserve"> </w:t>
            </w:r>
            <w:r w:rsidR="00CE147A">
              <w:rPr>
                <w:rFonts w:eastAsia="MS Mincho"/>
                <w:szCs w:val="22"/>
              </w:rPr>
              <w:t>löytyy jokin muu</w:t>
            </w:r>
            <w:r w:rsidRPr="004E231D">
              <w:rPr>
                <w:rFonts w:eastAsia="MS Mincho"/>
                <w:szCs w:val="22"/>
              </w:rPr>
              <w:t xml:space="preserve"> syy</w:t>
            </w:r>
            <w:r w:rsidR="00F83855" w:rsidRPr="00B46902">
              <w:rPr>
                <w:rFonts w:eastAsia="MS Mincho"/>
                <w:szCs w:val="22"/>
              </w:rPr>
              <w:t>), GILENYA-hoito voidaan aloittaa uudelleen potila</w:t>
            </w:r>
            <w:r>
              <w:rPr>
                <w:rFonts w:eastAsia="MS Mincho"/>
                <w:szCs w:val="22"/>
              </w:rPr>
              <w:t>skohtaisen</w:t>
            </w:r>
            <w:r w:rsidR="00F83855" w:rsidRPr="00B46902">
              <w:rPr>
                <w:rFonts w:eastAsia="MS Mincho"/>
                <w:szCs w:val="22"/>
              </w:rPr>
              <w:t xml:space="preserve"> huolellisen hyöty-riskiarvion perusteella.</w:t>
            </w:r>
          </w:p>
        </w:tc>
      </w:tr>
      <w:tr w:rsidR="00B46902" w:rsidRPr="00C05C01" w14:paraId="540AFBBC" w14:textId="77777777" w:rsidTr="00B9705D">
        <w:trPr>
          <w:cantSplit/>
        </w:trPr>
        <w:tc>
          <w:tcPr>
            <w:tcW w:w="3383" w:type="dxa"/>
          </w:tcPr>
          <w:p w14:paraId="5DE8D918" w14:textId="3F9DA116" w:rsidR="00342DCC" w:rsidRPr="00C05C01" w:rsidRDefault="009E4DED" w:rsidP="00926167">
            <w:pPr>
              <w:tabs>
                <w:tab w:val="clear" w:pos="567"/>
                <w:tab w:val="left" w:pos="284"/>
              </w:tabs>
              <w:spacing w:line="240" w:lineRule="auto"/>
              <w:rPr>
                <w:rFonts w:eastAsia="MS Mincho"/>
                <w:szCs w:val="22"/>
                <w:lang w:val="en-US"/>
              </w:rPr>
            </w:pPr>
            <w:r>
              <w:rPr>
                <w:rFonts w:eastAsia="MS Mincho"/>
                <w:szCs w:val="22"/>
                <w:lang w:val="de-DE"/>
              </w:rPr>
              <w:t>M</w:t>
            </w:r>
            <w:r w:rsidRPr="009E4DED">
              <w:rPr>
                <w:rFonts w:eastAsia="MS Mincho"/>
                <w:szCs w:val="22"/>
                <w:lang w:val="de-DE"/>
              </w:rPr>
              <w:t>akulaturvotus</w:t>
            </w:r>
          </w:p>
        </w:tc>
        <w:tc>
          <w:tcPr>
            <w:tcW w:w="5678" w:type="dxa"/>
          </w:tcPr>
          <w:p w14:paraId="5C17A8C2" w14:textId="21A7299A" w:rsidR="009E4DED" w:rsidRDefault="00702842" w:rsidP="00926167">
            <w:pPr>
              <w:pStyle w:val="ListParagraph"/>
              <w:numPr>
                <w:ilvl w:val="0"/>
                <w:numId w:val="62"/>
              </w:numPr>
              <w:tabs>
                <w:tab w:val="clear" w:pos="567"/>
              </w:tabs>
              <w:spacing w:line="240" w:lineRule="auto"/>
              <w:ind w:left="580" w:hanging="560"/>
              <w:rPr>
                <w:rFonts w:eastAsia="MS Mincho"/>
                <w:szCs w:val="22"/>
              </w:rPr>
            </w:pPr>
            <w:r>
              <w:rPr>
                <w:rFonts w:eastAsia="MS Mincho"/>
                <w:szCs w:val="22"/>
              </w:rPr>
              <w:t>Silmätutkimus</w:t>
            </w:r>
            <w:r w:rsidR="009E4DED" w:rsidRPr="00B46902">
              <w:rPr>
                <w:rFonts w:eastAsia="MS Mincho"/>
                <w:szCs w:val="22"/>
              </w:rPr>
              <w:t xml:space="preserve"> on tehtävä ennen GILENYA-hoidon </w:t>
            </w:r>
            <w:r w:rsidR="009E4DED">
              <w:rPr>
                <w:rFonts w:eastAsia="MS Mincho"/>
                <w:szCs w:val="22"/>
              </w:rPr>
              <w:t xml:space="preserve">aloittamista </w:t>
            </w:r>
            <w:r w:rsidR="009E4DED" w:rsidRPr="00B46902">
              <w:rPr>
                <w:rFonts w:eastAsia="MS Mincho"/>
                <w:szCs w:val="22"/>
              </w:rPr>
              <w:t>potilaille, joilla on diabetes tai aiemmin todettu uveiitti</w:t>
            </w:r>
            <w:r w:rsidR="009E4DED">
              <w:rPr>
                <w:rFonts w:eastAsia="MS Mincho"/>
                <w:szCs w:val="22"/>
              </w:rPr>
              <w:t>.</w:t>
            </w:r>
          </w:p>
          <w:p w14:paraId="6D22FE34" w14:textId="2D1B615B" w:rsidR="00342DCC" w:rsidRPr="00B46902" w:rsidRDefault="00702842" w:rsidP="00926167">
            <w:pPr>
              <w:pStyle w:val="ListParagraph"/>
              <w:numPr>
                <w:ilvl w:val="0"/>
                <w:numId w:val="62"/>
              </w:numPr>
              <w:tabs>
                <w:tab w:val="clear" w:pos="567"/>
              </w:tabs>
              <w:spacing w:line="240" w:lineRule="auto"/>
              <w:ind w:left="580" w:hanging="560"/>
              <w:rPr>
                <w:rFonts w:eastAsia="MS Mincho"/>
                <w:szCs w:val="22"/>
              </w:rPr>
            </w:pPr>
            <w:r>
              <w:rPr>
                <w:rFonts w:eastAsia="MS Mincho"/>
                <w:szCs w:val="22"/>
              </w:rPr>
              <w:t>Silmätutkimus</w:t>
            </w:r>
            <w:r w:rsidRPr="00702842">
              <w:rPr>
                <w:rFonts w:eastAsia="MS Mincho"/>
                <w:szCs w:val="22"/>
              </w:rPr>
              <w:t xml:space="preserve"> </w:t>
            </w:r>
            <w:r w:rsidR="009E4DED" w:rsidRPr="00B46902">
              <w:rPr>
                <w:rFonts w:eastAsia="MS Mincho"/>
                <w:szCs w:val="22"/>
              </w:rPr>
              <w:t xml:space="preserve">on tehtävä </w:t>
            </w:r>
            <w:r w:rsidR="009E4DED">
              <w:rPr>
                <w:rFonts w:eastAsia="MS Mincho"/>
                <w:szCs w:val="22"/>
              </w:rPr>
              <w:t xml:space="preserve">kaikille potilaille </w:t>
            </w:r>
            <w:r w:rsidR="001B1A4B">
              <w:rPr>
                <w:rFonts w:eastAsia="MS Mincho"/>
                <w:szCs w:val="22"/>
              </w:rPr>
              <w:t>3–4</w:t>
            </w:r>
            <w:r w:rsidR="009E4DED">
              <w:rPr>
                <w:rFonts w:eastAsia="MS Mincho"/>
                <w:szCs w:val="22"/>
              </w:rPr>
              <w:t> kuukauden kulut</w:t>
            </w:r>
            <w:r w:rsidR="00291E2B">
              <w:rPr>
                <w:rFonts w:eastAsia="MS Mincho"/>
                <w:szCs w:val="22"/>
              </w:rPr>
              <w:t>t</w:t>
            </w:r>
            <w:r w:rsidR="009E4DED">
              <w:rPr>
                <w:rFonts w:eastAsia="MS Mincho"/>
                <w:szCs w:val="22"/>
              </w:rPr>
              <w:t xml:space="preserve">ua </w:t>
            </w:r>
            <w:r w:rsidR="009E4DED" w:rsidRPr="00B46902">
              <w:rPr>
                <w:rFonts w:eastAsia="MS Mincho"/>
                <w:szCs w:val="22"/>
              </w:rPr>
              <w:t>GILENYA-hoidon aloittamis</w:t>
            </w:r>
            <w:r w:rsidR="009E4DED">
              <w:rPr>
                <w:rFonts w:eastAsia="MS Mincho"/>
                <w:szCs w:val="22"/>
              </w:rPr>
              <w:t>es</w:t>
            </w:r>
            <w:r w:rsidR="009E4DED" w:rsidRPr="00B46902">
              <w:rPr>
                <w:rFonts w:eastAsia="MS Mincho"/>
                <w:szCs w:val="22"/>
              </w:rPr>
              <w:t>ta</w:t>
            </w:r>
            <w:r w:rsidR="00342DCC" w:rsidRPr="00B46902">
              <w:rPr>
                <w:rFonts w:eastAsia="MS Mincho"/>
                <w:szCs w:val="22"/>
              </w:rPr>
              <w:t>.</w:t>
            </w:r>
          </w:p>
          <w:p w14:paraId="727F04A7" w14:textId="18E09C8D" w:rsidR="00342DCC" w:rsidRPr="00B46902" w:rsidRDefault="007862B4" w:rsidP="00926167">
            <w:pPr>
              <w:pStyle w:val="ListParagraph"/>
              <w:numPr>
                <w:ilvl w:val="0"/>
                <w:numId w:val="62"/>
              </w:numPr>
              <w:tabs>
                <w:tab w:val="clear" w:pos="567"/>
              </w:tabs>
              <w:spacing w:line="240" w:lineRule="auto"/>
              <w:ind w:left="580" w:hanging="560"/>
              <w:rPr>
                <w:rFonts w:eastAsia="MS Mincho"/>
                <w:szCs w:val="22"/>
              </w:rPr>
            </w:pPr>
            <w:r w:rsidRPr="00B46902">
              <w:rPr>
                <w:rFonts w:eastAsia="MS Mincho"/>
                <w:szCs w:val="22"/>
              </w:rPr>
              <w:t>GILENYA-hoi</w:t>
            </w:r>
            <w:r>
              <w:rPr>
                <w:rFonts w:eastAsia="MS Mincho"/>
                <w:szCs w:val="22"/>
              </w:rPr>
              <w:t>don</w:t>
            </w:r>
            <w:r w:rsidRPr="00B46902">
              <w:rPr>
                <w:rFonts w:eastAsia="MS Mincho"/>
                <w:szCs w:val="22"/>
              </w:rPr>
              <w:t xml:space="preserve"> lopet</w:t>
            </w:r>
            <w:r>
              <w:rPr>
                <w:rFonts w:eastAsia="MS Mincho"/>
                <w:szCs w:val="22"/>
              </w:rPr>
              <w:t>tamista suositellaan, jos potilaille</w:t>
            </w:r>
            <w:r w:rsidRPr="00B46902">
              <w:rPr>
                <w:rFonts w:eastAsia="MS Mincho"/>
                <w:szCs w:val="22"/>
              </w:rPr>
              <w:t xml:space="preserve"> </w:t>
            </w:r>
            <w:r>
              <w:rPr>
                <w:rFonts w:eastAsia="MS Mincho"/>
                <w:szCs w:val="22"/>
              </w:rPr>
              <w:t>ilmaantuu</w:t>
            </w:r>
            <w:r w:rsidRPr="00B46902">
              <w:rPr>
                <w:rFonts w:eastAsia="MS Mincho"/>
                <w:szCs w:val="22"/>
              </w:rPr>
              <w:t xml:space="preserve"> </w:t>
            </w:r>
            <w:ins w:id="9" w:author="Author">
              <w:r w:rsidR="003B5031">
                <w:rPr>
                  <w:rFonts w:eastAsia="MS Mincho"/>
                  <w:szCs w:val="22"/>
                </w:rPr>
                <w:t>m</w:t>
              </w:r>
              <w:r w:rsidR="003B5031" w:rsidRPr="003B5031">
                <w:rPr>
                  <w:rFonts w:eastAsia="MS Mincho"/>
                  <w:szCs w:val="22"/>
                </w:rPr>
                <w:t>akulaturvotus</w:t>
              </w:r>
              <w:r w:rsidR="003B5031">
                <w:rPr>
                  <w:rFonts w:eastAsia="MS Mincho"/>
                  <w:szCs w:val="22"/>
                </w:rPr>
                <w:t>ta</w:t>
              </w:r>
            </w:ins>
            <w:del w:id="10" w:author="Author">
              <w:r w:rsidRPr="00B46902" w:rsidDel="003B5031">
                <w:rPr>
                  <w:rFonts w:eastAsia="MS Mincho"/>
                  <w:szCs w:val="22"/>
                </w:rPr>
                <w:delText>silmänpohjan rappeuma</w:delText>
              </w:r>
            </w:del>
            <w:r w:rsidRPr="00B46902">
              <w:rPr>
                <w:rFonts w:eastAsia="MS Mincho"/>
                <w:szCs w:val="22"/>
              </w:rPr>
              <w:t xml:space="preserve">. </w:t>
            </w:r>
            <w:r>
              <w:rPr>
                <w:szCs w:val="22"/>
              </w:rPr>
              <w:t>GILENYA</w:t>
            </w:r>
            <w:r w:rsidRPr="008D7B3D">
              <w:rPr>
                <w:szCs w:val="22"/>
              </w:rPr>
              <w:t xml:space="preserve">-hoito voidaan aloittaa uudelleen </w:t>
            </w:r>
            <w:r>
              <w:rPr>
                <w:szCs w:val="22"/>
              </w:rPr>
              <w:t xml:space="preserve">ainoastaan </w:t>
            </w:r>
            <w:r w:rsidRPr="008D7B3D">
              <w:rPr>
                <w:szCs w:val="22"/>
              </w:rPr>
              <w:t>huolellisen hyöty-riskiarvion</w:t>
            </w:r>
            <w:r>
              <w:rPr>
                <w:szCs w:val="22"/>
              </w:rPr>
              <w:t xml:space="preserve"> jälkeen.</w:t>
            </w:r>
          </w:p>
        </w:tc>
      </w:tr>
      <w:tr w:rsidR="00B46902" w:rsidRPr="007862B4" w14:paraId="434F60B4" w14:textId="77777777" w:rsidTr="00B9705D">
        <w:trPr>
          <w:cantSplit/>
        </w:trPr>
        <w:tc>
          <w:tcPr>
            <w:tcW w:w="3383" w:type="dxa"/>
          </w:tcPr>
          <w:p w14:paraId="4279E6D0" w14:textId="323C27CF" w:rsidR="00342DCC" w:rsidRPr="00B46902" w:rsidRDefault="007862B4" w:rsidP="00926167">
            <w:pPr>
              <w:tabs>
                <w:tab w:val="clear" w:pos="567"/>
                <w:tab w:val="left" w:pos="284"/>
              </w:tabs>
              <w:spacing w:line="240" w:lineRule="auto"/>
              <w:rPr>
                <w:rFonts w:eastAsia="MS Mincho"/>
                <w:szCs w:val="22"/>
              </w:rPr>
            </w:pPr>
            <w:r w:rsidRPr="00B46902">
              <w:rPr>
                <w:rFonts w:eastAsia="MS Mincho"/>
                <w:szCs w:val="22"/>
              </w:rPr>
              <w:lastRenderedPageBreak/>
              <w:t>Opportunistiset infektiot, mukaan lukien vesirokkovirus (VZV), muut herpesvirusinfektiot kuin VZV, sieni-infektiot</w:t>
            </w:r>
          </w:p>
        </w:tc>
        <w:tc>
          <w:tcPr>
            <w:tcW w:w="5678" w:type="dxa"/>
          </w:tcPr>
          <w:p w14:paraId="53B48E29" w14:textId="3FAC73B2"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Älä aloita GILENYA-hoitoa potilaille, joilla on immuunikato-oireyhtymä, suurentunut opportunististen infektioiden riski</w:t>
            </w:r>
            <w:r>
              <w:rPr>
                <w:rFonts w:eastAsia="MS Mincho"/>
                <w:szCs w:val="22"/>
              </w:rPr>
              <w:t xml:space="preserve"> (</w:t>
            </w:r>
            <w:r w:rsidRPr="00B46902">
              <w:rPr>
                <w:rFonts w:eastAsia="MS Mincho"/>
                <w:szCs w:val="22"/>
              </w:rPr>
              <w:t>mukaan lukien immuunipuutteiset potilaat</w:t>
            </w:r>
            <w:r>
              <w:rPr>
                <w:rFonts w:eastAsia="MS Mincho"/>
                <w:szCs w:val="22"/>
              </w:rPr>
              <w:t>)</w:t>
            </w:r>
            <w:r w:rsidRPr="00B46902">
              <w:rPr>
                <w:rFonts w:eastAsia="MS Mincho"/>
                <w:szCs w:val="22"/>
              </w:rPr>
              <w:t xml:space="preserve"> tai vaikea aktiivinen tai aktiivinen krooninen infektio (esim. hepatiitti tai tuberkuloosi).</w:t>
            </w:r>
          </w:p>
          <w:p w14:paraId="50BE9196" w14:textId="5C05D7DA"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GILENYA-hoito voidaan aloittaa potilaille, joilla on ollut vaikea aktiivinen infektio, joka on parantunut.</w:t>
            </w:r>
          </w:p>
          <w:p w14:paraId="39E40767" w14:textId="3FC5D2DC"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 xml:space="preserve">Antineoplastisia, immunomoduloivia tai immunosuppressiivisia hoitoja ei </w:t>
            </w:r>
            <w:r>
              <w:rPr>
                <w:rFonts w:eastAsia="MS Mincho"/>
                <w:szCs w:val="22"/>
              </w:rPr>
              <w:t>saa</w:t>
            </w:r>
            <w:r w:rsidRPr="00B46902">
              <w:rPr>
                <w:rFonts w:eastAsia="MS Mincho"/>
                <w:szCs w:val="22"/>
              </w:rPr>
              <w:t xml:space="preserve"> antaa samanaikaisesti </w:t>
            </w:r>
            <w:r>
              <w:rPr>
                <w:rFonts w:eastAsia="MS Mincho"/>
                <w:szCs w:val="22"/>
              </w:rPr>
              <w:t>päällekkäisen</w:t>
            </w:r>
            <w:r w:rsidRPr="00B46902">
              <w:rPr>
                <w:rFonts w:eastAsia="MS Mincho"/>
                <w:szCs w:val="22"/>
              </w:rPr>
              <w:t xml:space="preserve"> immuunijärjestelmä</w:t>
            </w:r>
            <w:r>
              <w:rPr>
                <w:rFonts w:eastAsia="MS Mincho"/>
                <w:szCs w:val="22"/>
              </w:rPr>
              <w:t>ä</w:t>
            </w:r>
            <w:r w:rsidRPr="00B46902">
              <w:rPr>
                <w:rFonts w:eastAsia="MS Mincho"/>
                <w:szCs w:val="22"/>
              </w:rPr>
              <w:t>n</w:t>
            </w:r>
            <w:r>
              <w:rPr>
                <w:rFonts w:eastAsia="MS Mincho"/>
                <w:szCs w:val="22"/>
              </w:rPr>
              <w:t xml:space="preserve"> kohdistuvan</w:t>
            </w:r>
            <w:r w:rsidRPr="00B46902">
              <w:rPr>
                <w:rFonts w:eastAsia="MS Mincho"/>
                <w:szCs w:val="22"/>
              </w:rPr>
              <w:t xml:space="preserve"> vaikutuksen riskin vuoksi. Harkitse </w:t>
            </w:r>
            <w:r>
              <w:rPr>
                <w:rFonts w:eastAsia="MS Mincho"/>
                <w:szCs w:val="22"/>
              </w:rPr>
              <w:t xml:space="preserve">aina </w:t>
            </w:r>
            <w:r w:rsidRPr="00B46902">
              <w:rPr>
                <w:rFonts w:eastAsia="MS Mincho"/>
                <w:szCs w:val="22"/>
              </w:rPr>
              <w:t xml:space="preserve">huolellisesti </w:t>
            </w:r>
            <w:r>
              <w:rPr>
                <w:rFonts w:eastAsia="MS Mincho"/>
                <w:szCs w:val="22"/>
              </w:rPr>
              <w:t xml:space="preserve">päätöksiä </w:t>
            </w:r>
            <w:r w:rsidRPr="00B46902">
              <w:rPr>
                <w:rFonts w:eastAsia="MS Mincho"/>
                <w:szCs w:val="22"/>
              </w:rPr>
              <w:t>kortikosteroidien pitkäaikais</w:t>
            </w:r>
            <w:r>
              <w:rPr>
                <w:rFonts w:eastAsia="MS Mincho"/>
                <w:szCs w:val="22"/>
              </w:rPr>
              <w:t>es</w:t>
            </w:r>
            <w:r w:rsidRPr="00B46902">
              <w:rPr>
                <w:rFonts w:eastAsia="MS Mincho"/>
                <w:szCs w:val="22"/>
              </w:rPr>
              <w:t>ta samanaikais</w:t>
            </w:r>
            <w:r>
              <w:rPr>
                <w:rFonts w:eastAsia="MS Mincho"/>
                <w:szCs w:val="22"/>
              </w:rPr>
              <w:t>es</w:t>
            </w:r>
            <w:r w:rsidRPr="00B46902">
              <w:rPr>
                <w:rFonts w:eastAsia="MS Mincho"/>
                <w:szCs w:val="22"/>
              </w:rPr>
              <w:t>ta käyt</w:t>
            </w:r>
            <w:r>
              <w:rPr>
                <w:rFonts w:eastAsia="MS Mincho"/>
                <w:szCs w:val="22"/>
              </w:rPr>
              <w:t>östä.</w:t>
            </w:r>
          </w:p>
          <w:p w14:paraId="7BFCC112" w14:textId="008EABA9"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 xml:space="preserve">Seuraa perifeerisen veren lymfosyyttien määrää ennen GILENYA-hoitoa ja sen aikana. Keskeytä </w:t>
            </w:r>
            <w:r w:rsidRPr="00BC76D2">
              <w:rPr>
                <w:rFonts w:eastAsia="MS Mincho"/>
                <w:szCs w:val="22"/>
              </w:rPr>
              <w:t>hoito</w:t>
            </w:r>
            <w:r>
              <w:rPr>
                <w:rFonts w:eastAsia="MS Mincho"/>
                <w:szCs w:val="22"/>
              </w:rPr>
              <w:t>,</w:t>
            </w:r>
            <w:r w:rsidRPr="007862B4">
              <w:rPr>
                <w:rFonts w:eastAsia="MS Mincho"/>
                <w:szCs w:val="22"/>
              </w:rPr>
              <w:t xml:space="preserve"> </w:t>
            </w:r>
            <w:r>
              <w:rPr>
                <w:rFonts w:eastAsia="MS Mincho"/>
                <w:szCs w:val="22"/>
              </w:rPr>
              <w:t xml:space="preserve">jos </w:t>
            </w:r>
            <w:r w:rsidRPr="00B46902">
              <w:rPr>
                <w:rFonts w:eastAsia="MS Mincho"/>
                <w:szCs w:val="22"/>
              </w:rPr>
              <w:t>lymfosyytti</w:t>
            </w:r>
            <w:r>
              <w:rPr>
                <w:rFonts w:eastAsia="MS Mincho"/>
                <w:szCs w:val="22"/>
              </w:rPr>
              <w:t xml:space="preserve">en </w:t>
            </w:r>
            <w:r w:rsidRPr="00B46902">
              <w:rPr>
                <w:rFonts w:eastAsia="MS Mincho"/>
                <w:szCs w:val="22"/>
              </w:rPr>
              <w:t>määrä</w:t>
            </w:r>
            <w:r>
              <w:rPr>
                <w:rFonts w:eastAsia="MS Mincho"/>
                <w:szCs w:val="22"/>
              </w:rPr>
              <w:t xml:space="preserve"> on alle </w:t>
            </w:r>
            <w:r w:rsidRPr="00B46902">
              <w:rPr>
                <w:rFonts w:eastAsia="MS Mincho"/>
                <w:szCs w:val="22"/>
              </w:rPr>
              <w:t>0,2</w:t>
            </w:r>
            <w:r>
              <w:rPr>
                <w:rFonts w:eastAsia="MS Mincho"/>
                <w:szCs w:val="22"/>
              </w:rPr>
              <w:t> </w:t>
            </w:r>
            <w:r w:rsidRPr="00B46902">
              <w:rPr>
                <w:rFonts w:eastAsia="MS Mincho"/>
                <w:szCs w:val="22"/>
              </w:rPr>
              <w:t>x</w:t>
            </w:r>
            <w:r>
              <w:rPr>
                <w:rFonts w:eastAsia="MS Mincho"/>
                <w:szCs w:val="22"/>
              </w:rPr>
              <w:t> </w:t>
            </w:r>
            <w:r w:rsidRPr="00B46902">
              <w:rPr>
                <w:rFonts w:eastAsia="MS Mincho"/>
                <w:szCs w:val="22"/>
              </w:rPr>
              <w:t>10</w:t>
            </w:r>
            <w:r w:rsidRPr="00B46902">
              <w:rPr>
                <w:rFonts w:eastAsia="MS Mincho"/>
                <w:szCs w:val="22"/>
                <w:vertAlign w:val="superscript"/>
              </w:rPr>
              <w:t>9</w:t>
            </w:r>
            <w:r w:rsidRPr="00B46902">
              <w:rPr>
                <w:rFonts w:eastAsia="MS Mincho"/>
                <w:szCs w:val="22"/>
              </w:rPr>
              <w:t xml:space="preserve">/l, kunnes </w:t>
            </w:r>
            <w:r>
              <w:rPr>
                <w:rFonts w:eastAsia="MS Mincho"/>
                <w:szCs w:val="22"/>
              </w:rPr>
              <w:t xml:space="preserve">määrä </w:t>
            </w:r>
            <w:r w:rsidRPr="00B46902">
              <w:rPr>
                <w:rFonts w:eastAsia="MS Mincho"/>
                <w:szCs w:val="22"/>
              </w:rPr>
              <w:t>palautuu</w:t>
            </w:r>
            <w:r>
              <w:rPr>
                <w:rFonts w:eastAsia="MS Mincho"/>
                <w:szCs w:val="22"/>
              </w:rPr>
              <w:t xml:space="preserve"> normaaliksi</w:t>
            </w:r>
            <w:r w:rsidRPr="00B46902">
              <w:rPr>
                <w:rFonts w:eastAsia="MS Mincho"/>
                <w:szCs w:val="22"/>
              </w:rPr>
              <w:t>.</w:t>
            </w:r>
          </w:p>
          <w:p w14:paraId="2A87DAC2" w14:textId="5984B797" w:rsidR="007862B4" w:rsidRPr="00B46902" w:rsidRDefault="00573759" w:rsidP="00926167">
            <w:pPr>
              <w:pStyle w:val="ListParagraph"/>
              <w:numPr>
                <w:ilvl w:val="0"/>
                <w:numId w:val="63"/>
              </w:numPr>
              <w:tabs>
                <w:tab w:val="clear" w:pos="567"/>
              </w:tabs>
              <w:spacing w:line="240" w:lineRule="auto"/>
              <w:ind w:left="567" w:hanging="567"/>
              <w:rPr>
                <w:rFonts w:eastAsia="MS Mincho"/>
                <w:szCs w:val="22"/>
              </w:rPr>
            </w:pPr>
            <w:r>
              <w:rPr>
                <w:rFonts w:eastAsia="MS Mincho"/>
                <w:szCs w:val="22"/>
              </w:rPr>
              <w:t>Neuvo</w:t>
            </w:r>
            <w:r w:rsidR="007862B4" w:rsidRPr="00B46902">
              <w:rPr>
                <w:rFonts w:eastAsia="MS Mincho"/>
                <w:szCs w:val="22"/>
              </w:rPr>
              <w:t xml:space="preserve"> potilaita </w:t>
            </w:r>
            <w:r>
              <w:rPr>
                <w:rFonts w:eastAsia="MS Mincho"/>
                <w:szCs w:val="22"/>
              </w:rPr>
              <w:t>ilmoittamaan</w:t>
            </w:r>
            <w:r w:rsidR="007862B4" w:rsidRPr="00B46902">
              <w:rPr>
                <w:rFonts w:eastAsia="MS Mincho"/>
                <w:szCs w:val="22"/>
              </w:rPr>
              <w:t xml:space="preserve"> infektioiden oireista</w:t>
            </w:r>
            <w:r>
              <w:rPr>
                <w:rFonts w:eastAsia="MS Mincho"/>
                <w:szCs w:val="22"/>
              </w:rPr>
              <w:t xml:space="preserve"> ja löydöksistä</w:t>
            </w:r>
            <w:r w:rsidR="007862B4" w:rsidRPr="00B46902">
              <w:rPr>
                <w:rFonts w:eastAsia="MS Mincho"/>
                <w:szCs w:val="22"/>
              </w:rPr>
              <w:t xml:space="preserve"> GILENYA-hoidon aikana ja </w:t>
            </w:r>
            <w:r>
              <w:rPr>
                <w:rFonts w:eastAsia="MS Mincho"/>
                <w:szCs w:val="22"/>
              </w:rPr>
              <w:t>vielä</w:t>
            </w:r>
            <w:r w:rsidR="007862B4" w:rsidRPr="00B46902">
              <w:rPr>
                <w:rFonts w:eastAsia="MS Mincho"/>
                <w:szCs w:val="22"/>
              </w:rPr>
              <w:t xml:space="preserve"> kahden kuukauden ajan </w:t>
            </w:r>
            <w:r>
              <w:rPr>
                <w:rFonts w:eastAsia="MS Mincho"/>
                <w:szCs w:val="22"/>
              </w:rPr>
              <w:t>hoidon lopettamisen</w:t>
            </w:r>
            <w:r w:rsidR="007862B4" w:rsidRPr="00B46902">
              <w:rPr>
                <w:rFonts w:eastAsia="MS Mincho"/>
                <w:szCs w:val="22"/>
              </w:rPr>
              <w:t xml:space="preserve"> jälkeen.</w:t>
            </w:r>
          </w:p>
          <w:p w14:paraId="38E00AD6" w14:textId="26A80058"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Jos kyseessä on mahdollisesti vakava infektio, arvioi potila</w:t>
            </w:r>
            <w:r w:rsidR="00573759">
              <w:rPr>
                <w:rFonts w:eastAsia="MS Mincho"/>
                <w:szCs w:val="22"/>
              </w:rPr>
              <w:t>an tila</w:t>
            </w:r>
            <w:r w:rsidRPr="00B46902">
              <w:rPr>
                <w:rFonts w:eastAsia="MS Mincho"/>
                <w:szCs w:val="22"/>
              </w:rPr>
              <w:t xml:space="preserve"> viipymättä ja harkitse lähetettä tartuntatauti</w:t>
            </w:r>
            <w:r w:rsidR="00573759">
              <w:rPr>
                <w:rFonts w:eastAsia="MS Mincho"/>
                <w:szCs w:val="22"/>
              </w:rPr>
              <w:t>yksikköön</w:t>
            </w:r>
            <w:r w:rsidRPr="00B46902">
              <w:rPr>
                <w:rFonts w:eastAsia="MS Mincho"/>
                <w:szCs w:val="22"/>
              </w:rPr>
              <w:t>. Harkitse GILENYA</w:t>
            </w:r>
            <w:r w:rsidR="00573759">
              <w:rPr>
                <w:rFonts w:eastAsia="MS Mincho"/>
                <w:szCs w:val="22"/>
              </w:rPr>
              <w:t>-hoido</w:t>
            </w:r>
            <w:r w:rsidRPr="00B46902">
              <w:rPr>
                <w:rFonts w:eastAsia="MS Mincho"/>
                <w:szCs w:val="22"/>
              </w:rPr>
              <w:t>n keskeyttämistä ja sen mahdollisen uudelleenaloittamisen hyöty-riskisuhdetta.</w:t>
            </w:r>
          </w:p>
          <w:p w14:paraId="060C7CBA" w14:textId="1AE69323" w:rsidR="007862B4" w:rsidRPr="00B46902" w:rsidRDefault="00702842" w:rsidP="00926167">
            <w:pPr>
              <w:pStyle w:val="ListParagraph"/>
              <w:numPr>
                <w:ilvl w:val="0"/>
                <w:numId w:val="63"/>
              </w:numPr>
              <w:tabs>
                <w:tab w:val="clear" w:pos="567"/>
              </w:tabs>
              <w:spacing w:line="240" w:lineRule="auto"/>
              <w:ind w:left="567" w:hanging="567"/>
              <w:rPr>
                <w:rFonts w:eastAsia="MS Mincho"/>
                <w:szCs w:val="22"/>
              </w:rPr>
            </w:pPr>
            <w:r>
              <w:rPr>
                <w:rFonts w:eastAsia="MS Mincho"/>
                <w:szCs w:val="22"/>
              </w:rPr>
              <w:t>Ota huomioon</w:t>
            </w:r>
            <w:r w:rsidR="007862B4" w:rsidRPr="00B46902">
              <w:rPr>
                <w:rFonts w:eastAsia="MS Mincho"/>
                <w:szCs w:val="22"/>
              </w:rPr>
              <w:t>, että GILENYA-hoidon aikana on esiintynyt vakavia, hen</w:t>
            </w:r>
            <w:r w:rsidR="006026C6">
              <w:rPr>
                <w:rFonts w:eastAsia="MS Mincho"/>
                <w:szCs w:val="22"/>
              </w:rPr>
              <w:t>keä uhkaavia</w:t>
            </w:r>
            <w:r w:rsidR="007862B4" w:rsidRPr="00B46902">
              <w:rPr>
                <w:rFonts w:eastAsia="MS Mincho"/>
                <w:szCs w:val="22"/>
              </w:rPr>
              <w:t xml:space="preserve"> ja joskus kuolemaan johta</w:t>
            </w:r>
            <w:r>
              <w:rPr>
                <w:rFonts w:eastAsia="MS Mincho"/>
                <w:szCs w:val="22"/>
              </w:rPr>
              <w:t>neita</w:t>
            </w:r>
            <w:r w:rsidR="007862B4" w:rsidRPr="00B46902">
              <w:rPr>
                <w:rFonts w:eastAsia="MS Mincho"/>
                <w:szCs w:val="22"/>
              </w:rPr>
              <w:t xml:space="preserve"> opportunistisia keskushermoston infektioita, mukaan lukien herpesvirusinfektio</w:t>
            </w:r>
            <w:r w:rsidR="006026C6">
              <w:rPr>
                <w:rFonts w:eastAsia="MS Mincho"/>
                <w:szCs w:val="22"/>
              </w:rPr>
              <w:t>ita</w:t>
            </w:r>
            <w:r w:rsidR="007862B4" w:rsidRPr="00B46902">
              <w:rPr>
                <w:rFonts w:eastAsia="MS Mincho"/>
                <w:szCs w:val="22"/>
              </w:rPr>
              <w:t xml:space="preserve"> (enkefaliitti, aivokalvontulehdus ja meningoenkefaliitti; milloin tahansa</w:t>
            </w:r>
            <w:r w:rsidR="006026C6" w:rsidRPr="00996FC5">
              <w:rPr>
                <w:rFonts w:eastAsia="MS Mincho"/>
                <w:szCs w:val="22"/>
              </w:rPr>
              <w:t xml:space="preserve"> </w:t>
            </w:r>
            <w:r w:rsidR="006026C6">
              <w:rPr>
                <w:rFonts w:eastAsia="MS Mincho"/>
                <w:szCs w:val="22"/>
              </w:rPr>
              <w:t xml:space="preserve">hoidon aikana </w:t>
            </w:r>
            <w:r w:rsidR="006026C6" w:rsidRPr="00996FC5">
              <w:rPr>
                <w:rFonts w:eastAsia="MS Mincho"/>
                <w:szCs w:val="22"/>
              </w:rPr>
              <w:t>havaittu</w:t>
            </w:r>
            <w:r w:rsidR="006026C6">
              <w:rPr>
                <w:rFonts w:eastAsia="MS Mincho"/>
                <w:szCs w:val="22"/>
              </w:rPr>
              <w:t>ja</w:t>
            </w:r>
            <w:r w:rsidR="007862B4" w:rsidRPr="00B46902">
              <w:rPr>
                <w:rFonts w:eastAsia="MS Mincho"/>
                <w:szCs w:val="22"/>
              </w:rPr>
              <w:t xml:space="preserve">) ja kryptokokkimeningiitti (havaittu noin </w:t>
            </w:r>
            <w:r w:rsidRPr="00702842">
              <w:rPr>
                <w:rFonts w:eastAsia="MS Mincho"/>
                <w:szCs w:val="22"/>
              </w:rPr>
              <w:t>2–3</w:t>
            </w:r>
            <w:r w:rsidR="008E476E">
              <w:rPr>
                <w:rFonts w:eastAsia="MS Mincho"/>
                <w:szCs w:val="22"/>
              </w:rPr>
              <w:t> </w:t>
            </w:r>
            <w:r w:rsidR="007862B4" w:rsidRPr="00B46902">
              <w:rPr>
                <w:rFonts w:eastAsia="MS Mincho"/>
                <w:szCs w:val="22"/>
              </w:rPr>
              <w:t>vuoden kuluttua).</w:t>
            </w:r>
          </w:p>
          <w:p w14:paraId="28199BE7" w14:textId="3764D1F7"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GILENYA-hoito on lopetettava</w:t>
            </w:r>
            <w:r w:rsidR="008E476E">
              <w:rPr>
                <w:rFonts w:eastAsia="MS Mincho"/>
                <w:szCs w:val="22"/>
              </w:rPr>
              <w:t>, jos potilaalla on k</w:t>
            </w:r>
            <w:r w:rsidRPr="00B46902">
              <w:rPr>
                <w:rFonts w:eastAsia="MS Mincho"/>
                <w:szCs w:val="22"/>
              </w:rPr>
              <w:t>eskushermosto</w:t>
            </w:r>
            <w:r w:rsidR="008E476E">
              <w:rPr>
                <w:rFonts w:eastAsia="MS Mincho"/>
                <w:szCs w:val="22"/>
              </w:rPr>
              <w:t xml:space="preserve">n </w:t>
            </w:r>
            <w:r w:rsidRPr="00B46902">
              <w:rPr>
                <w:rFonts w:eastAsia="MS Mincho"/>
                <w:szCs w:val="22"/>
              </w:rPr>
              <w:t>herpesinfektio. GILENYA on keskeytettävä kryptokokkimeningiitti</w:t>
            </w:r>
            <w:r w:rsidR="008E476E">
              <w:rPr>
                <w:rFonts w:eastAsia="MS Mincho"/>
                <w:szCs w:val="22"/>
              </w:rPr>
              <w:t>-tapauksissa ja ennen uudelleen aloittamista on tehtävä huolellinen asiantuntija-arvio</w:t>
            </w:r>
            <w:r w:rsidRPr="00B46902">
              <w:rPr>
                <w:rFonts w:eastAsia="MS Mincho"/>
                <w:szCs w:val="22"/>
              </w:rPr>
              <w:t>.</w:t>
            </w:r>
          </w:p>
          <w:p w14:paraId="797EA676" w14:textId="4C85DCCF"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 xml:space="preserve">Kerro potilaille, että GILENYA-hoidon aikana heille ei </w:t>
            </w:r>
            <w:r w:rsidR="008E476E">
              <w:rPr>
                <w:rFonts w:eastAsia="MS Mincho"/>
                <w:szCs w:val="22"/>
              </w:rPr>
              <w:t>saa</w:t>
            </w:r>
            <w:r w:rsidRPr="00B46902">
              <w:rPr>
                <w:rFonts w:eastAsia="MS Mincho"/>
                <w:szCs w:val="22"/>
              </w:rPr>
              <w:t xml:space="preserve"> antaa eläviä heikennettyjä rokotteita ja että muut rokotteet </w:t>
            </w:r>
            <w:r w:rsidR="008E476E">
              <w:rPr>
                <w:rFonts w:eastAsia="MS Mincho"/>
                <w:szCs w:val="22"/>
              </w:rPr>
              <w:t>saattavat</w:t>
            </w:r>
            <w:r w:rsidRPr="00B46902">
              <w:rPr>
                <w:rFonts w:eastAsia="MS Mincho"/>
                <w:szCs w:val="22"/>
              </w:rPr>
              <w:t xml:space="preserve"> olla vähemmän tehokkaita</w:t>
            </w:r>
            <w:r w:rsidR="008E476E">
              <w:rPr>
                <w:rFonts w:eastAsia="MS Mincho"/>
                <w:szCs w:val="22"/>
              </w:rPr>
              <w:t xml:space="preserve"> </w:t>
            </w:r>
            <w:r w:rsidR="008E476E" w:rsidRPr="00B9705D">
              <w:rPr>
                <w:rFonts w:eastAsia="MS Mincho"/>
                <w:szCs w:val="22"/>
              </w:rPr>
              <w:t>hoidon aikana</w:t>
            </w:r>
            <w:r w:rsidRPr="00B46902">
              <w:rPr>
                <w:rFonts w:eastAsia="MS Mincho"/>
                <w:szCs w:val="22"/>
              </w:rPr>
              <w:t>.</w:t>
            </w:r>
          </w:p>
          <w:p w14:paraId="0AC4E9E4" w14:textId="1F039CEC" w:rsidR="007862B4"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 xml:space="preserve">Ennen GILENYA-hoidon aloittamista tarkista vesirokkostatus ja </w:t>
            </w:r>
            <w:r w:rsidR="008E476E" w:rsidRPr="00E712F1">
              <w:rPr>
                <w:rFonts w:eastAsia="MS Mincho"/>
                <w:szCs w:val="22"/>
              </w:rPr>
              <w:t>suosittele täyttä VZV-rokotussarjaa</w:t>
            </w:r>
            <w:r w:rsidR="008E476E">
              <w:rPr>
                <w:rFonts w:eastAsia="MS Mincho"/>
                <w:szCs w:val="22"/>
              </w:rPr>
              <w:t>,</w:t>
            </w:r>
            <w:r w:rsidR="008E476E" w:rsidRPr="00E712F1">
              <w:rPr>
                <w:rFonts w:eastAsia="MS Mincho"/>
                <w:szCs w:val="22"/>
              </w:rPr>
              <w:t xml:space="preserve"> </w:t>
            </w:r>
            <w:r w:rsidR="008E476E">
              <w:rPr>
                <w:rFonts w:eastAsia="MS Mincho"/>
                <w:szCs w:val="22"/>
              </w:rPr>
              <w:t>jos potilaalla ei ole VZV-vasta-aineita</w:t>
            </w:r>
            <w:r w:rsidRPr="00B46902">
              <w:rPr>
                <w:rFonts w:eastAsia="MS Mincho"/>
                <w:szCs w:val="22"/>
              </w:rPr>
              <w:t>. Lykkää hoidon aloittamista 1</w:t>
            </w:r>
            <w:r w:rsidR="008E476E">
              <w:rPr>
                <w:rFonts w:eastAsia="MS Mincho"/>
                <w:szCs w:val="22"/>
              </w:rPr>
              <w:t> </w:t>
            </w:r>
            <w:r w:rsidRPr="00B46902">
              <w:rPr>
                <w:rFonts w:eastAsia="MS Mincho"/>
                <w:szCs w:val="22"/>
              </w:rPr>
              <w:t xml:space="preserve">kuukaudella, jotta </w:t>
            </w:r>
            <w:r w:rsidR="008E476E">
              <w:rPr>
                <w:rFonts w:eastAsia="MS Mincho"/>
                <w:szCs w:val="22"/>
              </w:rPr>
              <w:t xml:space="preserve">potilas hyötyy </w:t>
            </w:r>
            <w:r w:rsidRPr="00B46902">
              <w:rPr>
                <w:rFonts w:eastAsia="MS Mincho"/>
                <w:szCs w:val="22"/>
              </w:rPr>
              <w:t>rokotuksen täy</w:t>
            </w:r>
            <w:r w:rsidR="008E476E">
              <w:rPr>
                <w:rFonts w:eastAsia="MS Mincho"/>
                <w:szCs w:val="22"/>
              </w:rPr>
              <w:t>destä</w:t>
            </w:r>
            <w:r w:rsidRPr="00B46902">
              <w:rPr>
                <w:rFonts w:eastAsia="MS Mincho"/>
                <w:szCs w:val="22"/>
              </w:rPr>
              <w:t xml:space="preserve"> </w:t>
            </w:r>
            <w:r w:rsidR="008E476E">
              <w:rPr>
                <w:rFonts w:eastAsia="MS Mincho"/>
                <w:szCs w:val="22"/>
              </w:rPr>
              <w:t>tehosta</w:t>
            </w:r>
            <w:r w:rsidRPr="00B46902">
              <w:rPr>
                <w:rFonts w:eastAsia="MS Mincho"/>
                <w:szCs w:val="22"/>
              </w:rPr>
              <w:t>.</w:t>
            </w:r>
          </w:p>
          <w:p w14:paraId="4D63C4CE" w14:textId="4F6A2FC6" w:rsidR="00342DCC" w:rsidRPr="00B46902" w:rsidRDefault="007862B4" w:rsidP="00926167">
            <w:pPr>
              <w:pStyle w:val="ListParagraph"/>
              <w:numPr>
                <w:ilvl w:val="0"/>
                <w:numId w:val="63"/>
              </w:numPr>
              <w:tabs>
                <w:tab w:val="clear" w:pos="567"/>
              </w:tabs>
              <w:spacing w:line="240" w:lineRule="auto"/>
              <w:ind w:left="567" w:hanging="567"/>
              <w:rPr>
                <w:rFonts w:eastAsia="MS Mincho"/>
                <w:szCs w:val="22"/>
              </w:rPr>
            </w:pPr>
            <w:r w:rsidRPr="00B46902">
              <w:rPr>
                <w:rFonts w:eastAsia="MS Mincho"/>
                <w:szCs w:val="22"/>
              </w:rPr>
              <w:t>Suosittele rokotusta ihmisen papilloomavirusta (HPV) vastaan ennen hoidon aloittamista.</w:t>
            </w:r>
          </w:p>
        </w:tc>
      </w:tr>
      <w:tr w:rsidR="00B46902" w:rsidRPr="00952AC2" w14:paraId="0A28922E" w14:textId="77777777" w:rsidTr="00B9705D">
        <w:trPr>
          <w:cantSplit/>
        </w:trPr>
        <w:tc>
          <w:tcPr>
            <w:tcW w:w="3383" w:type="dxa"/>
          </w:tcPr>
          <w:p w14:paraId="1C81701F" w14:textId="5FB10FA6" w:rsidR="00342DCC" w:rsidRPr="00C05C01" w:rsidRDefault="00EC78D4" w:rsidP="00926167">
            <w:pPr>
              <w:tabs>
                <w:tab w:val="clear" w:pos="567"/>
                <w:tab w:val="left" w:pos="284"/>
              </w:tabs>
              <w:spacing w:line="240" w:lineRule="auto"/>
              <w:rPr>
                <w:rFonts w:eastAsia="MS Mincho"/>
                <w:szCs w:val="22"/>
                <w:lang w:val="en-US"/>
              </w:rPr>
            </w:pPr>
            <w:r>
              <w:lastRenderedPageBreak/>
              <w:t>P</w:t>
            </w:r>
            <w:r w:rsidRPr="00923BB9">
              <w:t>rogressiivinen multifokaalinen leukoenkefalopatia (PML)</w:t>
            </w:r>
          </w:p>
        </w:tc>
        <w:tc>
          <w:tcPr>
            <w:tcW w:w="5678" w:type="dxa"/>
          </w:tcPr>
          <w:p w14:paraId="2CB705F7" w14:textId="75D25A6A" w:rsidR="00342DCC" w:rsidRPr="00B46902" w:rsidRDefault="00EC78D4" w:rsidP="00926167">
            <w:pPr>
              <w:pStyle w:val="ListParagraph"/>
              <w:numPr>
                <w:ilvl w:val="0"/>
                <w:numId w:val="64"/>
              </w:numPr>
              <w:tabs>
                <w:tab w:val="clear" w:pos="567"/>
              </w:tabs>
              <w:spacing w:line="240" w:lineRule="auto"/>
              <w:ind w:left="625" w:hanging="574"/>
              <w:rPr>
                <w:rFonts w:eastAsia="MS Mincho"/>
                <w:szCs w:val="22"/>
              </w:rPr>
            </w:pPr>
            <w:r w:rsidRPr="00B46902">
              <w:rPr>
                <w:rFonts w:eastAsia="MS Mincho"/>
                <w:szCs w:val="22"/>
              </w:rPr>
              <w:t>Älä hoida GI</w:t>
            </w:r>
            <w:r w:rsidR="00342DCC" w:rsidRPr="00B46902">
              <w:rPr>
                <w:rFonts w:eastAsia="MS Mincho"/>
                <w:szCs w:val="22"/>
              </w:rPr>
              <w:t>LENYA</w:t>
            </w:r>
            <w:r w:rsidRPr="00B46902">
              <w:rPr>
                <w:rFonts w:eastAsia="MS Mincho"/>
                <w:szCs w:val="22"/>
              </w:rPr>
              <w:t xml:space="preserve">-valmisteella potilaita, joilla on </w:t>
            </w:r>
            <w:r>
              <w:t>e</w:t>
            </w:r>
            <w:r w:rsidRPr="00923BB9">
              <w:t xml:space="preserve">päilty tai </w:t>
            </w:r>
            <w:r w:rsidR="00702842">
              <w:t>todettu</w:t>
            </w:r>
            <w:r w:rsidRPr="00923BB9">
              <w:t xml:space="preserve"> PML</w:t>
            </w:r>
            <w:r w:rsidR="00342DCC" w:rsidRPr="00B46902">
              <w:rPr>
                <w:rFonts w:eastAsia="MS Mincho"/>
                <w:szCs w:val="22"/>
              </w:rPr>
              <w:t>.</w:t>
            </w:r>
          </w:p>
          <w:p w14:paraId="046CB11F" w14:textId="477C11DA" w:rsidR="00342DCC" w:rsidRPr="00B46902" w:rsidRDefault="00702842" w:rsidP="00926167">
            <w:pPr>
              <w:pStyle w:val="ListParagraph"/>
              <w:numPr>
                <w:ilvl w:val="0"/>
                <w:numId w:val="64"/>
              </w:numPr>
              <w:tabs>
                <w:tab w:val="clear" w:pos="567"/>
              </w:tabs>
              <w:spacing w:line="240" w:lineRule="auto"/>
              <w:ind w:left="625" w:hanging="574"/>
              <w:rPr>
                <w:rFonts w:eastAsia="MS Mincho"/>
                <w:szCs w:val="22"/>
              </w:rPr>
            </w:pPr>
            <w:r>
              <w:rPr>
                <w:rFonts w:eastAsia="MS Mincho"/>
                <w:szCs w:val="22"/>
              </w:rPr>
              <w:t>Ota huomioon</w:t>
            </w:r>
            <w:r w:rsidR="00EC78D4" w:rsidRPr="001B3750">
              <w:rPr>
                <w:rFonts w:eastAsia="MS Mincho"/>
                <w:szCs w:val="22"/>
              </w:rPr>
              <w:t>, että PML:</w:t>
            </w:r>
            <w:r w:rsidR="00EC78D4" w:rsidRPr="00B46902">
              <w:rPr>
                <w:rFonts w:eastAsia="MS Mincho"/>
                <w:szCs w:val="22"/>
              </w:rPr>
              <w:t xml:space="preserve">ää on </w:t>
            </w:r>
            <w:r w:rsidR="001B3750" w:rsidRPr="00B46902">
              <w:rPr>
                <w:rFonts w:eastAsia="MS Mincho"/>
                <w:szCs w:val="22"/>
              </w:rPr>
              <w:t>havaittu pääasiassa 2 vuotta tai kauemmin jatkun</w:t>
            </w:r>
            <w:r w:rsidR="001B3750">
              <w:rPr>
                <w:rFonts w:eastAsia="MS Mincho"/>
                <w:szCs w:val="22"/>
              </w:rPr>
              <w:t>een fingolimodi-hoidon jälkeen</w:t>
            </w:r>
            <w:r w:rsidR="00342DCC" w:rsidRPr="00B46902">
              <w:rPr>
                <w:rFonts w:eastAsia="MS Mincho"/>
                <w:szCs w:val="22"/>
              </w:rPr>
              <w:t>.</w:t>
            </w:r>
          </w:p>
          <w:p w14:paraId="2715F73E" w14:textId="45E62660" w:rsidR="001B3750" w:rsidRPr="00B46902" w:rsidRDefault="001B3750" w:rsidP="00926167">
            <w:pPr>
              <w:pStyle w:val="ListParagraph"/>
              <w:numPr>
                <w:ilvl w:val="0"/>
                <w:numId w:val="67"/>
              </w:numPr>
              <w:tabs>
                <w:tab w:val="clear" w:pos="567"/>
              </w:tabs>
              <w:spacing w:line="240" w:lineRule="auto"/>
              <w:ind w:left="618" w:hanging="567"/>
              <w:rPr>
                <w:rFonts w:eastAsia="MS Mincho"/>
                <w:szCs w:val="22"/>
              </w:rPr>
            </w:pPr>
            <w:r w:rsidRPr="00B46902">
              <w:rPr>
                <w:rFonts w:eastAsia="MS Mincho"/>
              </w:rPr>
              <w:t xml:space="preserve">Varmista, että potilaille tehdään </w:t>
            </w:r>
            <w:r w:rsidRPr="00260554">
              <w:rPr>
                <w:rFonts w:eastAsia="MS Mincho"/>
              </w:rPr>
              <w:t xml:space="preserve">lähtötilanteen </w:t>
            </w:r>
            <w:r w:rsidRPr="00B46902">
              <w:rPr>
                <w:rFonts w:eastAsia="MS Mincho"/>
              </w:rPr>
              <w:t>magneettikuvaus (MRI) yleensä 3</w:t>
            </w:r>
            <w:r w:rsidRPr="00260554">
              <w:rPr>
                <w:rFonts w:eastAsia="MS Mincho"/>
              </w:rPr>
              <w:t> </w:t>
            </w:r>
            <w:r w:rsidRPr="00B46902">
              <w:rPr>
                <w:rFonts w:eastAsia="MS Mincho"/>
              </w:rPr>
              <w:t>kuukauden kuluessa ennen GILENYA-hoidon aloittamista. Vuotuisia magneettikuvauksia voidaan harkita erityisesti potilailla, joilla on useita PML:än</w:t>
            </w:r>
            <w:r w:rsidRPr="00260554">
              <w:rPr>
                <w:rFonts w:eastAsia="MS Mincho"/>
              </w:rPr>
              <w:t xml:space="preserve"> ilmaantumiseen</w:t>
            </w:r>
            <w:r w:rsidRPr="00B46902">
              <w:rPr>
                <w:rFonts w:eastAsia="MS Mincho"/>
              </w:rPr>
              <w:t xml:space="preserve"> yleisesti </w:t>
            </w:r>
            <w:r w:rsidRPr="00260554">
              <w:rPr>
                <w:rFonts w:eastAsia="MS Mincho"/>
              </w:rPr>
              <w:t>yhdistettyjä</w:t>
            </w:r>
            <w:r w:rsidRPr="00B46902">
              <w:rPr>
                <w:rFonts w:eastAsia="MS Mincho"/>
              </w:rPr>
              <w:t xml:space="preserve"> riskitekijöitä.</w:t>
            </w:r>
            <w:r w:rsidR="00260554" w:rsidRPr="00260554">
              <w:rPr>
                <w:rFonts w:eastAsia="MS Mincho"/>
              </w:rPr>
              <w:t xml:space="preserve"> </w:t>
            </w:r>
            <w:r w:rsidRPr="00B46902">
              <w:rPr>
                <w:rFonts w:eastAsia="MS Mincho"/>
              </w:rPr>
              <w:t xml:space="preserve">Jos epäillään PML:ää, </w:t>
            </w:r>
            <w:r w:rsidR="00260554">
              <w:rPr>
                <w:rFonts w:eastAsia="MS Mincho"/>
              </w:rPr>
              <w:t>on</w:t>
            </w:r>
            <w:r w:rsidRPr="00B46902">
              <w:rPr>
                <w:rFonts w:eastAsia="MS Mincho"/>
              </w:rPr>
              <w:t xml:space="preserve"> diagnostinen </w:t>
            </w:r>
            <w:r w:rsidRPr="00260554">
              <w:rPr>
                <w:rFonts w:eastAsia="MS Mincho"/>
              </w:rPr>
              <w:t>MRI</w:t>
            </w:r>
            <w:r w:rsidRPr="00B46902">
              <w:rPr>
                <w:rFonts w:eastAsia="MS Mincho"/>
              </w:rPr>
              <w:t xml:space="preserve"> </w:t>
            </w:r>
            <w:r w:rsidR="00260554">
              <w:rPr>
                <w:rFonts w:eastAsia="MS Mincho"/>
              </w:rPr>
              <w:t xml:space="preserve">tehtävä </w:t>
            </w:r>
            <w:r w:rsidRPr="00B46902">
              <w:rPr>
                <w:rFonts w:eastAsia="MS Mincho"/>
              </w:rPr>
              <w:t>välittömästi ja GILENYA-hoi</w:t>
            </w:r>
            <w:r w:rsidRPr="00260554">
              <w:rPr>
                <w:rFonts w:eastAsia="MS Mincho"/>
              </w:rPr>
              <w:t xml:space="preserve">to </w:t>
            </w:r>
            <w:r w:rsidR="00260554" w:rsidRPr="00C45BC2">
              <w:rPr>
                <w:rFonts w:eastAsia="MS Mincho"/>
              </w:rPr>
              <w:t>keskeytet</w:t>
            </w:r>
            <w:r w:rsidR="00260554">
              <w:rPr>
                <w:rFonts w:eastAsia="MS Mincho"/>
              </w:rPr>
              <w:t>tävä</w:t>
            </w:r>
            <w:r w:rsidR="00260554" w:rsidRPr="00C45BC2">
              <w:rPr>
                <w:rFonts w:eastAsia="MS Mincho"/>
              </w:rPr>
              <w:t xml:space="preserve"> </w:t>
            </w:r>
            <w:r w:rsidRPr="00260554">
              <w:rPr>
                <w:rFonts w:eastAsia="MS Mincho"/>
              </w:rPr>
              <w:t>siihen saakka</w:t>
            </w:r>
            <w:r w:rsidRPr="00B46902">
              <w:rPr>
                <w:rFonts w:eastAsia="MS Mincho"/>
              </w:rPr>
              <w:t>, kunnes PML on suljettu pois. Jos PML varmistuu, GILENYA-hoito on lopetettava pysyvästi.</w:t>
            </w:r>
          </w:p>
          <w:p w14:paraId="7F275B58" w14:textId="69F392D9" w:rsidR="00342DCC" w:rsidRPr="00B46902" w:rsidRDefault="006E70E6" w:rsidP="00926167">
            <w:pPr>
              <w:pStyle w:val="ListParagraph"/>
              <w:numPr>
                <w:ilvl w:val="0"/>
                <w:numId w:val="67"/>
              </w:numPr>
              <w:tabs>
                <w:tab w:val="clear" w:pos="567"/>
              </w:tabs>
              <w:spacing w:line="240" w:lineRule="auto"/>
              <w:ind w:left="618" w:hanging="567"/>
              <w:rPr>
                <w:rFonts w:eastAsia="MS Mincho"/>
                <w:szCs w:val="22"/>
              </w:rPr>
            </w:pPr>
            <w:r w:rsidRPr="006E70E6">
              <w:rPr>
                <w:rFonts w:eastAsia="MS Mincho"/>
              </w:rPr>
              <w:t xml:space="preserve">Elpyvän immuniteetin tulehdusoireyhtymää (IRIS) on raportoitu S1P-reseptorimodulaattorihoitoa, kuten </w:t>
            </w:r>
            <w:r>
              <w:rPr>
                <w:rFonts w:eastAsia="MS Mincho"/>
              </w:rPr>
              <w:t>fingolimodia</w:t>
            </w:r>
            <w:r w:rsidRPr="006E70E6">
              <w:rPr>
                <w:rFonts w:eastAsia="MS Mincho"/>
              </w:rPr>
              <w:t>, saaneilla potilailla, joiden hoito lopetettiin PML:n kehittymisen jälkeen. IRIS-oireyhtymän puhkeamiseen PML-potilailla kului yleensä viikkoja tai kuukausia S1P-reseptorimodulaattorin käytön lopettamisesta. Potilaita on seurattava IRIS-oireyhtymän varalta ja siihen liittyvää tulehdustilaa on hoidettava asianmukaisesti</w:t>
            </w:r>
            <w:r>
              <w:rPr>
                <w:rFonts w:eastAsia="MS Mincho"/>
              </w:rPr>
              <w:t>.</w:t>
            </w:r>
          </w:p>
        </w:tc>
      </w:tr>
      <w:tr w:rsidR="00B46902" w:rsidRPr="00EC78D4" w14:paraId="6540ADCD" w14:textId="77777777" w:rsidTr="00B9705D">
        <w:trPr>
          <w:cantSplit/>
        </w:trPr>
        <w:tc>
          <w:tcPr>
            <w:tcW w:w="3383" w:type="dxa"/>
          </w:tcPr>
          <w:p w14:paraId="1CFDAD11" w14:textId="11D4B836" w:rsidR="00342DCC" w:rsidRPr="00C05C01" w:rsidRDefault="005B1025" w:rsidP="00926167">
            <w:pPr>
              <w:tabs>
                <w:tab w:val="clear" w:pos="567"/>
                <w:tab w:val="left" w:pos="284"/>
              </w:tabs>
              <w:spacing w:line="240" w:lineRule="auto"/>
              <w:rPr>
                <w:rFonts w:eastAsia="MS Mincho"/>
                <w:szCs w:val="22"/>
                <w:lang w:val="en-US"/>
              </w:rPr>
            </w:pPr>
            <w:r w:rsidRPr="005B1025">
              <w:rPr>
                <w:rFonts w:eastAsia="MS Mincho"/>
                <w:szCs w:val="22"/>
                <w:lang w:val="de-DE"/>
              </w:rPr>
              <w:t>Lisääntymis</w:t>
            </w:r>
            <w:r>
              <w:rPr>
                <w:rFonts w:eastAsia="MS Mincho"/>
                <w:szCs w:val="22"/>
                <w:lang w:val="de-DE"/>
              </w:rPr>
              <w:t>toksisuus</w:t>
            </w:r>
          </w:p>
        </w:tc>
        <w:tc>
          <w:tcPr>
            <w:tcW w:w="5678" w:type="dxa"/>
          </w:tcPr>
          <w:p w14:paraId="4D51EA6C" w14:textId="2CF0B39F" w:rsidR="00096C8B" w:rsidRPr="00B46902" w:rsidRDefault="00096C8B" w:rsidP="00926167">
            <w:pPr>
              <w:pStyle w:val="ListParagraph"/>
              <w:numPr>
                <w:ilvl w:val="0"/>
                <w:numId w:val="64"/>
              </w:numPr>
              <w:tabs>
                <w:tab w:val="clear" w:pos="567"/>
              </w:tabs>
              <w:spacing w:line="240" w:lineRule="auto"/>
              <w:ind w:left="618" w:hanging="567"/>
              <w:rPr>
                <w:rFonts w:eastAsia="MS Mincho"/>
                <w:szCs w:val="22"/>
              </w:rPr>
            </w:pPr>
            <w:r w:rsidRPr="00B46902">
              <w:rPr>
                <w:rFonts w:eastAsia="MS Mincho"/>
                <w:szCs w:val="22"/>
              </w:rPr>
              <w:t xml:space="preserve">GILENYA on teratogeeninen. Se on vasta-aiheinen </w:t>
            </w:r>
            <w:r w:rsidR="00EC6EFF">
              <w:rPr>
                <w:rFonts w:eastAsia="MS Mincho"/>
                <w:szCs w:val="22"/>
              </w:rPr>
              <w:t>naisille, jotka voivat tulla raskaaksi</w:t>
            </w:r>
            <w:r w:rsidRPr="00B46902">
              <w:rPr>
                <w:rFonts w:eastAsia="MS Mincho"/>
                <w:szCs w:val="22"/>
              </w:rPr>
              <w:t xml:space="preserve"> (myös teini-ikäisill</w:t>
            </w:r>
            <w:r w:rsidR="00EC6EFF">
              <w:rPr>
                <w:rFonts w:eastAsia="MS Mincho"/>
                <w:szCs w:val="22"/>
              </w:rPr>
              <w:t>e</w:t>
            </w:r>
            <w:r w:rsidRPr="00B46902">
              <w:rPr>
                <w:rFonts w:eastAsia="MS Mincho"/>
                <w:szCs w:val="22"/>
              </w:rPr>
              <w:t>)</w:t>
            </w:r>
            <w:r w:rsidR="00EC6EFF">
              <w:rPr>
                <w:rFonts w:eastAsia="MS Mincho"/>
                <w:szCs w:val="22"/>
              </w:rPr>
              <w:t xml:space="preserve"> ja</w:t>
            </w:r>
            <w:r w:rsidRPr="00B46902">
              <w:rPr>
                <w:rFonts w:eastAsia="MS Mincho"/>
                <w:szCs w:val="22"/>
              </w:rPr>
              <w:t xml:space="preserve"> jotka eivät käytä tehokasta ehkäisyä, ja raskaana olevill</w:t>
            </w:r>
            <w:r>
              <w:rPr>
                <w:rFonts w:eastAsia="MS Mincho"/>
                <w:szCs w:val="22"/>
              </w:rPr>
              <w:t>e</w:t>
            </w:r>
            <w:r w:rsidRPr="00B46902">
              <w:rPr>
                <w:rFonts w:eastAsia="MS Mincho"/>
                <w:szCs w:val="22"/>
              </w:rPr>
              <w:t xml:space="preserve"> naisill</w:t>
            </w:r>
            <w:r>
              <w:rPr>
                <w:rFonts w:eastAsia="MS Mincho"/>
                <w:szCs w:val="22"/>
              </w:rPr>
              <w:t>e</w:t>
            </w:r>
            <w:r w:rsidRPr="00B46902">
              <w:rPr>
                <w:rFonts w:eastAsia="MS Mincho"/>
                <w:szCs w:val="22"/>
              </w:rPr>
              <w:t>.</w:t>
            </w:r>
          </w:p>
          <w:p w14:paraId="0AB89293" w14:textId="77777777" w:rsidR="00096C8B" w:rsidRPr="00C15836" w:rsidRDefault="00096C8B" w:rsidP="00926167">
            <w:pPr>
              <w:pStyle w:val="ListParagraph"/>
              <w:numPr>
                <w:ilvl w:val="0"/>
                <w:numId w:val="64"/>
              </w:numPr>
              <w:tabs>
                <w:tab w:val="clear" w:pos="567"/>
              </w:tabs>
              <w:spacing w:line="240" w:lineRule="auto"/>
              <w:ind w:left="618" w:hanging="567"/>
              <w:rPr>
                <w:rFonts w:eastAsia="MS Mincho"/>
                <w:szCs w:val="22"/>
              </w:rPr>
            </w:pPr>
            <w:r w:rsidRPr="00C15836">
              <w:rPr>
                <w:rFonts w:eastAsia="MS Mincho"/>
                <w:szCs w:val="22"/>
              </w:rPr>
              <w:t>Naisten, jotka voivat tulla raskaaksi, on käytettävä tehokasta raskaudenehkäisyä hoidon aikana ja kaksi kuukautta hoidon päättymisen jälkeen.</w:t>
            </w:r>
          </w:p>
          <w:p w14:paraId="353C7D5E" w14:textId="390FBBAC" w:rsidR="00F64BBC" w:rsidRPr="003C55B6" w:rsidRDefault="00EC6EFF" w:rsidP="00926167">
            <w:pPr>
              <w:pStyle w:val="ListParagraph"/>
              <w:numPr>
                <w:ilvl w:val="0"/>
                <w:numId w:val="64"/>
              </w:numPr>
              <w:tabs>
                <w:tab w:val="clear" w:pos="567"/>
              </w:tabs>
              <w:spacing w:line="240" w:lineRule="auto"/>
              <w:ind w:left="618" w:hanging="567"/>
              <w:rPr>
                <w:rFonts w:eastAsia="MS Mincho"/>
                <w:szCs w:val="22"/>
              </w:rPr>
            </w:pPr>
            <w:r>
              <w:rPr>
                <w:rFonts w:eastAsia="MS Mincho"/>
                <w:szCs w:val="22"/>
              </w:rPr>
              <w:t>N</w:t>
            </w:r>
            <w:r w:rsidR="00F64BBC" w:rsidRPr="003C55B6">
              <w:rPr>
                <w:rFonts w:eastAsia="MS Mincho"/>
                <w:szCs w:val="22"/>
              </w:rPr>
              <w:t xml:space="preserve">aisille, </w:t>
            </w:r>
            <w:r>
              <w:rPr>
                <w:rFonts w:eastAsia="MS Mincho"/>
                <w:szCs w:val="22"/>
              </w:rPr>
              <w:t xml:space="preserve">jotka voivat tulla raskaaksi, </w:t>
            </w:r>
            <w:r w:rsidR="00F64BBC" w:rsidRPr="003C55B6">
              <w:rPr>
                <w:rFonts w:eastAsia="MS Mincho"/>
                <w:szCs w:val="22"/>
              </w:rPr>
              <w:t>myös teini-ikäisille</w:t>
            </w:r>
            <w:r w:rsidR="00F64BBC">
              <w:rPr>
                <w:rFonts w:eastAsia="MS Mincho"/>
                <w:szCs w:val="22"/>
              </w:rPr>
              <w:t xml:space="preserve"> ja</w:t>
            </w:r>
            <w:r w:rsidR="00F64BBC" w:rsidRPr="003C55B6">
              <w:rPr>
                <w:rFonts w:eastAsia="MS Mincho"/>
                <w:szCs w:val="22"/>
              </w:rPr>
              <w:t xml:space="preserve"> heidän vanhemmilleen tai laillisille edustajilleen, tulee tarjota ennen hoidon aloittamista ja säännöllisesti tämän jälkeen neuvontaa sikiöön kohdistuvasta riskistä ja </w:t>
            </w:r>
            <w:r w:rsidR="00F64BBC">
              <w:t>tehokkaan</w:t>
            </w:r>
            <w:r w:rsidR="00F64BBC" w:rsidRPr="008D7B3D">
              <w:rPr>
                <w:szCs w:val="22"/>
              </w:rPr>
              <w:t xml:space="preserve"> raskaudenehkäisy</w:t>
            </w:r>
            <w:r w:rsidR="00F64BBC">
              <w:rPr>
                <w:szCs w:val="22"/>
              </w:rPr>
              <w:t>n tarpeesta</w:t>
            </w:r>
            <w:r w:rsidR="00F64BBC" w:rsidRPr="008D7B3D">
              <w:rPr>
                <w:szCs w:val="22"/>
              </w:rPr>
              <w:t xml:space="preserve"> hoidon </w:t>
            </w:r>
            <w:r w:rsidR="00F64BBC">
              <w:rPr>
                <w:szCs w:val="22"/>
              </w:rPr>
              <w:t>ajan</w:t>
            </w:r>
            <w:r w:rsidR="00F64BBC" w:rsidRPr="008D7B3D">
              <w:rPr>
                <w:szCs w:val="22"/>
              </w:rPr>
              <w:t xml:space="preserve"> ja kaksi kuukautta hoidon päättymisen jälkeen</w:t>
            </w:r>
            <w:r w:rsidR="00F64BBC" w:rsidRPr="003C55B6">
              <w:rPr>
                <w:rFonts w:eastAsia="MS Mincho"/>
                <w:szCs w:val="22"/>
              </w:rPr>
              <w:t>.</w:t>
            </w:r>
          </w:p>
          <w:p w14:paraId="07191FB1" w14:textId="43855BC9" w:rsidR="00096C8B" w:rsidRPr="00B46902" w:rsidRDefault="00096C8B" w:rsidP="00926167">
            <w:pPr>
              <w:pStyle w:val="ListParagraph"/>
              <w:numPr>
                <w:ilvl w:val="0"/>
                <w:numId w:val="64"/>
              </w:numPr>
              <w:tabs>
                <w:tab w:val="clear" w:pos="567"/>
              </w:tabs>
              <w:spacing w:line="240" w:lineRule="auto"/>
              <w:ind w:left="618" w:hanging="567"/>
              <w:rPr>
                <w:rFonts w:eastAsia="MS Mincho"/>
                <w:szCs w:val="22"/>
              </w:rPr>
            </w:pPr>
            <w:r w:rsidRPr="00B46902">
              <w:rPr>
                <w:rFonts w:eastAsia="MS Mincho"/>
                <w:szCs w:val="22"/>
              </w:rPr>
              <w:t>Negatiivinen raskaustesti</w:t>
            </w:r>
            <w:r w:rsidR="00EB76C7">
              <w:rPr>
                <w:rFonts w:eastAsia="MS Mincho"/>
                <w:szCs w:val="22"/>
              </w:rPr>
              <w:t>tulos</w:t>
            </w:r>
            <w:r w:rsidRPr="00B46902">
              <w:rPr>
                <w:rFonts w:eastAsia="MS Mincho"/>
                <w:szCs w:val="22"/>
              </w:rPr>
              <w:t xml:space="preserve"> on vahvistettava ennen hoidon aloittamista, ja testi on toistettava sopivin väliajoin.</w:t>
            </w:r>
          </w:p>
          <w:p w14:paraId="1B7243F3" w14:textId="1E8A9FA8" w:rsidR="00096C8B" w:rsidRPr="00B46902" w:rsidRDefault="00096C8B" w:rsidP="00926167">
            <w:pPr>
              <w:pStyle w:val="ListParagraph"/>
              <w:numPr>
                <w:ilvl w:val="0"/>
                <w:numId w:val="64"/>
              </w:numPr>
              <w:tabs>
                <w:tab w:val="clear" w:pos="567"/>
              </w:tabs>
              <w:spacing w:line="240" w:lineRule="auto"/>
              <w:ind w:left="618" w:hanging="567"/>
              <w:rPr>
                <w:rFonts w:eastAsia="MS Mincho"/>
                <w:szCs w:val="22"/>
              </w:rPr>
            </w:pPr>
            <w:r w:rsidRPr="00B46902">
              <w:rPr>
                <w:rFonts w:eastAsia="MS Mincho"/>
                <w:szCs w:val="22"/>
              </w:rPr>
              <w:t xml:space="preserve">Jos </w:t>
            </w:r>
            <w:r w:rsidR="00F64BBC">
              <w:rPr>
                <w:rFonts w:eastAsia="MS Mincho"/>
                <w:szCs w:val="22"/>
              </w:rPr>
              <w:t xml:space="preserve">nainen tulee </w:t>
            </w:r>
            <w:r w:rsidRPr="00B46902">
              <w:rPr>
                <w:rFonts w:eastAsia="MS Mincho"/>
                <w:szCs w:val="22"/>
              </w:rPr>
              <w:t>raska</w:t>
            </w:r>
            <w:r w:rsidR="00F64BBC">
              <w:rPr>
                <w:rFonts w:eastAsia="MS Mincho"/>
                <w:szCs w:val="22"/>
              </w:rPr>
              <w:t>aksi</w:t>
            </w:r>
            <w:r w:rsidRPr="00B46902">
              <w:rPr>
                <w:rFonts w:eastAsia="MS Mincho"/>
                <w:szCs w:val="22"/>
              </w:rPr>
              <w:t xml:space="preserve"> GILENYA-hoidon aikana, hoito on lopetettava. </w:t>
            </w:r>
            <w:r w:rsidR="00F64BBC">
              <w:rPr>
                <w:rFonts w:eastAsia="MS Mincho"/>
                <w:szCs w:val="22"/>
              </w:rPr>
              <w:t>T</w:t>
            </w:r>
            <w:r w:rsidRPr="00B46902">
              <w:rPr>
                <w:rFonts w:eastAsia="MS Mincho"/>
                <w:szCs w:val="22"/>
              </w:rPr>
              <w:t>autiaktiivisuuden palaamisen mahdollisuus on otettava huomioon.</w:t>
            </w:r>
          </w:p>
          <w:p w14:paraId="4741D165" w14:textId="129F4E85" w:rsidR="00342DCC" w:rsidRPr="00B46902" w:rsidRDefault="00F64BBC" w:rsidP="00926167">
            <w:pPr>
              <w:pStyle w:val="ListParagraph"/>
              <w:numPr>
                <w:ilvl w:val="0"/>
                <w:numId w:val="64"/>
              </w:numPr>
              <w:tabs>
                <w:tab w:val="clear" w:pos="567"/>
              </w:tabs>
              <w:spacing w:line="240" w:lineRule="auto"/>
              <w:ind w:left="618" w:hanging="567"/>
              <w:rPr>
                <w:rFonts w:eastAsia="MS Mincho"/>
                <w:szCs w:val="22"/>
              </w:rPr>
            </w:pPr>
            <w:r>
              <w:rPr>
                <w:rFonts w:eastAsia="MS Mincho"/>
                <w:szCs w:val="22"/>
              </w:rPr>
              <w:t xml:space="preserve">Neuvo potilasta lopettamaan </w:t>
            </w:r>
            <w:r w:rsidR="00096C8B" w:rsidRPr="00B46902">
              <w:rPr>
                <w:rFonts w:eastAsia="MS Mincho"/>
                <w:szCs w:val="22"/>
              </w:rPr>
              <w:t>GILENYA-hoito 2</w:t>
            </w:r>
            <w:r>
              <w:rPr>
                <w:rFonts w:eastAsia="MS Mincho"/>
                <w:szCs w:val="22"/>
              </w:rPr>
              <w:t> </w:t>
            </w:r>
            <w:r w:rsidR="00096C8B" w:rsidRPr="00B46902">
              <w:rPr>
                <w:rFonts w:eastAsia="MS Mincho"/>
                <w:szCs w:val="22"/>
              </w:rPr>
              <w:t xml:space="preserve">kuukautta ennen raskaaksi tulon </w:t>
            </w:r>
            <w:r>
              <w:rPr>
                <w:rFonts w:eastAsia="MS Mincho"/>
                <w:szCs w:val="22"/>
              </w:rPr>
              <w:t>yrittämistä</w:t>
            </w:r>
            <w:r w:rsidR="00096C8B" w:rsidRPr="00B46902">
              <w:rPr>
                <w:rFonts w:eastAsia="MS Mincho"/>
                <w:szCs w:val="22"/>
              </w:rPr>
              <w:t>.</w:t>
            </w:r>
          </w:p>
        </w:tc>
      </w:tr>
      <w:tr w:rsidR="00B46902" w:rsidRPr="00EB76C7" w14:paraId="075D7ECF" w14:textId="77777777" w:rsidTr="00B9705D">
        <w:trPr>
          <w:cantSplit/>
        </w:trPr>
        <w:tc>
          <w:tcPr>
            <w:tcW w:w="3383" w:type="dxa"/>
          </w:tcPr>
          <w:p w14:paraId="13A2841C" w14:textId="052848DE" w:rsidR="00342DCC" w:rsidRPr="00B46902" w:rsidRDefault="00B05BEC" w:rsidP="00926167">
            <w:pPr>
              <w:tabs>
                <w:tab w:val="clear" w:pos="567"/>
                <w:tab w:val="left" w:pos="284"/>
              </w:tabs>
              <w:spacing w:line="240" w:lineRule="auto"/>
              <w:rPr>
                <w:rFonts w:eastAsia="MS Mincho"/>
                <w:szCs w:val="22"/>
              </w:rPr>
            </w:pPr>
            <w:r w:rsidRPr="00B46902">
              <w:rPr>
                <w:rFonts w:eastAsia="MS Mincho"/>
                <w:szCs w:val="22"/>
              </w:rPr>
              <w:t>Ihosyöpä (</w:t>
            </w:r>
            <w:r w:rsidRPr="00B05BEC">
              <w:rPr>
                <w:rFonts w:eastAsia="MS Mincho"/>
                <w:szCs w:val="22"/>
                <w:lang w:val="de-DE"/>
              </w:rPr>
              <w:t>tyvisolusyö</w:t>
            </w:r>
            <w:r>
              <w:rPr>
                <w:rFonts w:eastAsia="MS Mincho"/>
                <w:szCs w:val="22"/>
                <w:lang w:val="de-DE"/>
              </w:rPr>
              <w:t xml:space="preserve">pä, </w:t>
            </w:r>
            <w:r w:rsidRPr="00B05BEC">
              <w:rPr>
                <w:rFonts w:eastAsia="MS Mincho"/>
                <w:szCs w:val="22"/>
                <w:lang w:val="de-DE"/>
              </w:rPr>
              <w:t>Kaposin sarkooma</w:t>
            </w:r>
            <w:r>
              <w:rPr>
                <w:rFonts w:eastAsia="MS Mincho"/>
                <w:szCs w:val="22"/>
                <w:lang w:val="de-DE"/>
              </w:rPr>
              <w:t xml:space="preserve">, pahanlaatuinen </w:t>
            </w:r>
            <w:r w:rsidRPr="00B05BEC">
              <w:rPr>
                <w:rFonts w:eastAsia="MS Mincho"/>
                <w:szCs w:val="22"/>
                <w:lang w:val="de-DE"/>
              </w:rPr>
              <w:t>melanooma, merkelinsolukarsinooma</w:t>
            </w:r>
            <w:r>
              <w:rPr>
                <w:rFonts w:eastAsia="MS Mincho"/>
                <w:szCs w:val="22"/>
                <w:lang w:val="de-DE"/>
              </w:rPr>
              <w:t xml:space="preserve">, </w:t>
            </w:r>
            <w:r w:rsidRPr="00B05BEC">
              <w:rPr>
                <w:rFonts w:eastAsia="MS Mincho"/>
                <w:szCs w:val="22"/>
                <w:lang w:val="de-DE"/>
              </w:rPr>
              <w:t>okasolusyö</w:t>
            </w:r>
            <w:r>
              <w:rPr>
                <w:rFonts w:eastAsia="MS Mincho"/>
                <w:szCs w:val="22"/>
                <w:lang w:val="de-DE"/>
              </w:rPr>
              <w:t>pä)</w:t>
            </w:r>
          </w:p>
        </w:tc>
        <w:tc>
          <w:tcPr>
            <w:tcW w:w="5678" w:type="dxa"/>
          </w:tcPr>
          <w:p w14:paraId="0754692F" w14:textId="77777777" w:rsidR="00EB76C7" w:rsidRDefault="00EB76C7" w:rsidP="00926167">
            <w:pPr>
              <w:numPr>
                <w:ilvl w:val="0"/>
                <w:numId w:val="65"/>
              </w:numPr>
              <w:tabs>
                <w:tab w:val="clear" w:pos="567"/>
              </w:tabs>
              <w:autoSpaceDE w:val="0"/>
              <w:autoSpaceDN w:val="0"/>
              <w:adjustRightInd w:val="0"/>
              <w:spacing w:line="240" w:lineRule="auto"/>
              <w:ind w:left="618" w:hanging="567"/>
            </w:pPr>
            <w:r w:rsidRPr="008D7B3D">
              <w:t>Iho on tutkittava ennen hoidon aloittamista ja sen jälkeen 6–12 kuukauden välein.</w:t>
            </w:r>
          </w:p>
          <w:p w14:paraId="49BAB870" w14:textId="77777777" w:rsidR="00EB76C7" w:rsidRDefault="00EB76C7" w:rsidP="00926167">
            <w:pPr>
              <w:numPr>
                <w:ilvl w:val="0"/>
                <w:numId w:val="65"/>
              </w:numPr>
              <w:tabs>
                <w:tab w:val="clear" w:pos="567"/>
              </w:tabs>
              <w:autoSpaceDE w:val="0"/>
              <w:autoSpaceDN w:val="0"/>
              <w:adjustRightInd w:val="0"/>
              <w:spacing w:line="240" w:lineRule="auto"/>
              <w:ind w:left="618" w:hanging="567"/>
            </w:pPr>
            <w:r>
              <w:t>Lähetä potilas dermatologille, j</w:t>
            </w:r>
            <w:r w:rsidRPr="008D7B3D">
              <w:t>os epäilyttäviä muutoksia havaitaan.</w:t>
            </w:r>
          </w:p>
          <w:p w14:paraId="6C6C9E10" w14:textId="77777777" w:rsidR="00EB76C7" w:rsidRDefault="00EB76C7" w:rsidP="00926167">
            <w:pPr>
              <w:numPr>
                <w:ilvl w:val="0"/>
                <w:numId w:val="65"/>
              </w:numPr>
              <w:tabs>
                <w:tab w:val="clear" w:pos="567"/>
              </w:tabs>
              <w:autoSpaceDE w:val="0"/>
              <w:autoSpaceDN w:val="0"/>
              <w:adjustRightInd w:val="0"/>
              <w:spacing w:line="240" w:lineRule="auto"/>
              <w:ind w:left="618" w:hanging="567"/>
            </w:pPr>
            <w:r w:rsidRPr="008D7B3D">
              <w:t>Potilaita on varoitettava altistumasta auringonvalolle ilman aurinkosuojausta.</w:t>
            </w:r>
          </w:p>
          <w:p w14:paraId="673FB99C" w14:textId="13F8555B" w:rsidR="00342DCC" w:rsidRPr="00B46902" w:rsidRDefault="00EB76C7" w:rsidP="00926167">
            <w:pPr>
              <w:numPr>
                <w:ilvl w:val="0"/>
                <w:numId w:val="65"/>
              </w:numPr>
              <w:tabs>
                <w:tab w:val="clear" w:pos="567"/>
              </w:tabs>
              <w:autoSpaceDE w:val="0"/>
              <w:autoSpaceDN w:val="0"/>
              <w:adjustRightInd w:val="0"/>
              <w:spacing w:line="240" w:lineRule="auto"/>
              <w:ind w:left="618" w:hanging="567"/>
            </w:pPr>
            <w:r>
              <w:t>Neuvo</w:t>
            </w:r>
            <w:r w:rsidRPr="008D7B3D">
              <w:t xml:space="preserve"> potilai</w:t>
            </w:r>
            <w:r>
              <w:t xml:space="preserve">ta välttämään </w:t>
            </w:r>
            <w:r w:rsidRPr="008D7B3D">
              <w:t>samanaikais</w:t>
            </w:r>
            <w:r>
              <w:t>ta</w:t>
            </w:r>
            <w:r w:rsidRPr="008D7B3D">
              <w:t xml:space="preserve"> UV-B-valohoitoa </w:t>
            </w:r>
            <w:r>
              <w:t>tai</w:t>
            </w:r>
            <w:r w:rsidRPr="008D7B3D">
              <w:t xml:space="preserve"> PUVA-hoitoa</w:t>
            </w:r>
            <w:r w:rsidR="00342DCC" w:rsidRPr="00B46902">
              <w:rPr>
                <w:rFonts w:eastAsia="MS Mincho"/>
                <w:szCs w:val="22"/>
              </w:rPr>
              <w:t>.</w:t>
            </w:r>
          </w:p>
        </w:tc>
      </w:tr>
      <w:tr w:rsidR="00B46902" w:rsidRPr="00EC6EFF" w14:paraId="3AD48D63" w14:textId="77777777" w:rsidTr="00B9705D">
        <w:trPr>
          <w:cantSplit/>
        </w:trPr>
        <w:tc>
          <w:tcPr>
            <w:tcW w:w="3383" w:type="dxa"/>
          </w:tcPr>
          <w:p w14:paraId="7F347BB6" w14:textId="006911C7" w:rsidR="00342DCC" w:rsidRPr="00B46902" w:rsidRDefault="00B05BEC" w:rsidP="00926167">
            <w:pPr>
              <w:tabs>
                <w:tab w:val="clear" w:pos="567"/>
                <w:tab w:val="left" w:pos="284"/>
              </w:tabs>
              <w:spacing w:line="240" w:lineRule="auto"/>
              <w:rPr>
                <w:rFonts w:eastAsia="MS Mincho"/>
                <w:szCs w:val="22"/>
              </w:rPr>
            </w:pPr>
            <w:r w:rsidRPr="00B46902">
              <w:rPr>
                <w:rFonts w:eastAsia="MS Mincho"/>
                <w:szCs w:val="22"/>
              </w:rPr>
              <w:lastRenderedPageBreak/>
              <w:t xml:space="preserve">Käyttö </w:t>
            </w:r>
            <w:r>
              <w:rPr>
                <w:rFonts w:eastAsia="MS Mincho"/>
                <w:szCs w:val="22"/>
              </w:rPr>
              <w:t xml:space="preserve">pediatrisilla </w:t>
            </w:r>
            <w:r w:rsidRPr="00B46902">
              <w:rPr>
                <w:rFonts w:eastAsia="MS Mincho"/>
                <w:szCs w:val="22"/>
              </w:rPr>
              <w:t>potilailla, mukaan lukien vaikutus kasvuun ja kehitykseen.</w:t>
            </w:r>
          </w:p>
        </w:tc>
        <w:tc>
          <w:tcPr>
            <w:tcW w:w="5678" w:type="dxa"/>
          </w:tcPr>
          <w:p w14:paraId="7A0366A9" w14:textId="47989D24" w:rsidR="00B05BEC" w:rsidRPr="00B46902" w:rsidRDefault="00B05BEC" w:rsidP="00926167">
            <w:pPr>
              <w:pStyle w:val="ListParagraph"/>
              <w:numPr>
                <w:ilvl w:val="0"/>
                <w:numId w:val="66"/>
              </w:numPr>
              <w:tabs>
                <w:tab w:val="clear" w:pos="567"/>
              </w:tabs>
              <w:spacing w:line="240" w:lineRule="auto"/>
              <w:ind w:left="618" w:hanging="567"/>
              <w:rPr>
                <w:rFonts w:eastAsia="MS Mincho"/>
                <w:szCs w:val="22"/>
              </w:rPr>
            </w:pPr>
            <w:r>
              <w:rPr>
                <w:rFonts w:eastAsia="MS Mincho"/>
                <w:szCs w:val="22"/>
              </w:rPr>
              <w:t>Kaik</w:t>
            </w:r>
            <w:r w:rsidR="00D86FC0">
              <w:rPr>
                <w:rFonts w:eastAsia="MS Mincho"/>
                <w:szCs w:val="22"/>
              </w:rPr>
              <w:t>k</w:t>
            </w:r>
            <w:r>
              <w:rPr>
                <w:rFonts w:eastAsia="MS Mincho"/>
                <w:szCs w:val="22"/>
              </w:rPr>
              <w:t xml:space="preserve">i käyttöön liittyvät varoitukset ja varotoimet koskevat myös </w:t>
            </w:r>
            <w:r w:rsidRPr="00B46902">
              <w:rPr>
                <w:rFonts w:eastAsia="MS Mincho"/>
                <w:szCs w:val="22"/>
              </w:rPr>
              <w:t>pediatris</w:t>
            </w:r>
            <w:r>
              <w:rPr>
                <w:rFonts w:eastAsia="MS Mincho"/>
                <w:szCs w:val="22"/>
              </w:rPr>
              <w:t>ia</w:t>
            </w:r>
            <w:r w:rsidRPr="00B46902">
              <w:rPr>
                <w:rFonts w:eastAsia="MS Mincho"/>
                <w:szCs w:val="22"/>
              </w:rPr>
              <w:t xml:space="preserve"> potilai</w:t>
            </w:r>
            <w:r>
              <w:rPr>
                <w:rFonts w:eastAsia="MS Mincho"/>
                <w:szCs w:val="22"/>
              </w:rPr>
              <w:t>ta.</w:t>
            </w:r>
          </w:p>
          <w:p w14:paraId="6F865010" w14:textId="0F81A816" w:rsidR="00B05BEC" w:rsidRPr="00B46902" w:rsidRDefault="00B05BEC" w:rsidP="00926167">
            <w:pPr>
              <w:pStyle w:val="ListParagraph"/>
              <w:numPr>
                <w:ilvl w:val="0"/>
                <w:numId w:val="66"/>
              </w:numPr>
              <w:tabs>
                <w:tab w:val="clear" w:pos="567"/>
              </w:tabs>
              <w:spacing w:line="240" w:lineRule="auto"/>
              <w:ind w:left="618" w:hanging="567"/>
              <w:rPr>
                <w:rFonts w:eastAsia="MS Mincho"/>
                <w:szCs w:val="22"/>
              </w:rPr>
            </w:pPr>
            <w:r>
              <w:rPr>
                <w:rFonts w:eastAsia="MS Mincho"/>
                <w:szCs w:val="22"/>
              </w:rPr>
              <w:t>A</w:t>
            </w:r>
            <w:r w:rsidRPr="00B46902">
              <w:rPr>
                <w:rFonts w:eastAsia="MS Mincho"/>
                <w:szCs w:val="22"/>
              </w:rPr>
              <w:t>rvioi Tannerin asteikon vaihe ja mit</w:t>
            </w:r>
            <w:r>
              <w:rPr>
                <w:rFonts w:eastAsia="MS Mincho"/>
                <w:szCs w:val="22"/>
              </w:rPr>
              <w:t>taa</w:t>
            </w:r>
            <w:r w:rsidRPr="00B46902">
              <w:rPr>
                <w:rFonts w:eastAsia="MS Mincho"/>
                <w:szCs w:val="22"/>
              </w:rPr>
              <w:t xml:space="preserve"> pituus ja paino tavanomaist</w:t>
            </w:r>
            <w:r w:rsidR="00A617B1">
              <w:rPr>
                <w:rFonts w:eastAsia="MS Mincho"/>
                <w:szCs w:val="22"/>
              </w:rPr>
              <w:t>en</w:t>
            </w:r>
            <w:r w:rsidRPr="00B46902">
              <w:rPr>
                <w:rFonts w:eastAsia="MS Mincho"/>
                <w:szCs w:val="22"/>
              </w:rPr>
              <w:t xml:space="preserve"> hoitokäytäntö</w:t>
            </w:r>
            <w:r w:rsidR="00A617B1">
              <w:rPr>
                <w:rFonts w:eastAsia="MS Mincho"/>
                <w:szCs w:val="22"/>
              </w:rPr>
              <w:t>jen mukaisesti</w:t>
            </w:r>
            <w:r>
              <w:rPr>
                <w:rFonts w:eastAsia="MS Mincho"/>
                <w:szCs w:val="22"/>
              </w:rPr>
              <w:t>.</w:t>
            </w:r>
          </w:p>
          <w:p w14:paraId="6D1FFEA8" w14:textId="42DFFD91" w:rsidR="00B05BEC" w:rsidRPr="00DC17B1" w:rsidRDefault="00B05BEC" w:rsidP="00926167">
            <w:pPr>
              <w:pStyle w:val="ListParagraph"/>
              <w:numPr>
                <w:ilvl w:val="0"/>
                <w:numId w:val="66"/>
              </w:numPr>
              <w:tabs>
                <w:tab w:val="clear" w:pos="567"/>
              </w:tabs>
              <w:spacing w:line="240" w:lineRule="auto"/>
              <w:ind w:left="618" w:hanging="567"/>
              <w:rPr>
                <w:rFonts w:eastAsia="MS Mincho"/>
                <w:szCs w:val="22"/>
              </w:rPr>
            </w:pPr>
            <w:r>
              <w:rPr>
                <w:rFonts w:eastAsia="MS Mincho"/>
                <w:szCs w:val="22"/>
              </w:rPr>
              <w:t xml:space="preserve">Varmista, että rokotukset ovat ajan tasalla </w:t>
            </w:r>
            <w:r w:rsidRPr="00DC17B1">
              <w:rPr>
                <w:rFonts w:eastAsia="MS Mincho"/>
                <w:szCs w:val="22"/>
              </w:rPr>
              <w:t>ennen GILENYA-hoidon aloittamista</w:t>
            </w:r>
            <w:r>
              <w:rPr>
                <w:rFonts w:eastAsia="MS Mincho"/>
                <w:szCs w:val="22"/>
              </w:rPr>
              <w:t>.</w:t>
            </w:r>
          </w:p>
          <w:p w14:paraId="016A3549" w14:textId="57AF328B" w:rsidR="00342DCC" w:rsidRPr="00B46902" w:rsidRDefault="00B05BEC" w:rsidP="00926167">
            <w:pPr>
              <w:pStyle w:val="ListParagraph"/>
              <w:numPr>
                <w:ilvl w:val="0"/>
                <w:numId w:val="66"/>
              </w:numPr>
              <w:tabs>
                <w:tab w:val="clear" w:pos="567"/>
              </w:tabs>
              <w:spacing w:line="240" w:lineRule="auto"/>
              <w:ind w:left="618" w:hanging="567"/>
              <w:rPr>
                <w:rFonts w:eastAsia="MS Mincho"/>
                <w:szCs w:val="22"/>
              </w:rPr>
            </w:pPr>
            <w:r>
              <w:rPr>
                <w:rFonts w:eastAsia="MS Mincho"/>
                <w:szCs w:val="22"/>
              </w:rPr>
              <w:t>T</w:t>
            </w:r>
            <w:r w:rsidRPr="00B46902">
              <w:rPr>
                <w:rFonts w:eastAsia="MS Mincho"/>
                <w:szCs w:val="22"/>
              </w:rPr>
              <w:t>arkkail</w:t>
            </w:r>
            <w:r>
              <w:rPr>
                <w:rFonts w:eastAsia="MS Mincho"/>
                <w:szCs w:val="22"/>
              </w:rPr>
              <w:t>e</w:t>
            </w:r>
            <w:r w:rsidRPr="00B46902">
              <w:rPr>
                <w:rFonts w:eastAsia="MS Mincho"/>
                <w:szCs w:val="22"/>
              </w:rPr>
              <w:t xml:space="preserve"> potilasta ahdistuneisuus- ja masennusoireiden ja </w:t>
            </w:r>
            <w:r>
              <w:rPr>
                <w:rFonts w:eastAsia="MS Mincho"/>
                <w:szCs w:val="22"/>
              </w:rPr>
              <w:t>-löydösten varalta.</w:t>
            </w:r>
          </w:p>
        </w:tc>
      </w:tr>
    </w:tbl>
    <w:p w14:paraId="180B91D1" w14:textId="77777777" w:rsidR="00263DE6" w:rsidRPr="008D7B3D" w:rsidRDefault="00263DE6" w:rsidP="00926167">
      <w:pPr>
        <w:autoSpaceDE w:val="0"/>
        <w:autoSpaceDN w:val="0"/>
        <w:adjustRightInd w:val="0"/>
        <w:spacing w:line="240" w:lineRule="auto"/>
      </w:pPr>
    </w:p>
    <w:p w14:paraId="0EE5CA9B" w14:textId="77777777" w:rsidR="00263DE6" w:rsidRPr="008D7B3D" w:rsidRDefault="00ED122D" w:rsidP="00926167">
      <w:pPr>
        <w:keepNext/>
        <w:autoSpaceDE w:val="0"/>
        <w:autoSpaceDN w:val="0"/>
        <w:adjustRightInd w:val="0"/>
        <w:spacing w:line="240" w:lineRule="auto"/>
        <w:rPr>
          <w:b/>
        </w:rPr>
      </w:pPr>
      <w:r w:rsidRPr="008D7B3D">
        <w:rPr>
          <w:b/>
        </w:rPr>
        <w:t>Potilaan/vanhemman/h</w:t>
      </w:r>
      <w:r w:rsidR="00737EF6" w:rsidRPr="008D7B3D">
        <w:rPr>
          <w:b/>
        </w:rPr>
        <w:t>uoltajan</w:t>
      </w:r>
      <w:r w:rsidR="00D43BCD" w:rsidRPr="008D7B3D">
        <w:rPr>
          <w:b/>
        </w:rPr>
        <w:t xml:space="preserve"> opas</w:t>
      </w:r>
    </w:p>
    <w:p w14:paraId="209A6152" w14:textId="77777777" w:rsidR="00FE5E5A" w:rsidRPr="008D7B3D" w:rsidRDefault="00FE5E5A" w:rsidP="00926167">
      <w:pPr>
        <w:keepNext/>
        <w:suppressAutoHyphens/>
        <w:spacing w:line="240" w:lineRule="auto"/>
        <w:rPr>
          <w:szCs w:val="22"/>
        </w:rPr>
      </w:pPr>
    </w:p>
    <w:p w14:paraId="5D94456D" w14:textId="77777777" w:rsidR="00620FDA" w:rsidRDefault="00620FDA" w:rsidP="00926167">
      <w:pPr>
        <w:keepNext/>
        <w:spacing w:line="240" w:lineRule="auto"/>
        <w:rPr>
          <w:szCs w:val="22"/>
        </w:rPr>
      </w:pPr>
      <w:r w:rsidRPr="008D7B3D">
        <w:rPr>
          <w:szCs w:val="22"/>
        </w:rPr>
        <w:t>Potilaan</w:t>
      </w:r>
      <w:r w:rsidR="00FE5E5A" w:rsidRPr="008D7B3D">
        <w:rPr>
          <w:szCs w:val="22"/>
        </w:rPr>
        <w:t>/vanhemman/h</w:t>
      </w:r>
      <w:r w:rsidR="00737EF6" w:rsidRPr="008D7B3D">
        <w:rPr>
          <w:szCs w:val="22"/>
        </w:rPr>
        <w:t>uoltajan</w:t>
      </w:r>
      <w:r w:rsidR="00D43BCD" w:rsidRPr="008D7B3D">
        <w:rPr>
          <w:szCs w:val="22"/>
        </w:rPr>
        <w:t xml:space="preserve"> oppaan</w:t>
      </w:r>
      <w:r w:rsidRPr="008D7B3D">
        <w:rPr>
          <w:szCs w:val="22"/>
        </w:rPr>
        <w:t xml:space="preserve"> </w:t>
      </w:r>
      <w:r w:rsidR="00ED122D" w:rsidRPr="008D7B3D">
        <w:rPr>
          <w:szCs w:val="22"/>
        </w:rPr>
        <w:t xml:space="preserve">tulee </w:t>
      </w:r>
      <w:r w:rsidRPr="008D7B3D">
        <w:rPr>
          <w:szCs w:val="22"/>
        </w:rPr>
        <w:t>sisältää seuraavat keskeiset osat:</w:t>
      </w:r>
    </w:p>
    <w:p w14:paraId="31173AC8" w14:textId="77777777" w:rsidR="00342DCC" w:rsidRDefault="00342DCC" w:rsidP="00926167">
      <w:pPr>
        <w:keepNext/>
        <w:spacing w:line="240" w:lineRule="auto"/>
        <w:rPr>
          <w:szCs w:val="22"/>
        </w:rPr>
      </w:pPr>
    </w:p>
    <w:tbl>
      <w:tblPr>
        <w:tblStyle w:val="TableGrid"/>
        <w:tblW w:w="0" w:type="auto"/>
        <w:tblLook w:val="04A0" w:firstRow="1" w:lastRow="0" w:firstColumn="1" w:lastColumn="0" w:noHBand="0" w:noVBand="1"/>
      </w:tblPr>
      <w:tblGrid>
        <w:gridCol w:w="3381"/>
        <w:gridCol w:w="5635"/>
      </w:tblGrid>
      <w:tr w:rsidR="00B75B0C" w:rsidRPr="00402F7E" w14:paraId="364F5F90" w14:textId="77777777" w:rsidTr="00B9705D">
        <w:trPr>
          <w:cantSplit/>
        </w:trPr>
        <w:tc>
          <w:tcPr>
            <w:tcW w:w="3381" w:type="dxa"/>
          </w:tcPr>
          <w:p w14:paraId="1EA7010C" w14:textId="1E1DCDB4" w:rsidR="00B75B0C" w:rsidRPr="00402F7E" w:rsidRDefault="00B75B0C" w:rsidP="00926167">
            <w:pPr>
              <w:keepNext/>
              <w:tabs>
                <w:tab w:val="clear" w:pos="567"/>
                <w:tab w:val="left" w:pos="284"/>
              </w:tabs>
              <w:spacing w:line="240" w:lineRule="auto"/>
              <w:rPr>
                <w:rFonts w:eastAsia="MS Mincho"/>
                <w:b/>
                <w:bCs/>
                <w:szCs w:val="22"/>
              </w:rPr>
            </w:pPr>
            <w:r w:rsidRPr="00402F7E">
              <w:rPr>
                <w:rFonts w:eastAsia="MS Mincho"/>
                <w:b/>
                <w:bCs/>
                <w:szCs w:val="22"/>
              </w:rPr>
              <w:t>Turvallisuutta koskeva aihe</w:t>
            </w:r>
          </w:p>
        </w:tc>
        <w:tc>
          <w:tcPr>
            <w:tcW w:w="5635" w:type="dxa"/>
          </w:tcPr>
          <w:p w14:paraId="07DFF890" w14:textId="793CB502" w:rsidR="00B75B0C" w:rsidRPr="00402F7E" w:rsidRDefault="00B75B0C" w:rsidP="00926167">
            <w:pPr>
              <w:keepNext/>
              <w:tabs>
                <w:tab w:val="clear" w:pos="567"/>
                <w:tab w:val="left" w:pos="284"/>
              </w:tabs>
              <w:spacing w:line="240" w:lineRule="auto"/>
              <w:rPr>
                <w:rFonts w:eastAsia="MS Mincho"/>
                <w:b/>
                <w:bCs/>
                <w:szCs w:val="22"/>
              </w:rPr>
            </w:pPr>
            <w:r w:rsidRPr="00402F7E">
              <w:rPr>
                <w:rFonts w:eastAsia="MS Mincho"/>
                <w:b/>
                <w:bCs/>
                <w:szCs w:val="22"/>
              </w:rPr>
              <w:t>Keskeinen turvallisuusviesti</w:t>
            </w:r>
          </w:p>
        </w:tc>
      </w:tr>
      <w:tr w:rsidR="00B75B0C" w:rsidRPr="00402F7E" w14:paraId="2AD3585C" w14:textId="77777777" w:rsidTr="00B9705D">
        <w:trPr>
          <w:cantSplit/>
        </w:trPr>
        <w:tc>
          <w:tcPr>
            <w:tcW w:w="3381" w:type="dxa"/>
          </w:tcPr>
          <w:p w14:paraId="1E11FA72" w14:textId="2EEEA3FB" w:rsidR="00B75B0C" w:rsidRPr="00402F7E" w:rsidRDefault="00B75B0C" w:rsidP="00926167">
            <w:pPr>
              <w:tabs>
                <w:tab w:val="clear" w:pos="567"/>
                <w:tab w:val="left" w:pos="284"/>
              </w:tabs>
              <w:spacing w:line="240" w:lineRule="auto"/>
              <w:rPr>
                <w:rFonts w:eastAsia="MS Mincho"/>
                <w:szCs w:val="22"/>
              </w:rPr>
            </w:pPr>
            <w:r w:rsidRPr="00402F7E">
              <w:rPr>
                <w:rFonts w:eastAsia="MS Mincho"/>
                <w:szCs w:val="22"/>
              </w:rPr>
              <w:t>Ensimmäisen annoksen jälkeen esiintyvä bradyarytmia (mukaan lukien johtumishäiriöt ja hypotension vaikeuttama bradykardia)</w:t>
            </w:r>
          </w:p>
        </w:tc>
        <w:tc>
          <w:tcPr>
            <w:tcW w:w="5635" w:type="dxa"/>
          </w:tcPr>
          <w:p w14:paraId="4B105ECE" w14:textId="47E980E1" w:rsidR="00B75B0C" w:rsidRPr="00402F7E" w:rsidRDefault="00B75B0C" w:rsidP="00926167">
            <w:pPr>
              <w:pStyle w:val="ListParagraph"/>
              <w:numPr>
                <w:ilvl w:val="0"/>
                <w:numId w:val="68"/>
              </w:numPr>
              <w:tabs>
                <w:tab w:val="clear" w:pos="567"/>
              </w:tabs>
              <w:spacing w:line="240" w:lineRule="auto"/>
              <w:ind w:left="618" w:hanging="567"/>
              <w:rPr>
                <w:rFonts w:eastAsia="MS Mincho"/>
                <w:szCs w:val="22"/>
              </w:rPr>
            </w:pPr>
            <w:r w:rsidRPr="00402F7E">
              <w:rPr>
                <w:rFonts w:eastAsia="MS Mincho"/>
                <w:szCs w:val="22"/>
              </w:rPr>
              <w:t>Kerro lääkärille, jos sinulla on sydänsairauksia tai käytät lääkkeitä, joiden tiedetään hidastavan sydämen sykettä.</w:t>
            </w:r>
          </w:p>
          <w:p w14:paraId="4E11F0A8" w14:textId="7ED30EF7" w:rsidR="00B75B0C" w:rsidRPr="00402F7E" w:rsidRDefault="00B75B0C" w:rsidP="00926167">
            <w:pPr>
              <w:pStyle w:val="ListParagraph"/>
              <w:numPr>
                <w:ilvl w:val="0"/>
                <w:numId w:val="68"/>
              </w:numPr>
              <w:tabs>
                <w:tab w:val="clear" w:pos="567"/>
              </w:tabs>
              <w:spacing w:line="240" w:lineRule="auto"/>
              <w:ind w:left="618" w:hanging="567"/>
              <w:rPr>
                <w:rFonts w:eastAsia="MS Mincho"/>
                <w:szCs w:val="22"/>
              </w:rPr>
            </w:pPr>
            <w:r w:rsidRPr="00402F7E">
              <w:rPr>
                <w:rFonts w:eastAsia="MS Mincho"/>
                <w:szCs w:val="22"/>
              </w:rPr>
              <w:t>Lääkäri tekee EKG-rekisteröinnin ja mittaa verenpaineesi ennen ensimmäistä GILENYA-annosta.</w:t>
            </w:r>
          </w:p>
          <w:p w14:paraId="214A457C" w14:textId="62E00D11" w:rsidR="00B75B0C" w:rsidRPr="00402F7E" w:rsidRDefault="00B75B0C" w:rsidP="00926167">
            <w:pPr>
              <w:pStyle w:val="ListParagraph"/>
              <w:numPr>
                <w:ilvl w:val="0"/>
                <w:numId w:val="68"/>
              </w:numPr>
              <w:tabs>
                <w:tab w:val="clear" w:pos="567"/>
              </w:tabs>
              <w:spacing w:line="240" w:lineRule="auto"/>
              <w:ind w:left="618" w:hanging="567"/>
              <w:rPr>
                <w:rFonts w:eastAsia="MS Mincho"/>
                <w:szCs w:val="22"/>
              </w:rPr>
            </w:pPr>
            <w:r w:rsidRPr="00402F7E">
              <w:rPr>
                <w:rFonts w:eastAsia="MS Mincho"/>
                <w:szCs w:val="22"/>
              </w:rPr>
              <w:t>Lääkäri seuraa sykettäsi ensimmäisen annoksen jälkeen. Pidennetty ja yön yli kestävä seuranta voi olla tarpeen. Uusi seuranta voi olla tarpeen hoidon uudelleen aloittamisen yhteydessä.</w:t>
            </w:r>
          </w:p>
          <w:p w14:paraId="39586177" w14:textId="4CBC4AFB" w:rsidR="00B75B0C" w:rsidRPr="00402F7E" w:rsidRDefault="00B75B0C" w:rsidP="00926167">
            <w:pPr>
              <w:pStyle w:val="ListParagraph"/>
              <w:numPr>
                <w:ilvl w:val="0"/>
                <w:numId w:val="68"/>
              </w:numPr>
              <w:tabs>
                <w:tab w:val="clear" w:pos="567"/>
              </w:tabs>
              <w:spacing w:line="240" w:lineRule="auto"/>
              <w:ind w:left="618" w:hanging="567"/>
              <w:rPr>
                <w:rFonts w:eastAsia="MS Mincho"/>
                <w:szCs w:val="22"/>
              </w:rPr>
            </w:pPr>
            <w:r w:rsidRPr="00402F7E">
              <w:rPr>
                <w:rFonts w:eastAsia="MS Mincho"/>
                <w:szCs w:val="22"/>
              </w:rPr>
              <w:t>Ilmoita välittömästi lääkärillesi matalaan sykkeeseen viittaavista oireista (kuten heitehuimaus, huima</w:t>
            </w:r>
            <w:r w:rsidR="00BA4534" w:rsidRPr="00402F7E">
              <w:rPr>
                <w:rFonts w:eastAsia="MS Mincho"/>
                <w:szCs w:val="22"/>
              </w:rPr>
              <w:t>u</w:t>
            </w:r>
            <w:r w:rsidRPr="00402F7E">
              <w:rPr>
                <w:rFonts w:eastAsia="MS Mincho"/>
                <w:szCs w:val="22"/>
              </w:rPr>
              <w:t>s, pahoinvoin</w:t>
            </w:r>
            <w:r w:rsidR="00BA4534" w:rsidRPr="00402F7E">
              <w:rPr>
                <w:rFonts w:eastAsia="MS Mincho"/>
                <w:szCs w:val="22"/>
              </w:rPr>
              <w:t>ti</w:t>
            </w:r>
            <w:r w:rsidRPr="00402F7E">
              <w:rPr>
                <w:rFonts w:eastAsia="MS Mincho"/>
                <w:szCs w:val="22"/>
              </w:rPr>
              <w:t xml:space="preserve"> tai sydämentykytys), jotka </w:t>
            </w:r>
            <w:r w:rsidR="00BA4534" w:rsidRPr="00402F7E">
              <w:rPr>
                <w:rFonts w:eastAsia="MS Mincho"/>
                <w:szCs w:val="22"/>
              </w:rPr>
              <w:t>ilmaantuvat</w:t>
            </w:r>
            <w:r w:rsidRPr="00402F7E">
              <w:rPr>
                <w:rFonts w:eastAsia="MS Mincho"/>
                <w:szCs w:val="22"/>
              </w:rPr>
              <w:t xml:space="preserve"> ensimmäisen GILENYA-annoksen jälkeen.</w:t>
            </w:r>
          </w:p>
          <w:p w14:paraId="421B4282" w14:textId="045AB2C2" w:rsidR="00B75B0C" w:rsidRPr="00402F7E" w:rsidRDefault="00B75B0C" w:rsidP="00926167">
            <w:pPr>
              <w:pStyle w:val="ListParagraph"/>
              <w:numPr>
                <w:ilvl w:val="0"/>
                <w:numId w:val="68"/>
              </w:numPr>
              <w:tabs>
                <w:tab w:val="clear" w:pos="567"/>
              </w:tabs>
              <w:spacing w:line="240" w:lineRule="auto"/>
              <w:ind w:left="618" w:hanging="567"/>
              <w:rPr>
                <w:rFonts w:eastAsia="MS Mincho"/>
                <w:szCs w:val="22"/>
              </w:rPr>
            </w:pPr>
            <w:r w:rsidRPr="00402F7E">
              <w:rPr>
                <w:rFonts w:eastAsia="MS Mincho"/>
                <w:szCs w:val="22"/>
              </w:rPr>
              <w:t>Soita lääkärille, jos annos on jäänyt ottamatta, sillä ensimmäiseen annokseen liittyvä seuranta on ehkä toistettava.</w:t>
            </w:r>
          </w:p>
        </w:tc>
      </w:tr>
      <w:tr w:rsidR="00B75B0C" w:rsidRPr="00402F7E" w14:paraId="51230C24" w14:textId="77777777" w:rsidTr="00B9705D">
        <w:trPr>
          <w:cantSplit/>
        </w:trPr>
        <w:tc>
          <w:tcPr>
            <w:tcW w:w="3381" w:type="dxa"/>
          </w:tcPr>
          <w:p w14:paraId="08F180D1" w14:textId="1DF0174B" w:rsidR="00B75B0C" w:rsidRPr="00402F7E" w:rsidRDefault="00B75B0C" w:rsidP="00926167">
            <w:pPr>
              <w:tabs>
                <w:tab w:val="clear" w:pos="567"/>
                <w:tab w:val="left" w:pos="284"/>
              </w:tabs>
              <w:spacing w:line="240" w:lineRule="auto"/>
              <w:rPr>
                <w:rFonts w:eastAsia="MS Mincho"/>
                <w:szCs w:val="22"/>
              </w:rPr>
            </w:pPr>
            <w:r w:rsidRPr="00402F7E">
              <w:rPr>
                <w:rFonts w:eastAsia="MS Mincho"/>
                <w:szCs w:val="22"/>
              </w:rPr>
              <w:t>Maksan transaminaasiarvojen nousu</w:t>
            </w:r>
          </w:p>
        </w:tc>
        <w:tc>
          <w:tcPr>
            <w:tcW w:w="5635" w:type="dxa"/>
          </w:tcPr>
          <w:p w14:paraId="19B24E7C" w14:textId="71DB3E55" w:rsidR="005B1025" w:rsidRPr="00402F7E" w:rsidRDefault="005B1025" w:rsidP="00926167">
            <w:pPr>
              <w:pStyle w:val="ListParagraph"/>
              <w:numPr>
                <w:ilvl w:val="0"/>
                <w:numId w:val="69"/>
              </w:numPr>
              <w:tabs>
                <w:tab w:val="clear" w:pos="567"/>
              </w:tabs>
              <w:spacing w:line="240" w:lineRule="auto"/>
              <w:ind w:left="618" w:hanging="567"/>
              <w:rPr>
                <w:rFonts w:eastAsia="MS Mincho"/>
                <w:szCs w:val="22"/>
              </w:rPr>
            </w:pPr>
            <w:r w:rsidRPr="00402F7E">
              <w:rPr>
                <w:rFonts w:eastAsia="MS Mincho"/>
                <w:szCs w:val="22"/>
              </w:rPr>
              <w:t>Kerro lääkärille, jos sinulla on maksavaivoja.</w:t>
            </w:r>
          </w:p>
          <w:p w14:paraId="6879BC7E" w14:textId="6E2BC2CB" w:rsidR="005B1025" w:rsidRPr="00402F7E" w:rsidRDefault="005B1025" w:rsidP="00926167">
            <w:pPr>
              <w:pStyle w:val="ListParagraph"/>
              <w:numPr>
                <w:ilvl w:val="0"/>
                <w:numId w:val="69"/>
              </w:numPr>
              <w:tabs>
                <w:tab w:val="clear" w:pos="567"/>
              </w:tabs>
              <w:spacing w:line="240" w:lineRule="auto"/>
              <w:ind w:left="618" w:hanging="567"/>
              <w:rPr>
                <w:rFonts w:eastAsia="MS Mincho"/>
                <w:szCs w:val="22"/>
              </w:rPr>
            </w:pPr>
            <w:r w:rsidRPr="00402F7E">
              <w:rPr>
                <w:rFonts w:eastAsia="MS Mincho"/>
                <w:szCs w:val="22"/>
              </w:rPr>
              <w:t>Lääkäri tutkii maksan toimintakoetulokset ennen hoidon aloittamista, tietyin väliajoin hoidon aikana ja vielä kahden kuukauden ajan hoidon lopettamisen jälkeen.</w:t>
            </w:r>
          </w:p>
          <w:p w14:paraId="54300455" w14:textId="3C23E4E8" w:rsidR="00B75B0C" w:rsidRPr="00402F7E" w:rsidRDefault="005B1025" w:rsidP="00926167">
            <w:pPr>
              <w:pStyle w:val="ListParagraph"/>
              <w:numPr>
                <w:ilvl w:val="0"/>
                <w:numId w:val="69"/>
              </w:numPr>
              <w:tabs>
                <w:tab w:val="clear" w:pos="567"/>
              </w:tabs>
              <w:spacing w:line="240" w:lineRule="auto"/>
              <w:ind w:left="618" w:hanging="567"/>
              <w:rPr>
                <w:rFonts w:eastAsia="MS Mincho"/>
                <w:szCs w:val="22"/>
              </w:rPr>
            </w:pPr>
            <w:r w:rsidRPr="00402F7E">
              <w:rPr>
                <w:rFonts w:eastAsia="MS Mincho"/>
                <w:szCs w:val="22"/>
              </w:rPr>
              <w:t>Kerro lääkärille, jos havaitset maksavaurion merkkejä (kuten ihon tai silmänvalkuaisten kellastumi</w:t>
            </w:r>
            <w:r w:rsidR="00BA4534" w:rsidRPr="00402F7E">
              <w:rPr>
                <w:rFonts w:eastAsia="MS Mincho"/>
                <w:szCs w:val="22"/>
              </w:rPr>
              <w:t>nen</w:t>
            </w:r>
            <w:r w:rsidRPr="00402F7E">
              <w:rPr>
                <w:rFonts w:eastAsia="MS Mincho"/>
                <w:szCs w:val="22"/>
              </w:rPr>
              <w:t>, epätavallisen tumma virtsa, kipu vatsan alueella oikealla puolella, selittämätön pahoinvointi ja oksentelu).</w:t>
            </w:r>
          </w:p>
        </w:tc>
      </w:tr>
      <w:tr w:rsidR="00B75B0C" w:rsidRPr="00402F7E" w14:paraId="683012ED" w14:textId="77777777" w:rsidTr="00B9705D">
        <w:trPr>
          <w:cantSplit/>
        </w:trPr>
        <w:tc>
          <w:tcPr>
            <w:tcW w:w="3381" w:type="dxa"/>
          </w:tcPr>
          <w:p w14:paraId="4895A40F" w14:textId="70BD72EA" w:rsidR="00B75B0C" w:rsidRPr="00402F7E" w:rsidRDefault="00B75B0C" w:rsidP="00926167">
            <w:pPr>
              <w:tabs>
                <w:tab w:val="clear" w:pos="567"/>
                <w:tab w:val="left" w:pos="284"/>
              </w:tabs>
              <w:spacing w:line="240" w:lineRule="auto"/>
              <w:rPr>
                <w:rFonts w:eastAsia="MS Mincho"/>
                <w:szCs w:val="22"/>
              </w:rPr>
            </w:pPr>
            <w:r w:rsidRPr="00402F7E">
              <w:rPr>
                <w:rFonts w:eastAsia="MS Mincho"/>
                <w:szCs w:val="22"/>
              </w:rPr>
              <w:t>Makulaturvotus</w:t>
            </w:r>
          </w:p>
        </w:tc>
        <w:tc>
          <w:tcPr>
            <w:tcW w:w="5635" w:type="dxa"/>
          </w:tcPr>
          <w:p w14:paraId="7E671334" w14:textId="78A74489" w:rsidR="005B1025" w:rsidRPr="00402F7E" w:rsidRDefault="005B1025" w:rsidP="00926167">
            <w:pPr>
              <w:pStyle w:val="ListParagraph"/>
              <w:numPr>
                <w:ilvl w:val="0"/>
                <w:numId w:val="70"/>
              </w:numPr>
              <w:tabs>
                <w:tab w:val="clear" w:pos="567"/>
              </w:tabs>
              <w:spacing w:line="240" w:lineRule="auto"/>
              <w:ind w:left="618" w:hanging="567"/>
              <w:contextualSpacing/>
              <w:rPr>
                <w:rFonts w:eastAsia="MS Mincho"/>
                <w:szCs w:val="22"/>
              </w:rPr>
            </w:pPr>
            <w:r w:rsidRPr="00402F7E">
              <w:rPr>
                <w:rFonts w:eastAsia="MS Mincho"/>
                <w:szCs w:val="22"/>
              </w:rPr>
              <w:t>Lääkäri voi järjestää silmätutkimuksen ennen GILENYA-hoidon aloittamista ja tarvittaessa hoidon aikana. Silmien seuranta-arviointi voidaan tehdä 3–4 kuukauden kuluttua GILENYA-hoidon aloittamisesta.</w:t>
            </w:r>
          </w:p>
          <w:p w14:paraId="008E250D" w14:textId="56FBE42C" w:rsidR="00B75B0C" w:rsidRPr="00402F7E" w:rsidRDefault="005B1025" w:rsidP="00926167">
            <w:pPr>
              <w:pStyle w:val="ListParagraph"/>
              <w:numPr>
                <w:ilvl w:val="0"/>
                <w:numId w:val="70"/>
              </w:numPr>
              <w:tabs>
                <w:tab w:val="clear" w:pos="567"/>
              </w:tabs>
              <w:spacing w:line="240" w:lineRule="auto"/>
              <w:ind w:left="618" w:hanging="567"/>
              <w:rPr>
                <w:rFonts w:eastAsia="MS Mincho"/>
                <w:szCs w:val="22"/>
              </w:rPr>
            </w:pPr>
            <w:r w:rsidRPr="00402F7E">
              <w:rPr>
                <w:rFonts w:eastAsia="MS Mincho"/>
                <w:szCs w:val="22"/>
              </w:rPr>
              <w:t>Ilmoita välittömästi lääkärille kaikista näköoireista hoidon aikana ja vielä kahden kuukauden ajan GILENYA-hoidon päättymisen jälkeen.</w:t>
            </w:r>
          </w:p>
        </w:tc>
      </w:tr>
      <w:tr w:rsidR="00B75B0C" w:rsidRPr="00402F7E" w14:paraId="3F121993" w14:textId="77777777" w:rsidTr="00B9705D">
        <w:trPr>
          <w:cantSplit/>
        </w:trPr>
        <w:tc>
          <w:tcPr>
            <w:tcW w:w="3381" w:type="dxa"/>
          </w:tcPr>
          <w:p w14:paraId="1752F893" w14:textId="28B35F5D" w:rsidR="00B75B0C" w:rsidRPr="00402F7E" w:rsidRDefault="00B75B0C" w:rsidP="00926167">
            <w:pPr>
              <w:tabs>
                <w:tab w:val="clear" w:pos="567"/>
                <w:tab w:val="left" w:pos="284"/>
              </w:tabs>
              <w:spacing w:line="240" w:lineRule="auto"/>
              <w:rPr>
                <w:rFonts w:eastAsia="MS Mincho"/>
                <w:szCs w:val="22"/>
              </w:rPr>
            </w:pPr>
            <w:r w:rsidRPr="00402F7E">
              <w:rPr>
                <w:rFonts w:eastAsia="MS Mincho"/>
                <w:szCs w:val="22"/>
              </w:rPr>
              <w:lastRenderedPageBreak/>
              <w:t>Opportunistiset infektiot, mukaan lukien vesirokkovirus (VZV), muut herpesvirusinfektiot kuin VZV, sieni-infektiot</w:t>
            </w:r>
          </w:p>
        </w:tc>
        <w:tc>
          <w:tcPr>
            <w:tcW w:w="5635" w:type="dxa"/>
          </w:tcPr>
          <w:p w14:paraId="5345CD6E" w14:textId="4352C1D8" w:rsidR="005B1025" w:rsidRPr="00402F7E" w:rsidRDefault="005B1025" w:rsidP="00926167">
            <w:pPr>
              <w:pStyle w:val="ListParagraph"/>
              <w:numPr>
                <w:ilvl w:val="0"/>
                <w:numId w:val="71"/>
              </w:numPr>
              <w:tabs>
                <w:tab w:val="clear" w:pos="567"/>
              </w:tabs>
              <w:spacing w:line="240" w:lineRule="auto"/>
              <w:ind w:left="618" w:hanging="567"/>
              <w:rPr>
                <w:rFonts w:eastAsia="MS Mincho"/>
                <w:szCs w:val="22"/>
              </w:rPr>
            </w:pPr>
            <w:r w:rsidRPr="00402F7E">
              <w:rPr>
                <w:rFonts w:eastAsia="MS Mincho"/>
                <w:szCs w:val="22"/>
              </w:rPr>
              <w:t>Lääkäri seuraa veren lymfosyyttien määrää ennen GILENYA-hoi</w:t>
            </w:r>
            <w:r w:rsidR="00BA4534" w:rsidRPr="00402F7E">
              <w:rPr>
                <w:rFonts w:eastAsia="MS Mincho"/>
                <w:szCs w:val="22"/>
              </w:rPr>
              <w:t xml:space="preserve">don aloittamista </w:t>
            </w:r>
            <w:r w:rsidRPr="00402F7E">
              <w:rPr>
                <w:rFonts w:eastAsia="MS Mincho"/>
                <w:szCs w:val="22"/>
              </w:rPr>
              <w:t>ja sen aikana. GILENYA-hoito voidaan keskeyttää, jos veren lymfosyyttien määrä on liian alhainen.</w:t>
            </w:r>
          </w:p>
          <w:p w14:paraId="3A007841" w14:textId="39FC9D57" w:rsidR="00B75B0C" w:rsidRPr="00402F7E" w:rsidRDefault="005B1025" w:rsidP="00926167">
            <w:pPr>
              <w:pStyle w:val="ListParagraph"/>
              <w:numPr>
                <w:ilvl w:val="0"/>
                <w:numId w:val="71"/>
              </w:numPr>
              <w:tabs>
                <w:tab w:val="clear" w:pos="567"/>
              </w:tabs>
              <w:spacing w:line="240" w:lineRule="auto"/>
              <w:ind w:left="618" w:hanging="567"/>
              <w:rPr>
                <w:rFonts w:eastAsia="MS Mincho"/>
                <w:szCs w:val="22"/>
              </w:rPr>
            </w:pPr>
            <w:r w:rsidRPr="00402F7E">
              <w:rPr>
                <w:rFonts w:eastAsia="MS Mincho"/>
                <w:szCs w:val="22"/>
              </w:rPr>
              <w:t>Ilmoita välittömästi lääkärillesi infektio-oireista ja -löydöksistä GILENYA-hoidon aikana ja vielä kahden kuukauden ajan hoidon lopettamisen jälkeen (kuten kuume, flunssan kaltaiset oireet, päänsärky, johon liittyy niskan jäykkyy</w:t>
            </w:r>
            <w:r w:rsidR="00BA4534" w:rsidRPr="00402F7E">
              <w:rPr>
                <w:rFonts w:eastAsia="MS Mincho"/>
                <w:szCs w:val="22"/>
              </w:rPr>
              <w:t>ttä</w:t>
            </w:r>
            <w:r w:rsidRPr="00402F7E">
              <w:rPr>
                <w:rFonts w:eastAsia="MS Mincho"/>
                <w:szCs w:val="22"/>
              </w:rPr>
              <w:t>, valoherkkyys, pahoinvointi, vyöruusu ja/tai sekavuus tai kouristukset [voivat olla aivokalvontulehduksen ja/tai aivotulehduksen oireita]).</w:t>
            </w:r>
          </w:p>
        </w:tc>
      </w:tr>
      <w:tr w:rsidR="00B75B0C" w:rsidRPr="00402F7E" w14:paraId="3C3EC2B7" w14:textId="77777777" w:rsidTr="00B9705D">
        <w:trPr>
          <w:cantSplit/>
        </w:trPr>
        <w:tc>
          <w:tcPr>
            <w:tcW w:w="3381" w:type="dxa"/>
          </w:tcPr>
          <w:p w14:paraId="346BEC94" w14:textId="2E6F81AA" w:rsidR="00B75B0C" w:rsidRPr="00402F7E" w:rsidRDefault="00B75B0C" w:rsidP="00926167">
            <w:pPr>
              <w:tabs>
                <w:tab w:val="clear" w:pos="567"/>
                <w:tab w:val="left" w:pos="284"/>
              </w:tabs>
              <w:spacing w:line="240" w:lineRule="auto"/>
              <w:rPr>
                <w:rFonts w:eastAsia="MS Mincho"/>
                <w:szCs w:val="22"/>
              </w:rPr>
            </w:pPr>
            <w:r w:rsidRPr="00402F7E">
              <w:t>Progressiivinen multifokaalinen leukoenkefalopatia (PML)</w:t>
            </w:r>
          </w:p>
        </w:tc>
        <w:tc>
          <w:tcPr>
            <w:tcW w:w="5635" w:type="dxa"/>
          </w:tcPr>
          <w:p w14:paraId="0CB0F882" w14:textId="5C1BBE72" w:rsidR="00FC67A6" w:rsidRPr="00402F7E" w:rsidRDefault="00FC67A6" w:rsidP="00926167">
            <w:pPr>
              <w:pStyle w:val="ListParagraph"/>
              <w:numPr>
                <w:ilvl w:val="0"/>
                <w:numId w:val="72"/>
              </w:numPr>
              <w:tabs>
                <w:tab w:val="clear" w:pos="567"/>
              </w:tabs>
              <w:spacing w:line="240" w:lineRule="auto"/>
              <w:ind w:left="618" w:hanging="567"/>
              <w:rPr>
                <w:rFonts w:eastAsia="MS Mincho"/>
                <w:szCs w:val="22"/>
              </w:rPr>
            </w:pPr>
            <w:r w:rsidRPr="00402F7E">
              <w:rPr>
                <w:rFonts w:eastAsia="MS Mincho"/>
                <w:szCs w:val="22"/>
              </w:rPr>
              <w:t xml:space="preserve">Progressiivinen multifokaalinen leukoenkefalopatia (PML) on </w:t>
            </w:r>
            <w:r w:rsidR="00751412" w:rsidRPr="00402F7E">
              <w:rPr>
                <w:rFonts w:eastAsia="MS Mincho"/>
                <w:szCs w:val="22"/>
              </w:rPr>
              <w:t>harvinainen</w:t>
            </w:r>
            <w:r w:rsidRPr="00402F7E">
              <w:rPr>
                <w:rFonts w:eastAsia="MS Mincho"/>
                <w:szCs w:val="22"/>
              </w:rPr>
              <w:t xml:space="preserve"> </w:t>
            </w:r>
            <w:r w:rsidR="00751412" w:rsidRPr="00402F7E">
              <w:rPr>
                <w:rFonts w:eastAsia="MS Mincho"/>
                <w:szCs w:val="22"/>
              </w:rPr>
              <w:t>aivo</w:t>
            </w:r>
            <w:r w:rsidRPr="00402F7E">
              <w:rPr>
                <w:rFonts w:eastAsia="MS Mincho"/>
                <w:szCs w:val="22"/>
              </w:rPr>
              <w:t>sairaus, joka voi johtaa vaikeaan vammautumiseen tai kuolemaan.</w:t>
            </w:r>
          </w:p>
          <w:p w14:paraId="3CDDC268" w14:textId="4BD6D779" w:rsidR="00FC67A6" w:rsidRPr="00402F7E" w:rsidRDefault="00FC67A6" w:rsidP="00926167">
            <w:pPr>
              <w:pStyle w:val="ListParagraph"/>
              <w:numPr>
                <w:ilvl w:val="0"/>
                <w:numId w:val="72"/>
              </w:numPr>
              <w:tabs>
                <w:tab w:val="clear" w:pos="567"/>
              </w:tabs>
              <w:spacing w:line="240" w:lineRule="auto"/>
              <w:ind w:left="618" w:hanging="567"/>
              <w:rPr>
                <w:rFonts w:eastAsia="MS Mincho"/>
                <w:szCs w:val="22"/>
              </w:rPr>
            </w:pPr>
            <w:r w:rsidRPr="00402F7E">
              <w:rPr>
                <w:rFonts w:eastAsia="MS Mincho"/>
                <w:szCs w:val="22"/>
              </w:rPr>
              <w:t>Lääkäri järjestää magneettikuvauksen (MRI) ennen hoidon aloittamista ja hoidon aikana PML-riskin seuraamiseksi.</w:t>
            </w:r>
          </w:p>
          <w:p w14:paraId="2E670E67" w14:textId="0319090D" w:rsidR="005946A1" w:rsidRPr="00402F7E" w:rsidRDefault="005946A1" w:rsidP="00926167">
            <w:pPr>
              <w:pStyle w:val="ListParagraph"/>
              <w:numPr>
                <w:ilvl w:val="0"/>
                <w:numId w:val="72"/>
              </w:numPr>
              <w:tabs>
                <w:tab w:val="clear" w:pos="567"/>
              </w:tabs>
              <w:spacing w:line="240" w:lineRule="auto"/>
              <w:ind w:left="618" w:hanging="567"/>
              <w:rPr>
                <w:rFonts w:eastAsia="MS Mincho"/>
                <w:szCs w:val="22"/>
              </w:rPr>
            </w:pPr>
            <w:r w:rsidRPr="00402F7E">
              <w:rPr>
                <w:rFonts w:eastAsia="MS Mincho"/>
                <w:szCs w:val="22"/>
              </w:rPr>
              <w:t>Jos epäilet, että MS-tautisi on pahenemassa tai jos huomaat uusia oireita</w:t>
            </w:r>
            <w:r w:rsidR="00FC67A6" w:rsidRPr="00402F7E">
              <w:rPr>
                <w:rFonts w:eastAsia="MS Mincho"/>
                <w:szCs w:val="22"/>
              </w:rPr>
              <w:t xml:space="preserve"> G</w:t>
            </w:r>
            <w:r w:rsidR="006E3695" w:rsidRPr="00402F7E">
              <w:rPr>
                <w:rFonts w:eastAsia="MS Mincho"/>
                <w:szCs w:val="22"/>
              </w:rPr>
              <w:t>ILENYA</w:t>
            </w:r>
            <w:r w:rsidR="00FC67A6" w:rsidRPr="00402F7E">
              <w:rPr>
                <w:rFonts w:eastAsia="MS Mincho"/>
                <w:szCs w:val="22"/>
              </w:rPr>
              <w:t>-hoidon aikana tai sen jälkeen</w:t>
            </w:r>
            <w:r w:rsidRPr="00402F7E">
              <w:rPr>
                <w:rFonts w:eastAsia="MS Mincho"/>
                <w:szCs w:val="22"/>
              </w:rPr>
              <w:t>, kuten mielialan tai käyttäytymisen muutoksia, uutta tai pahenevaa toispuoleista heikkoutta, näkökyvyn muutoksia, sekavuutta, muistikatkoksia tai puhe- ja kommunikaatiovaikeuksia, kerro asiasta lääkärille mahdollisimman pian. Nämä voivat olla</w:t>
            </w:r>
            <w:r w:rsidR="00FC67A6" w:rsidRPr="00402F7E">
              <w:rPr>
                <w:rFonts w:eastAsia="MS Mincho"/>
                <w:szCs w:val="22"/>
              </w:rPr>
              <w:t xml:space="preserve"> PML</w:t>
            </w:r>
            <w:r w:rsidR="00751412" w:rsidRPr="00402F7E">
              <w:rPr>
                <w:rFonts w:eastAsia="MS Mincho"/>
                <w:szCs w:val="22"/>
              </w:rPr>
              <w:t>:n</w:t>
            </w:r>
            <w:r w:rsidRPr="00402F7E">
              <w:rPr>
                <w:rFonts w:eastAsia="MS Mincho"/>
                <w:szCs w:val="22"/>
              </w:rPr>
              <w:t xml:space="preserve"> </w:t>
            </w:r>
            <w:r w:rsidR="00FC67A6" w:rsidRPr="00402F7E">
              <w:rPr>
                <w:rFonts w:eastAsia="MS Mincho"/>
                <w:szCs w:val="22"/>
              </w:rPr>
              <w:t>tai tulehdukselli</w:t>
            </w:r>
            <w:r w:rsidR="00073160" w:rsidRPr="00402F7E">
              <w:rPr>
                <w:rFonts w:eastAsia="MS Mincho"/>
                <w:szCs w:val="22"/>
              </w:rPr>
              <w:t>sen</w:t>
            </w:r>
            <w:r w:rsidR="00FC67A6" w:rsidRPr="00402F7E">
              <w:rPr>
                <w:rFonts w:eastAsia="MS Mincho"/>
                <w:szCs w:val="22"/>
              </w:rPr>
              <w:t xml:space="preserve"> häiriö</w:t>
            </w:r>
            <w:r w:rsidR="00073160" w:rsidRPr="00402F7E">
              <w:rPr>
                <w:rFonts w:eastAsia="MS Mincho"/>
                <w:szCs w:val="22"/>
              </w:rPr>
              <w:t>n oireita</w:t>
            </w:r>
            <w:r w:rsidR="00FC67A6" w:rsidRPr="00402F7E">
              <w:rPr>
                <w:rFonts w:eastAsia="MS Mincho"/>
                <w:szCs w:val="22"/>
              </w:rPr>
              <w:t xml:space="preserve"> (tunnet</w:t>
            </w:r>
            <w:r w:rsidR="00131898" w:rsidRPr="00402F7E">
              <w:rPr>
                <w:rFonts w:eastAsia="MS Mincho"/>
                <w:szCs w:val="22"/>
              </w:rPr>
              <w:t>aan nimellä</w:t>
            </w:r>
            <w:r w:rsidR="00FC67A6" w:rsidRPr="00402F7E">
              <w:rPr>
                <w:rFonts w:eastAsia="MS Mincho"/>
                <w:szCs w:val="22"/>
              </w:rPr>
              <w:t xml:space="preserve"> elpyvän immuniteetin tulehdusoireyhtymä </w:t>
            </w:r>
            <w:r w:rsidR="00131898" w:rsidRPr="00402F7E">
              <w:rPr>
                <w:rFonts w:eastAsia="MS Mincho"/>
                <w:szCs w:val="22"/>
              </w:rPr>
              <w:t xml:space="preserve">tai </w:t>
            </w:r>
            <w:r w:rsidR="00FC67A6" w:rsidRPr="00402F7E">
              <w:rPr>
                <w:rFonts w:eastAsia="MS Mincho"/>
                <w:szCs w:val="22"/>
              </w:rPr>
              <w:t>IRIS)</w:t>
            </w:r>
            <w:r w:rsidR="00A218E8" w:rsidRPr="00402F7E">
              <w:rPr>
                <w:rFonts w:eastAsia="MS Mincho"/>
                <w:szCs w:val="22"/>
              </w:rPr>
              <w:t>. Tämä tulehdusreaktio</w:t>
            </w:r>
            <w:r w:rsidR="00131898" w:rsidRPr="00402F7E">
              <w:rPr>
                <w:rFonts w:eastAsia="MS Mincho"/>
                <w:szCs w:val="22"/>
              </w:rPr>
              <w:t xml:space="preserve"> voi ilm</w:t>
            </w:r>
            <w:r w:rsidR="00A218E8" w:rsidRPr="00402F7E">
              <w:rPr>
                <w:rFonts w:eastAsia="MS Mincho"/>
                <w:szCs w:val="22"/>
              </w:rPr>
              <w:t>aantua</w:t>
            </w:r>
            <w:r w:rsidR="00131898" w:rsidRPr="00402F7E">
              <w:rPr>
                <w:rFonts w:eastAsia="MS Mincho"/>
                <w:szCs w:val="22"/>
              </w:rPr>
              <w:t xml:space="preserve"> PML-potilaill</w:t>
            </w:r>
            <w:r w:rsidR="00A218E8" w:rsidRPr="00402F7E">
              <w:rPr>
                <w:rFonts w:eastAsia="MS Mincho"/>
                <w:szCs w:val="22"/>
              </w:rPr>
              <w:t>e</w:t>
            </w:r>
            <w:r w:rsidR="00131898" w:rsidRPr="00402F7E">
              <w:rPr>
                <w:rFonts w:eastAsia="MS Mincho"/>
                <w:szCs w:val="22"/>
              </w:rPr>
              <w:t>, kun G</w:t>
            </w:r>
            <w:r w:rsidR="006E3695" w:rsidRPr="00402F7E">
              <w:rPr>
                <w:rFonts w:eastAsia="MS Mincho"/>
                <w:szCs w:val="22"/>
              </w:rPr>
              <w:t>ILENYA</w:t>
            </w:r>
            <w:r w:rsidR="00131898" w:rsidRPr="00402F7E">
              <w:rPr>
                <w:rFonts w:eastAsia="MS Mincho"/>
                <w:szCs w:val="22"/>
              </w:rPr>
              <w:t xml:space="preserve"> poistuu </w:t>
            </w:r>
            <w:r w:rsidR="006C4CD1" w:rsidRPr="00402F7E">
              <w:rPr>
                <w:rFonts w:eastAsia="MS Mincho"/>
                <w:szCs w:val="22"/>
              </w:rPr>
              <w:t xml:space="preserve">heidän </w:t>
            </w:r>
            <w:r w:rsidR="00131898" w:rsidRPr="00402F7E">
              <w:rPr>
                <w:rFonts w:eastAsia="MS Mincho"/>
                <w:szCs w:val="22"/>
              </w:rPr>
              <w:t>elimistöst</w:t>
            </w:r>
            <w:r w:rsidR="006C4CD1" w:rsidRPr="00402F7E">
              <w:rPr>
                <w:rFonts w:eastAsia="MS Mincho"/>
                <w:szCs w:val="22"/>
              </w:rPr>
              <w:t>ä</w:t>
            </w:r>
            <w:r w:rsidR="00131898" w:rsidRPr="00402F7E">
              <w:rPr>
                <w:rFonts w:eastAsia="MS Mincho"/>
                <w:szCs w:val="22"/>
              </w:rPr>
              <w:t>ä</w:t>
            </w:r>
            <w:r w:rsidR="006C4CD1" w:rsidRPr="00402F7E">
              <w:rPr>
                <w:rFonts w:eastAsia="MS Mincho"/>
                <w:szCs w:val="22"/>
              </w:rPr>
              <w:t>n</w:t>
            </w:r>
            <w:r w:rsidR="00131898" w:rsidRPr="00402F7E">
              <w:rPr>
                <w:rFonts w:eastAsia="MS Mincho"/>
                <w:szCs w:val="22"/>
              </w:rPr>
              <w:t xml:space="preserve"> </w:t>
            </w:r>
            <w:r w:rsidR="006C4CD1" w:rsidRPr="00402F7E">
              <w:rPr>
                <w:rFonts w:eastAsia="MS Mincho"/>
                <w:szCs w:val="22"/>
              </w:rPr>
              <w:t xml:space="preserve">sen käytön </w:t>
            </w:r>
            <w:r w:rsidR="00131898" w:rsidRPr="00402F7E">
              <w:rPr>
                <w:rFonts w:eastAsia="MS Mincho"/>
                <w:szCs w:val="22"/>
              </w:rPr>
              <w:t>lopettamisen jälkeen.</w:t>
            </w:r>
          </w:p>
          <w:p w14:paraId="684F10A7" w14:textId="6E91DDB6" w:rsidR="00B75B0C" w:rsidRPr="00402F7E" w:rsidRDefault="005946A1" w:rsidP="00926167">
            <w:pPr>
              <w:pStyle w:val="ListParagraph"/>
              <w:numPr>
                <w:ilvl w:val="0"/>
                <w:numId w:val="72"/>
              </w:numPr>
              <w:tabs>
                <w:tab w:val="clear" w:pos="567"/>
              </w:tabs>
              <w:spacing w:line="240" w:lineRule="auto"/>
              <w:ind w:left="618" w:hanging="567"/>
              <w:rPr>
                <w:rFonts w:eastAsia="MS Mincho"/>
                <w:szCs w:val="22"/>
              </w:rPr>
            </w:pPr>
            <w:r w:rsidRPr="00402F7E">
              <w:rPr>
                <w:rFonts w:eastAsia="MS Mincho"/>
                <w:szCs w:val="22"/>
              </w:rPr>
              <w:t>Keskustele kumppanisi tai hoitajiesi kanssa ja kerro heille hoidostasi. Sinulla saattaa ilmetä oireita, joita et ehkä itse huomaa.</w:t>
            </w:r>
          </w:p>
        </w:tc>
      </w:tr>
      <w:tr w:rsidR="00B75B0C" w:rsidRPr="00402F7E" w14:paraId="31E25F6A" w14:textId="77777777" w:rsidTr="00B9705D">
        <w:trPr>
          <w:cantSplit/>
        </w:trPr>
        <w:tc>
          <w:tcPr>
            <w:tcW w:w="3381" w:type="dxa"/>
          </w:tcPr>
          <w:p w14:paraId="4EC0BD79" w14:textId="6CAEA58B" w:rsidR="00B75B0C" w:rsidRPr="00402F7E" w:rsidRDefault="005946A1" w:rsidP="00926167">
            <w:pPr>
              <w:tabs>
                <w:tab w:val="clear" w:pos="567"/>
                <w:tab w:val="left" w:pos="284"/>
              </w:tabs>
              <w:spacing w:line="240" w:lineRule="auto"/>
              <w:rPr>
                <w:rFonts w:eastAsia="MS Mincho"/>
                <w:szCs w:val="22"/>
              </w:rPr>
            </w:pPr>
            <w:r w:rsidRPr="00402F7E">
              <w:rPr>
                <w:rFonts w:eastAsia="MS Mincho"/>
                <w:szCs w:val="22"/>
              </w:rPr>
              <w:t>Ihosyöpä (tyvisolusyöpä, Kaposin sarkooma, pahanlaatuinen melanooma, merkelinsolukarsinooma, okasolusyöpä)</w:t>
            </w:r>
          </w:p>
        </w:tc>
        <w:tc>
          <w:tcPr>
            <w:tcW w:w="5635" w:type="dxa"/>
          </w:tcPr>
          <w:p w14:paraId="5331A060" w14:textId="5BE7D398" w:rsidR="00B75B0C" w:rsidRPr="00402F7E" w:rsidRDefault="005946A1" w:rsidP="00926167">
            <w:pPr>
              <w:pStyle w:val="ListParagraph"/>
              <w:numPr>
                <w:ilvl w:val="0"/>
                <w:numId w:val="72"/>
              </w:numPr>
              <w:tabs>
                <w:tab w:val="clear" w:pos="567"/>
              </w:tabs>
              <w:spacing w:line="240" w:lineRule="auto"/>
              <w:ind w:left="587" w:hanging="560"/>
              <w:rPr>
                <w:rFonts w:eastAsia="MS Mincho"/>
                <w:szCs w:val="22"/>
              </w:rPr>
            </w:pPr>
            <w:r w:rsidRPr="00402F7E">
              <w:rPr>
                <w:rFonts w:eastAsia="MS Mincho"/>
                <w:szCs w:val="22"/>
              </w:rPr>
              <w:t>Kerro lääkärille välittömästi, jos havaitset iho</w:t>
            </w:r>
            <w:r w:rsidR="00EC6EFF" w:rsidRPr="00402F7E">
              <w:rPr>
                <w:rFonts w:eastAsia="MS Mincho"/>
                <w:szCs w:val="22"/>
              </w:rPr>
              <w:t xml:space="preserve">ssasi </w:t>
            </w:r>
            <w:r w:rsidRPr="00402F7E">
              <w:rPr>
                <w:rFonts w:eastAsia="MS Mincho"/>
                <w:szCs w:val="22"/>
              </w:rPr>
              <w:t>kyhmyjä (esim. kiiltäviä, helmimäisiä kyhmyjä), läiskiä tai avoimia haavaumia, jotka eivät parane viikkojen kuluessa. Ihosyöpiä on raportoitu GILENYA-valmisteella hoidetuilla multippeliskleroosipotilailla. Ihosyövän oireita voivat olla ihokudoksen epänormaali kasvu tai muutokset (esim. epätavalliset luomet), joiden väri, muoto tai koko muuttuu ajan myötä.</w:t>
            </w:r>
          </w:p>
        </w:tc>
      </w:tr>
      <w:tr w:rsidR="00B75B0C" w:rsidRPr="00402F7E" w14:paraId="71C5970D" w14:textId="77777777" w:rsidTr="00B9705D">
        <w:trPr>
          <w:cantSplit/>
        </w:trPr>
        <w:tc>
          <w:tcPr>
            <w:tcW w:w="3381" w:type="dxa"/>
          </w:tcPr>
          <w:p w14:paraId="5473257F" w14:textId="0311C4F4" w:rsidR="00B75B0C" w:rsidRPr="00402F7E" w:rsidRDefault="005946A1" w:rsidP="00926167">
            <w:pPr>
              <w:tabs>
                <w:tab w:val="clear" w:pos="567"/>
                <w:tab w:val="left" w:pos="284"/>
              </w:tabs>
              <w:spacing w:line="240" w:lineRule="auto"/>
              <w:rPr>
                <w:rFonts w:eastAsia="MS Mincho"/>
                <w:szCs w:val="22"/>
              </w:rPr>
            </w:pPr>
            <w:r w:rsidRPr="00402F7E">
              <w:rPr>
                <w:rFonts w:eastAsia="MS Mincho"/>
                <w:szCs w:val="22"/>
              </w:rPr>
              <w:t>Lisääntymistoksisuus</w:t>
            </w:r>
          </w:p>
        </w:tc>
        <w:tc>
          <w:tcPr>
            <w:tcW w:w="5635" w:type="dxa"/>
          </w:tcPr>
          <w:p w14:paraId="60D2C739" w14:textId="0A3814DD" w:rsidR="00EC6EFF" w:rsidRPr="00402F7E" w:rsidRDefault="00EC6EFF" w:rsidP="00926167">
            <w:pPr>
              <w:pStyle w:val="ListParagraph"/>
              <w:numPr>
                <w:ilvl w:val="0"/>
                <w:numId w:val="73"/>
              </w:numPr>
              <w:tabs>
                <w:tab w:val="clear" w:pos="567"/>
              </w:tabs>
              <w:spacing w:line="240" w:lineRule="auto"/>
              <w:ind w:left="618" w:hanging="567"/>
              <w:rPr>
                <w:rFonts w:eastAsia="MS Mincho"/>
                <w:szCs w:val="22"/>
              </w:rPr>
            </w:pPr>
            <w:r w:rsidRPr="00402F7E">
              <w:rPr>
                <w:rFonts w:eastAsia="MS Mincho"/>
                <w:szCs w:val="22"/>
              </w:rPr>
              <w:t>GILENYA-valmistetta ei saa antaa naisille, jotka voivat tulla raskaaksi ja jotka eivät käytä tehokasta ehkäisyä tai jotka ovat raskaana.</w:t>
            </w:r>
          </w:p>
          <w:p w14:paraId="1131B458" w14:textId="0CCD615A" w:rsidR="00EC6EFF" w:rsidRPr="00402F7E" w:rsidRDefault="00EC6EFF" w:rsidP="00926167">
            <w:pPr>
              <w:pStyle w:val="ListParagraph"/>
              <w:numPr>
                <w:ilvl w:val="0"/>
                <w:numId w:val="73"/>
              </w:numPr>
              <w:tabs>
                <w:tab w:val="clear" w:pos="567"/>
              </w:tabs>
              <w:spacing w:line="240" w:lineRule="auto"/>
              <w:ind w:left="618" w:hanging="567"/>
              <w:rPr>
                <w:rFonts w:eastAsia="MS Mincho"/>
                <w:szCs w:val="22"/>
              </w:rPr>
            </w:pPr>
            <w:r w:rsidRPr="00402F7E">
              <w:rPr>
                <w:rFonts w:eastAsia="MS Mincho"/>
                <w:szCs w:val="22"/>
              </w:rPr>
              <w:t>Jos olet nainen ja voit tulla raskaaksi, sinun on käytettävä tehokasta ehkäisyä hoidon aikana ja kahden kuukauden ajan hoidon lopettamisen jälkeen.</w:t>
            </w:r>
          </w:p>
          <w:p w14:paraId="766DEA62" w14:textId="0E3124A4" w:rsidR="00B75B0C" w:rsidRPr="00402F7E" w:rsidRDefault="00EC6EFF" w:rsidP="00926167">
            <w:pPr>
              <w:pStyle w:val="ListParagraph"/>
              <w:numPr>
                <w:ilvl w:val="0"/>
                <w:numId w:val="73"/>
              </w:numPr>
              <w:tabs>
                <w:tab w:val="clear" w:pos="567"/>
              </w:tabs>
              <w:spacing w:line="240" w:lineRule="auto"/>
              <w:ind w:left="618" w:hanging="567"/>
              <w:rPr>
                <w:rFonts w:eastAsia="MS Mincho"/>
                <w:szCs w:val="22"/>
              </w:rPr>
            </w:pPr>
            <w:r w:rsidRPr="00402F7E">
              <w:rPr>
                <w:rFonts w:eastAsia="MS Mincho"/>
                <w:szCs w:val="22"/>
              </w:rPr>
              <w:t>Ilmoita lääkärille välittömästi raskaudesta (suunnitellusta tai tahattomasta) hoidon aikana ja kahden kuukauden ajan G</w:t>
            </w:r>
            <w:r w:rsidR="00146C4F" w:rsidRPr="00402F7E">
              <w:rPr>
                <w:rFonts w:eastAsia="MS Mincho"/>
                <w:szCs w:val="22"/>
              </w:rPr>
              <w:t>ILENYA</w:t>
            </w:r>
            <w:r w:rsidRPr="00402F7E">
              <w:rPr>
                <w:rFonts w:eastAsia="MS Mincho"/>
                <w:szCs w:val="22"/>
              </w:rPr>
              <w:t>-hoidon lopettamisen jälkeen.</w:t>
            </w:r>
          </w:p>
        </w:tc>
      </w:tr>
      <w:tr w:rsidR="00B75B0C" w:rsidRPr="00402F7E" w14:paraId="641F0B46" w14:textId="77777777" w:rsidTr="00B9705D">
        <w:trPr>
          <w:cantSplit/>
        </w:trPr>
        <w:tc>
          <w:tcPr>
            <w:tcW w:w="3381" w:type="dxa"/>
          </w:tcPr>
          <w:p w14:paraId="4440CBD4" w14:textId="51C07A54" w:rsidR="00B75B0C" w:rsidRPr="00402F7E" w:rsidRDefault="00B75B0C" w:rsidP="00926167">
            <w:pPr>
              <w:tabs>
                <w:tab w:val="clear" w:pos="567"/>
                <w:tab w:val="left" w:pos="284"/>
              </w:tabs>
              <w:spacing w:line="240" w:lineRule="auto"/>
              <w:rPr>
                <w:rFonts w:eastAsia="MS Mincho"/>
                <w:szCs w:val="22"/>
              </w:rPr>
            </w:pPr>
            <w:r w:rsidRPr="00402F7E">
              <w:rPr>
                <w:rFonts w:eastAsia="MS Mincho"/>
                <w:szCs w:val="22"/>
              </w:rPr>
              <w:lastRenderedPageBreak/>
              <w:t>Pediatrisia potilaita koskevat erityishuomiot</w:t>
            </w:r>
          </w:p>
        </w:tc>
        <w:tc>
          <w:tcPr>
            <w:tcW w:w="5635" w:type="dxa"/>
          </w:tcPr>
          <w:p w14:paraId="40FDDA66" w14:textId="27085488" w:rsidR="00A617B1" w:rsidRPr="00402F7E" w:rsidRDefault="00A617B1" w:rsidP="00926167">
            <w:pPr>
              <w:tabs>
                <w:tab w:val="clear" w:pos="567"/>
              </w:tabs>
              <w:spacing w:line="240" w:lineRule="auto"/>
              <w:ind w:left="51"/>
              <w:rPr>
                <w:rFonts w:eastAsia="MS Mincho"/>
                <w:szCs w:val="22"/>
              </w:rPr>
            </w:pPr>
            <w:r w:rsidRPr="00402F7E">
              <w:rPr>
                <w:rFonts w:eastAsia="MS Mincho"/>
                <w:szCs w:val="22"/>
              </w:rPr>
              <w:t>Kaikki varoitukset, varotoimet ja seuranta aikuisilla koskevat myös lapsipotilaita. Lisäksi:</w:t>
            </w:r>
          </w:p>
          <w:p w14:paraId="1197E06F" w14:textId="2E4EF8A8" w:rsidR="00A617B1" w:rsidRPr="00402F7E" w:rsidRDefault="00A617B1" w:rsidP="00926167">
            <w:pPr>
              <w:pStyle w:val="ListParagraph"/>
              <w:numPr>
                <w:ilvl w:val="0"/>
                <w:numId w:val="77"/>
              </w:numPr>
              <w:tabs>
                <w:tab w:val="clear" w:pos="567"/>
              </w:tabs>
              <w:spacing w:line="240" w:lineRule="auto"/>
              <w:ind w:left="618" w:hanging="567"/>
              <w:rPr>
                <w:rFonts w:eastAsia="MS Mincho"/>
                <w:szCs w:val="22"/>
              </w:rPr>
            </w:pPr>
            <w:r w:rsidRPr="00402F7E">
              <w:rPr>
                <w:rFonts w:eastAsia="MS Mincho"/>
                <w:szCs w:val="22"/>
              </w:rPr>
              <w:t>Lääkäri arvioi pituuden, painon ja murrosiän etenemisen tavanomaisten hoitokäytäntöjen mukaisesti.</w:t>
            </w:r>
          </w:p>
          <w:p w14:paraId="0A89B2E2" w14:textId="3B049D53" w:rsidR="00A617B1" w:rsidRPr="00402F7E" w:rsidRDefault="00A617B1" w:rsidP="00926167">
            <w:pPr>
              <w:pStyle w:val="ListParagraph"/>
              <w:numPr>
                <w:ilvl w:val="0"/>
                <w:numId w:val="77"/>
              </w:numPr>
              <w:tabs>
                <w:tab w:val="clear" w:pos="567"/>
              </w:tabs>
              <w:spacing w:line="240" w:lineRule="auto"/>
              <w:ind w:left="618" w:hanging="567"/>
              <w:rPr>
                <w:rFonts w:eastAsia="MS Mincho"/>
                <w:szCs w:val="22"/>
              </w:rPr>
            </w:pPr>
            <w:r w:rsidRPr="00402F7E">
              <w:rPr>
                <w:rFonts w:eastAsia="MS Mincho"/>
                <w:szCs w:val="22"/>
              </w:rPr>
              <w:t>Lääkäri varmistaa, että rokotuksesi ovat ajan tasalla, ennen kuin aloitat GILENYA-hoidon.</w:t>
            </w:r>
          </w:p>
          <w:p w14:paraId="21EB8A22" w14:textId="5E669AF5" w:rsidR="00B75B0C" w:rsidRPr="00402F7E" w:rsidRDefault="00A617B1" w:rsidP="00926167">
            <w:pPr>
              <w:pStyle w:val="ListParagraph"/>
              <w:numPr>
                <w:ilvl w:val="0"/>
                <w:numId w:val="77"/>
              </w:numPr>
              <w:tabs>
                <w:tab w:val="clear" w:pos="567"/>
              </w:tabs>
              <w:spacing w:line="240" w:lineRule="auto"/>
              <w:ind w:left="618" w:hanging="567"/>
              <w:rPr>
                <w:rFonts w:eastAsia="MS Mincho"/>
                <w:szCs w:val="22"/>
              </w:rPr>
            </w:pPr>
            <w:r w:rsidRPr="00402F7E">
              <w:rPr>
                <w:rFonts w:eastAsia="MS Mincho"/>
                <w:szCs w:val="22"/>
              </w:rPr>
              <w:t>Tarkkaile masennus- ja ahdistusoireita ja -löydöksiä.</w:t>
            </w:r>
          </w:p>
        </w:tc>
      </w:tr>
    </w:tbl>
    <w:p w14:paraId="671A10C1" w14:textId="77777777" w:rsidR="00857F0C" w:rsidRPr="008D7B3D" w:rsidRDefault="00857F0C" w:rsidP="00926167">
      <w:pPr>
        <w:autoSpaceDE w:val="0"/>
        <w:autoSpaceDN w:val="0"/>
        <w:adjustRightInd w:val="0"/>
        <w:spacing w:line="240" w:lineRule="auto"/>
        <w:rPr>
          <w:szCs w:val="22"/>
        </w:rPr>
      </w:pPr>
    </w:p>
    <w:p w14:paraId="6E01ABD4" w14:textId="77777777" w:rsidR="001972D7" w:rsidRPr="008D7B3D" w:rsidRDefault="001972D7" w:rsidP="00926167">
      <w:pPr>
        <w:keepNext/>
        <w:autoSpaceDE w:val="0"/>
        <w:autoSpaceDN w:val="0"/>
        <w:adjustRightInd w:val="0"/>
        <w:spacing w:line="240" w:lineRule="auto"/>
        <w:rPr>
          <w:b/>
        </w:rPr>
      </w:pPr>
      <w:r w:rsidRPr="008D7B3D">
        <w:rPr>
          <w:b/>
        </w:rPr>
        <w:t xml:space="preserve">Raskautta koskeva </w:t>
      </w:r>
      <w:r w:rsidR="00935BD1" w:rsidRPr="008D7B3D">
        <w:rPr>
          <w:b/>
        </w:rPr>
        <w:t xml:space="preserve">potilaan </w:t>
      </w:r>
      <w:r w:rsidR="00027046" w:rsidRPr="008D7B3D">
        <w:rPr>
          <w:b/>
        </w:rPr>
        <w:t>muistutus</w:t>
      </w:r>
      <w:r w:rsidRPr="008D7B3D">
        <w:rPr>
          <w:b/>
        </w:rPr>
        <w:t>kortti</w:t>
      </w:r>
    </w:p>
    <w:p w14:paraId="0A1D34BD" w14:textId="77777777" w:rsidR="00342DCC" w:rsidRPr="00B37D68" w:rsidRDefault="00342DCC" w:rsidP="00926167">
      <w:pPr>
        <w:keepNext/>
        <w:autoSpaceDE w:val="0"/>
        <w:autoSpaceDN w:val="0"/>
        <w:adjustRightInd w:val="0"/>
        <w:spacing w:line="240" w:lineRule="auto"/>
      </w:pPr>
    </w:p>
    <w:p w14:paraId="4E2535AD" w14:textId="77777777" w:rsidR="001972D7" w:rsidRDefault="001972D7" w:rsidP="00926167">
      <w:pPr>
        <w:keepNext/>
        <w:autoSpaceDE w:val="0"/>
        <w:autoSpaceDN w:val="0"/>
        <w:adjustRightInd w:val="0"/>
        <w:spacing w:line="240" w:lineRule="auto"/>
      </w:pPr>
      <w:r w:rsidRPr="008D7B3D">
        <w:t xml:space="preserve">Raskautta koskevassa </w:t>
      </w:r>
      <w:r w:rsidR="00935BD1" w:rsidRPr="008D7B3D">
        <w:t xml:space="preserve">potilaan </w:t>
      </w:r>
      <w:r w:rsidR="00027046" w:rsidRPr="008D7B3D">
        <w:t>muistutus</w:t>
      </w:r>
      <w:r w:rsidRPr="008D7B3D">
        <w:t>kortissa on oltava seuraavat keskeiset tiedot:</w:t>
      </w:r>
    </w:p>
    <w:p w14:paraId="15375728" w14:textId="77777777" w:rsidR="00290540" w:rsidRDefault="00290540" w:rsidP="00926167">
      <w:pPr>
        <w:keepNext/>
        <w:autoSpaceDE w:val="0"/>
        <w:autoSpaceDN w:val="0"/>
        <w:adjustRightInd w:val="0"/>
        <w:spacing w:line="240" w:lineRule="auto"/>
        <w:ind w:left="561" w:hanging="561"/>
      </w:pPr>
    </w:p>
    <w:tbl>
      <w:tblPr>
        <w:tblStyle w:val="TableGrid"/>
        <w:tblW w:w="0" w:type="auto"/>
        <w:tblLook w:val="04A0" w:firstRow="1" w:lastRow="0" w:firstColumn="1" w:lastColumn="0" w:noHBand="0" w:noVBand="1"/>
      </w:tblPr>
      <w:tblGrid>
        <w:gridCol w:w="9061"/>
      </w:tblGrid>
      <w:tr w:rsidR="00BA19C1" w:rsidRPr="00B8273E" w14:paraId="65701A79" w14:textId="77777777" w:rsidTr="000D108D">
        <w:trPr>
          <w:cantSplit/>
        </w:trPr>
        <w:tc>
          <w:tcPr>
            <w:tcW w:w="0" w:type="auto"/>
          </w:tcPr>
          <w:p w14:paraId="01616FEA" w14:textId="23881517" w:rsidR="00B8273E" w:rsidRDefault="00290540" w:rsidP="00926167">
            <w:pPr>
              <w:pStyle w:val="ListParagraph"/>
              <w:numPr>
                <w:ilvl w:val="0"/>
                <w:numId w:val="78"/>
              </w:numPr>
              <w:tabs>
                <w:tab w:val="clear" w:pos="567"/>
              </w:tabs>
              <w:ind w:left="561" w:hanging="561"/>
              <w:rPr>
                <w:rFonts w:eastAsia="MS Mincho"/>
                <w:szCs w:val="22"/>
              </w:rPr>
            </w:pPr>
            <w:r w:rsidRPr="00BA19C1">
              <w:rPr>
                <w:rFonts w:eastAsia="MS Mincho"/>
                <w:szCs w:val="22"/>
              </w:rPr>
              <w:t>GILENYA</w:t>
            </w:r>
            <w:r w:rsidR="00B8273E">
              <w:rPr>
                <w:rFonts w:eastAsia="MS Mincho"/>
                <w:szCs w:val="22"/>
              </w:rPr>
              <w:t>N</w:t>
            </w:r>
            <w:r w:rsidRPr="00BA19C1">
              <w:rPr>
                <w:rFonts w:eastAsia="MS Mincho"/>
                <w:szCs w:val="22"/>
              </w:rPr>
              <w:t xml:space="preserve"> KÄYTT</w:t>
            </w:r>
            <w:r w:rsidR="00B8273E">
              <w:rPr>
                <w:rFonts w:eastAsia="MS Mincho"/>
                <w:szCs w:val="22"/>
              </w:rPr>
              <w:t>Ö</w:t>
            </w:r>
            <w:r w:rsidRPr="00BA19C1">
              <w:rPr>
                <w:rFonts w:eastAsia="MS Mincho"/>
                <w:szCs w:val="22"/>
              </w:rPr>
              <w:t xml:space="preserve"> RASKAUDEN AIKANA VOI VAHINGOITTAA SIKIÖTÄ. GILENYA on vasta-aiheinen raskauden aikana ja naisill</w:t>
            </w:r>
            <w:r>
              <w:rPr>
                <w:rFonts w:eastAsia="MS Mincho"/>
                <w:szCs w:val="22"/>
              </w:rPr>
              <w:t>e</w:t>
            </w:r>
            <w:r w:rsidRPr="00BA19C1">
              <w:rPr>
                <w:rFonts w:eastAsia="MS Mincho"/>
                <w:szCs w:val="22"/>
              </w:rPr>
              <w:t xml:space="preserve">, jotka voivat tulla raskaaksi mutta eivät käytä tehokasta ehkäisyä. </w:t>
            </w:r>
            <w:r>
              <w:rPr>
                <w:rFonts w:eastAsia="MS Mincho"/>
                <w:szCs w:val="22"/>
              </w:rPr>
              <w:t xml:space="preserve">On tärkeää, että </w:t>
            </w:r>
            <w:r w:rsidRPr="00BA19C1">
              <w:rPr>
                <w:rFonts w:eastAsia="MS Mincho"/>
                <w:szCs w:val="22"/>
              </w:rPr>
              <w:t>käytä</w:t>
            </w:r>
            <w:r>
              <w:rPr>
                <w:rFonts w:eastAsia="MS Mincho"/>
                <w:szCs w:val="22"/>
              </w:rPr>
              <w:t>t</w:t>
            </w:r>
            <w:r w:rsidRPr="00BA19C1">
              <w:rPr>
                <w:rFonts w:eastAsia="MS Mincho"/>
                <w:szCs w:val="22"/>
              </w:rPr>
              <w:t xml:space="preserve"> tehokasta ehkäisyä GILENYA-</w:t>
            </w:r>
            <w:r w:rsidRPr="008D7B3D">
              <w:t xml:space="preserve">hoidon aikana ja vielä 2 kk ajan </w:t>
            </w:r>
            <w:r>
              <w:t xml:space="preserve">hoidon </w:t>
            </w:r>
            <w:r w:rsidRPr="008D7B3D">
              <w:t>lopettamisen jälkeen</w:t>
            </w:r>
            <w:r w:rsidRPr="00BA19C1">
              <w:rPr>
                <w:rFonts w:eastAsia="MS Mincho"/>
                <w:szCs w:val="22"/>
              </w:rPr>
              <w:t>.</w:t>
            </w:r>
          </w:p>
          <w:p w14:paraId="7AE44679" w14:textId="77777777" w:rsidR="00B8273E" w:rsidRDefault="00290540" w:rsidP="00926167">
            <w:pPr>
              <w:pStyle w:val="ListParagraph"/>
              <w:numPr>
                <w:ilvl w:val="0"/>
                <w:numId w:val="75"/>
              </w:numPr>
              <w:tabs>
                <w:tab w:val="clear" w:pos="567"/>
              </w:tabs>
              <w:spacing w:line="240" w:lineRule="auto"/>
              <w:ind w:left="561" w:hanging="561"/>
              <w:rPr>
                <w:rFonts w:eastAsia="MS Mincho"/>
                <w:szCs w:val="22"/>
              </w:rPr>
            </w:pPr>
            <w:r w:rsidRPr="00B8273E">
              <w:rPr>
                <w:rFonts w:eastAsia="MS Mincho"/>
                <w:szCs w:val="22"/>
              </w:rPr>
              <w:t>Saat l</w:t>
            </w:r>
            <w:r w:rsidRPr="00BA19C1">
              <w:rPr>
                <w:rFonts w:eastAsia="MS Mincho"/>
                <w:szCs w:val="22"/>
              </w:rPr>
              <w:t>ääkäri</w:t>
            </w:r>
            <w:r w:rsidRPr="00B8273E">
              <w:rPr>
                <w:rFonts w:eastAsia="MS Mincho"/>
                <w:szCs w:val="22"/>
              </w:rPr>
              <w:t>ltä neuvontaa</w:t>
            </w:r>
            <w:r w:rsidRPr="00BA19C1">
              <w:rPr>
                <w:rFonts w:eastAsia="MS Mincho"/>
                <w:szCs w:val="22"/>
              </w:rPr>
              <w:t xml:space="preserve"> ennen hoidon aloittamista ja säännöllisesti tämän jälkeen GILENYA-hoidon teratogeenisuusriskistä ja tarvittavista toimenpiteistä riskin minimoimiseksi.</w:t>
            </w:r>
          </w:p>
          <w:p w14:paraId="386A668D" w14:textId="3C2F3A81" w:rsidR="00290540" w:rsidRPr="00BA19C1" w:rsidRDefault="00290540" w:rsidP="00926167">
            <w:pPr>
              <w:pStyle w:val="ListParagraph"/>
              <w:numPr>
                <w:ilvl w:val="0"/>
                <w:numId w:val="75"/>
              </w:numPr>
              <w:tabs>
                <w:tab w:val="clear" w:pos="567"/>
              </w:tabs>
              <w:spacing w:line="240" w:lineRule="auto"/>
              <w:ind w:left="561" w:hanging="561"/>
              <w:rPr>
                <w:rFonts w:eastAsia="MS Mincho"/>
                <w:szCs w:val="22"/>
              </w:rPr>
            </w:pPr>
            <w:r w:rsidRPr="00BA19C1">
              <w:rPr>
                <w:rFonts w:eastAsia="MS Mincho"/>
                <w:szCs w:val="22"/>
              </w:rPr>
              <w:t>Ennen hoidon aloittamista on tehtävä raskaustesti, ja lääkärin on varmistettava negatiivinen tulos. Testi on toistettava sopivin väliajoin.</w:t>
            </w:r>
          </w:p>
          <w:p w14:paraId="5BA18AFC" w14:textId="2617A8BC" w:rsidR="00290540" w:rsidRPr="00BA19C1" w:rsidRDefault="00B8273E" w:rsidP="00926167">
            <w:pPr>
              <w:pStyle w:val="ListParagraph"/>
              <w:numPr>
                <w:ilvl w:val="0"/>
                <w:numId w:val="75"/>
              </w:numPr>
              <w:tabs>
                <w:tab w:val="clear" w:pos="567"/>
              </w:tabs>
              <w:spacing w:line="240" w:lineRule="auto"/>
              <w:ind w:left="561" w:hanging="561"/>
              <w:rPr>
                <w:rFonts w:eastAsia="MS Mincho"/>
                <w:szCs w:val="22"/>
              </w:rPr>
            </w:pPr>
            <w:r w:rsidRPr="00BA19C1">
              <w:rPr>
                <w:rFonts w:eastAsia="MS Mincho"/>
                <w:szCs w:val="22"/>
              </w:rPr>
              <w:t>Hoidon aikana EI SAA tulla raskaaksi. Jos raskaus alkaa GILENYA-hoidon aikana tai halua</w:t>
            </w:r>
            <w:r w:rsidR="00751412">
              <w:rPr>
                <w:rFonts w:eastAsia="MS Mincho"/>
                <w:szCs w:val="22"/>
              </w:rPr>
              <w:t>t</w:t>
            </w:r>
            <w:r w:rsidRPr="00BA19C1">
              <w:rPr>
                <w:rFonts w:eastAsia="MS Mincho"/>
                <w:szCs w:val="22"/>
              </w:rPr>
              <w:t xml:space="preserve"> tulla raskaaksi, hoito on lopetettava.</w:t>
            </w:r>
          </w:p>
          <w:p w14:paraId="5F5DBEC9" w14:textId="22A72D0C" w:rsidR="00290540" w:rsidRPr="00BA19C1" w:rsidRDefault="00B8273E" w:rsidP="00926167">
            <w:pPr>
              <w:pStyle w:val="ListParagraph"/>
              <w:numPr>
                <w:ilvl w:val="0"/>
                <w:numId w:val="75"/>
              </w:numPr>
              <w:tabs>
                <w:tab w:val="clear" w:pos="567"/>
              </w:tabs>
              <w:spacing w:line="240" w:lineRule="auto"/>
              <w:ind w:left="561" w:hanging="561"/>
              <w:rPr>
                <w:rFonts w:eastAsia="MS Mincho"/>
                <w:szCs w:val="22"/>
              </w:rPr>
            </w:pPr>
            <w:r w:rsidRPr="00BA19C1">
              <w:rPr>
                <w:rFonts w:eastAsia="MS Mincho"/>
                <w:szCs w:val="22"/>
              </w:rPr>
              <w:t xml:space="preserve">Kerro </w:t>
            </w:r>
            <w:r>
              <w:rPr>
                <w:rFonts w:eastAsia="MS Mincho"/>
                <w:szCs w:val="22"/>
              </w:rPr>
              <w:t>l</w:t>
            </w:r>
            <w:r w:rsidRPr="00BA19C1">
              <w:rPr>
                <w:rFonts w:eastAsia="MS Mincho"/>
                <w:szCs w:val="22"/>
              </w:rPr>
              <w:t>ääkärille</w:t>
            </w:r>
            <w:r>
              <w:rPr>
                <w:rFonts w:eastAsia="MS Mincho"/>
                <w:szCs w:val="22"/>
              </w:rPr>
              <w:t xml:space="preserve"> heti</w:t>
            </w:r>
            <w:r w:rsidRPr="00BA19C1">
              <w:rPr>
                <w:rFonts w:eastAsia="MS Mincho"/>
                <w:szCs w:val="22"/>
              </w:rPr>
              <w:t xml:space="preserve">, jos epäilet olevasi raskaana. Lääkäri antaa sinulle neuvontaa raskauden </w:t>
            </w:r>
            <w:r>
              <w:rPr>
                <w:rFonts w:eastAsia="MS Mincho"/>
                <w:szCs w:val="22"/>
              </w:rPr>
              <w:t>suhteen</w:t>
            </w:r>
            <w:r w:rsidRPr="00BA19C1">
              <w:rPr>
                <w:rFonts w:eastAsia="MS Mincho"/>
                <w:szCs w:val="22"/>
              </w:rPr>
              <w:t xml:space="preserve"> ja arvio</w:t>
            </w:r>
            <w:r>
              <w:rPr>
                <w:rFonts w:eastAsia="MS Mincho"/>
                <w:szCs w:val="22"/>
              </w:rPr>
              <w:t>nsa</w:t>
            </w:r>
            <w:r w:rsidRPr="00BA19C1">
              <w:rPr>
                <w:rFonts w:eastAsia="MS Mincho"/>
                <w:szCs w:val="22"/>
              </w:rPr>
              <w:t xml:space="preserve"> mahdollisen raskauden lopputulokse</w:t>
            </w:r>
            <w:r>
              <w:rPr>
                <w:rFonts w:eastAsia="MS Mincho"/>
                <w:szCs w:val="22"/>
              </w:rPr>
              <w:t>sta</w:t>
            </w:r>
            <w:r w:rsidR="00290540" w:rsidRPr="00BA19C1">
              <w:rPr>
                <w:rFonts w:eastAsia="MS Mincho"/>
                <w:szCs w:val="22"/>
              </w:rPr>
              <w:t>.</w:t>
            </w:r>
          </w:p>
          <w:p w14:paraId="2A6D0BAC" w14:textId="1C8317A1" w:rsidR="00290540" w:rsidRPr="00BA19C1" w:rsidRDefault="00260554" w:rsidP="00926167">
            <w:pPr>
              <w:pStyle w:val="ListParagraph"/>
              <w:numPr>
                <w:ilvl w:val="0"/>
                <w:numId w:val="75"/>
              </w:numPr>
              <w:ind w:left="561" w:hanging="561"/>
              <w:rPr>
                <w:rFonts w:eastAsia="MS Mincho"/>
                <w:szCs w:val="22"/>
              </w:rPr>
            </w:pPr>
            <w:r>
              <w:rPr>
                <w:rFonts w:eastAsia="MS Mincho"/>
                <w:szCs w:val="22"/>
              </w:rPr>
              <w:t>I</w:t>
            </w:r>
            <w:r w:rsidRPr="00DE56D9">
              <w:rPr>
                <w:rFonts w:eastAsia="MS Mincho"/>
                <w:szCs w:val="22"/>
              </w:rPr>
              <w:t>lmoit</w:t>
            </w:r>
            <w:r>
              <w:rPr>
                <w:rFonts w:eastAsia="MS Mincho"/>
                <w:szCs w:val="22"/>
              </w:rPr>
              <w:t>a heti</w:t>
            </w:r>
            <w:r w:rsidRPr="00DE56D9">
              <w:rPr>
                <w:rFonts w:eastAsia="MS Mincho"/>
                <w:szCs w:val="22"/>
              </w:rPr>
              <w:t xml:space="preserve"> lääkärille</w:t>
            </w:r>
            <w:r>
              <w:rPr>
                <w:rFonts w:eastAsia="MS Mincho"/>
                <w:szCs w:val="22"/>
              </w:rPr>
              <w:t>, j</w:t>
            </w:r>
            <w:r w:rsidR="00B8273E" w:rsidRPr="00BA19C1">
              <w:rPr>
                <w:rFonts w:eastAsia="MS Mincho"/>
                <w:szCs w:val="22"/>
              </w:rPr>
              <w:t>os multippeliskleroosi pahenee GILENYA-hoidon lopettamisen jälkeen.</w:t>
            </w:r>
          </w:p>
        </w:tc>
      </w:tr>
    </w:tbl>
    <w:p w14:paraId="1A1DD432" w14:textId="77777777" w:rsidR="00483AE3" w:rsidRPr="008D7B3D" w:rsidRDefault="00483AE3" w:rsidP="00926167">
      <w:pPr>
        <w:tabs>
          <w:tab w:val="clear" w:pos="567"/>
        </w:tabs>
        <w:spacing w:line="240" w:lineRule="auto"/>
        <w:rPr>
          <w:szCs w:val="22"/>
        </w:rPr>
      </w:pPr>
      <w:r w:rsidRPr="008D7B3D">
        <w:rPr>
          <w:szCs w:val="22"/>
        </w:rPr>
        <w:br w:type="page"/>
      </w:r>
    </w:p>
    <w:p w14:paraId="05624BE6" w14:textId="77777777" w:rsidR="00483AE3" w:rsidRPr="008D7B3D" w:rsidRDefault="00483AE3" w:rsidP="00926167">
      <w:pPr>
        <w:tabs>
          <w:tab w:val="clear" w:pos="567"/>
        </w:tabs>
        <w:spacing w:line="240" w:lineRule="auto"/>
        <w:rPr>
          <w:szCs w:val="22"/>
        </w:rPr>
      </w:pPr>
    </w:p>
    <w:p w14:paraId="27065FD8" w14:textId="77777777" w:rsidR="00483AE3" w:rsidRPr="008D7B3D" w:rsidRDefault="00483AE3" w:rsidP="00926167">
      <w:pPr>
        <w:tabs>
          <w:tab w:val="clear" w:pos="567"/>
        </w:tabs>
        <w:spacing w:line="240" w:lineRule="auto"/>
        <w:rPr>
          <w:szCs w:val="22"/>
        </w:rPr>
      </w:pPr>
    </w:p>
    <w:p w14:paraId="3A97982B" w14:textId="77777777" w:rsidR="00483AE3" w:rsidRPr="008D7B3D" w:rsidRDefault="00483AE3" w:rsidP="00926167">
      <w:pPr>
        <w:tabs>
          <w:tab w:val="clear" w:pos="567"/>
        </w:tabs>
        <w:spacing w:line="240" w:lineRule="auto"/>
        <w:rPr>
          <w:szCs w:val="22"/>
        </w:rPr>
      </w:pPr>
    </w:p>
    <w:p w14:paraId="64B57406" w14:textId="77777777" w:rsidR="00483AE3" w:rsidRPr="008D7B3D" w:rsidRDefault="00483AE3" w:rsidP="00926167">
      <w:pPr>
        <w:tabs>
          <w:tab w:val="clear" w:pos="567"/>
        </w:tabs>
        <w:spacing w:line="240" w:lineRule="auto"/>
        <w:rPr>
          <w:szCs w:val="22"/>
        </w:rPr>
      </w:pPr>
    </w:p>
    <w:p w14:paraId="2030F22F" w14:textId="77777777" w:rsidR="00483AE3" w:rsidRPr="008D7B3D" w:rsidRDefault="00483AE3" w:rsidP="00926167">
      <w:pPr>
        <w:tabs>
          <w:tab w:val="clear" w:pos="567"/>
        </w:tabs>
        <w:spacing w:line="240" w:lineRule="auto"/>
        <w:rPr>
          <w:szCs w:val="22"/>
        </w:rPr>
      </w:pPr>
    </w:p>
    <w:p w14:paraId="10C7AD0D" w14:textId="77777777" w:rsidR="00483AE3" w:rsidRPr="008D7B3D" w:rsidRDefault="00483AE3" w:rsidP="00926167">
      <w:pPr>
        <w:tabs>
          <w:tab w:val="clear" w:pos="567"/>
        </w:tabs>
        <w:spacing w:line="240" w:lineRule="auto"/>
        <w:rPr>
          <w:szCs w:val="22"/>
        </w:rPr>
      </w:pPr>
    </w:p>
    <w:p w14:paraId="57467322" w14:textId="77777777" w:rsidR="00483AE3" w:rsidRPr="008D7B3D" w:rsidRDefault="00483AE3" w:rsidP="00926167">
      <w:pPr>
        <w:tabs>
          <w:tab w:val="clear" w:pos="567"/>
        </w:tabs>
        <w:spacing w:line="240" w:lineRule="auto"/>
        <w:rPr>
          <w:szCs w:val="22"/>
        </w:rPr>
      </w:pPr>
    </w:p>
    <w:p w14:paraId="44BBCE05" w14:textId="77777777" w:rsidR="00483AE3" w:rsidRPr="008D7B3D" w:rsidRDefault="00483AE3" w:rsidP="00926167">
      <w:pPr>
        <w:tabs>
          <w:tab w:val="clear" w:pos="567"/>
        </w:tabs>
        <w:spacing w:line="240" w:lineRule="auto"/>
        <w:rPr>
          <w:szCs w:val="22"/>
        </w:rPr>
      </w:pPr>
    </w:p>
    <w:p w14:paraId="73DB7A84" w14:textId="77777777" w:rsidR="00483AE3" w:rsidRPr="008D7B3D" w:rsidRDefault="00483AE3" w:rsidP="00926167">
      <w:pPr>
        <w:tabs>
          <w:tab w:val="clear" w:pos="567"/>
        </w:tabs>
        <w:spacing w:line="240" w:lineRule="auto"/>
        <w:rPr>
          <w:szCs w:val="22"/>
        </w:rPr>
      </w:pPr>
    </w:p>
    <w:p w14:paraId="45F81EF3" w14:textId="77777777" w:rsidR="00483AE3" w:rsidRPr="008D7B3D" w:rsidRDefault="00483AE3" w:rsidP="00926167">
      <w:pPr>
        <w:tabs>
          <w:tab w:val="clear" w:pos="567"/>
        </w:tabs>
        <w:spacing w:line="240" w:lineRule="auto"/>
        <w:rPr>
          <w:szCs w:val="22"/>
        </w:rPr>
      </w:pPr>
    </w:p>
    <w:p w14:paraId="5AC83A00" w14:textId="77777777" w:rsidR="00483AE3" w:rsidRPr="008D7B3D" w:rsidRDefault="00483AE3" w:rsidP="00926167">
      <w:pPr>
        <w:tabs>
          <w:tab w:val="clear" w:pos="567"/>
        </w:tabs>
        <w:spacing w:line="240" w:lineRule="auto"/>
        <w:rPr>
          <w:szCs w:val="22"/>
        </w:rPr>
      </w:pPr>
    </w:p>
    <w:p w14:paraId="4E65F727" w14:textId="77777777" w:rsidR="00483AE3" w:rsidRPr="008D7B3D" w:rsidRDefault="00483AE3" w:rsidP="00926167">
      <w:pPr>
        <w:tabs>
          <w:tab w:val="clear" w:pos="567"/>
        </w:tabs>
        <w:spacing w:line="240" w:lineRule="auto"/>
        <w:rPr>
          <w:szCs w:val="22"/>
        </w:rPr>
      </w:pPr>
    </w:p>
    <w:p w14:paraId="38C77540" w14:textId="77777777" w:rsidR="00483AE3" w:rsidRPr="008D7B3D" w:rsidRDefault="00483AE3" w:rsidP="00926167">
      <w:pPr>
        <w:tabs>
          <w:tab w:val="clear" w:pos="567"/>
        </w:tabs>
        <w:spacing w:line="240" w:lineRule="auto"/>
        <w:rPr>
          <w:szCs w:val="22"/>
        </w:rPr>
      </w:pPr>
    </w:p>
    <w:p w14:paraId="56E9E92C" w14:textId="77777777" w:rsidR="00483AE3" w:rsidRPr="008D7B3D" w:rsidRDefault="00483AE3" w:rsidP="00926167">
      <w:pPr>
        <w:tabs>
          <w:tab w:val="clear" w:pos="567"/>
        </w:tabs>
        <w:spacing w:line="240" w:lineRule="auto"/>
        <w:rPr>
          <w:szCs w:val="22"/>
        </w:rPr>
      </w:pPr>
    </w:p>
    <w:p w14:paraId="66A31D6A" w14:textId="77777777" w:rsidR="00483AE3" w:rsidRPr="008D7B3D" w:rsidRDefault="00483AE3" w:rsidP="00926167">
      <w:pPr>
        <w:tabs>
          <w:tab w:val="clear" w:pos="567"/>
        </w:tabs>
        <w:spacing w:line="240" w:lineRule="auto"/>
        <w:rPr>
          <w:szCs w:val="22"/>
        </w:rPr>
      </w:pPr>
    </w:p>
    <w:p w14:paraId="1AAC62F2" w14:textId="77777777" w:rsidR="00483AE3" w:rsidRPr="008D7B3D" w:rsidRDefault="00483AE3" w:rsidP="00926167">
      <w:pPr>
        <w:tabs>
          <w:tab w:val="clear" w:pos="567"/>
        </w:tabs>
        <w:spacing w:line="240" w:lineRule="auto"/>
        <w:rPr>
          <w:szCs w:val="22"/>
        </w:rPr>
      </w:pPr>
    </w:p>
    <w:p w14:paraId="625CA5EB" w14:textId="77777777" w:rsidR="00483AE3" w:rsidRPr="008D7B3D" w:rsidRDefault="00483AE3" w:rsidP="00926167">
      <w:pPr>
        <w:tabs>
          <w:tab w:val="clear" w:pos="567"/>
        </w:tabs>
        <w:spacing w:line="240" w:lineRule="auto"/>
        <w:rPr>
          <w:szCs w:val="22"/>
        </w:rPr>
      </w:pPr>
    </w:p>
    <w:p w14:paraId="17561791" w14:textId="77777777" w:rsidR="00483AE3" w:rsidRPr="008D7B3D" w:rsidRDefault="00483AE3" w:rsidP="00926167">
      <w:pPr>
        <w:tabs>
          <w:tab w:val="clear" w:pos="567"/>
        </w:tabs>
        <w:spacing w:line="240" w:lineRule="auto"/>
        <w:rPr>
          <w:szCs w:val="22"/>
        </w:rPr>
      </w:pPr>
    </w:p>
    <w:p w14:paraId="5CD2DE6E" w14:textId="77777777" w:rsidR="00483AE3" w:rsidRPr="008D7B3D" w:rsidRDefault="00483AE3" w:rsidP="00926167">
      <w:pPr>
        <w:tabs>
          <w:tab w:val="clear" w:pos="567"/>
        </w:tabs>
        <w:spacing w:line="240" w:lineRule="auto"/>
        <w:rPr>
          <w:szCs w:val="22"/>
        </w:rPr>
      </w:pPr>
    </w:p>
    <w:p w14:paraId="20AC0A1D" w14:textId="77777777" w:rsidR="00483AE3" w:rsidRPr="008D7B3D" w:rsidRDefault="00483AE3" w:rsidP="00926167">
      <w:pPr>
        <w:tabs>
          <w:tab w:val="clear" w:pos="567"/>
        </w:tabs>
        <w:spacing w:line="240" w:lineRule="auto"/>
        <w:rPr>
          <w:szCs w:val="22"/>
        </w:rPr>
      </w:pPr>
    </w:p>
    <w:p w14:paraId="030CC073" w14:textId="77777777" w:rsidR="00483AE3" w:rsidRPr="008D7B3D" w:rsidRDefault="00483AE3" w:rsidP="00926167">
      <w:pPr>
        <w:tabs>
          <w:tab w:val="clear" w:pos="567"/>
        </w:tabs>
        <w:spacing w:line="240" w:lineRule="auto"/>
        <w:rPr>
          <w:szCs w:val="22"/>
        </w:rPr>
      </w:pPr>
    </w:p>
    <w:p w14:paraId="1B3F9AF3" w14:textId="77777777" w:rsidR="00483AE3" w:rsidRPr="008D7B3D" w:rsidRDefault="00483AE3" w:rsidP="00926167">
      <w:pPr>
        <w:tabs>
          <w:tab w:val="clear" w:pos="567"/>
        </w:tabs>
        <w:spacing w:line="240" w:lineRule="auto"/>
        <w:rPr>
          <w:szCs w:val="22"/>
        </w:rPr>
      </w:pPr>
    </w:p>
    <w:p w14:paraId="72282555" w14:textId="77777777" w:rsidR="00483AE3" w:rsidRPr="008D7B3D" w:rsidRDefault="00483AE3" w:rsidP="00926167">
      <w:pPr>
        <w:tabs>
          <w:tab w:val="clear" w:pos="567"/>
        </w:tabs>
        <w:spacing w:line="240" w:lineRule="auto"/>
        <w:jc w:val="center"/>
        <w:rPr>
          <w:b/>
          <w:szCs w:val="22"/>
        </w:rPr>
      </w:pPr>
      <w:r w:rsidRPr="008D7B3D">
        <w:rPr>
          <w:b/>
          <w:szCs w:val="22"/>
        </w:rPr>
        <w:t>LIITE III</w:t>
      </w:r>
    </w:p>
    <w:p w14:paraId="092D228C" w14:textId="77777777" w:rsidR="00483AE3" w:rsidRPr="008D7B3D" w:rsidRDefault="00483AE3" w:rsidP="00926167">
      <w:pPr>
        <w:tabs>
          <w:tab w:val="clear" w:pos="567"/>
        </w:tabs>
        <w:spacing w:line="240" w:lineRule="auto"/>
        <w:jc w:val="center"/>
        <w:rPr>
          <w:szCs w:val="22"/>
        </w:rPr>
      </w:pPr>
    </w:p>
    <w:p w14:paraId="2393014B" w14:textId="77777777" w:rsidR="00483AE3" w:rsidRPr="008D7B3D" w:rsidRDefault="00483AE3" w:rsidP="00926167">
      <w:pPr>
        <w:tabs>
          <w:tab w:val="clear" w:pos="567"/>
        </w:tabs>
        <w:spacing w:line="240" w:lineRule="auto"/>
        <w:jc w:val="center"/>
        <w:rPr>
          <w:b/>
          <w:szCs w:val="22"/>
        </w:rPr>
      </w:pPr>
      <w:r w:rsidRPr="008D7B3D">
        <w:rPr>
          <w:b/>
          <w:szCs w:val="22"/>
        </w:rPr>
        <w:t>MYYNTIPÄÄLLYSMERKINNÄT JA PAKKAUSSELOSTE</w:t>
      </w:r>
    </w:p>
    <w:p w14:paraId="59A56912" w14:textId="77777777" w:rsidR="00483AE3" w:rsidRPr="008D7B3D" w:rsidRDefault="00483AE3" w:rsidP="00926167">
      <w:pPr>
        <w:tabs>
          <w:tab w:val="clear" w:pos="567"/>
        </w:tabs>
        <w:spacing w:line="240" w:lineRule="auto"/>
        <w:rPr>
          <w:szCs w:val="22"/>
        </w:rPr>
      </w:pPr>
      <w:r w:rsidRPr="008D7B3D">
        <w:rPr>
          <w:szCs w:val="22"/>
        </w:rPr>
        <w:br w:type="page"/>
      </w:r>
    </w:p>
    <w:p w14:paraId="39BCB4AD" w14:textId="77777777" w:rsidR="00483AE3" w:rsidRPr="008D7B3D" w:rsidRDefault="00483AE3" w:rsidP="00926167">
      <w:pPr>
        <w:tabs>
          <w:tab w:val="clear" w:pos="567"/>
        </w:tabs>
        <w:spacing w:line="240" w:lineRule="auto"/>
        <w:rPr>
          <w:szCs w:val="22"/>
        </w:rPr>
      </w:pPr>
    </w:p>
    <w:p w14:paraId="176C2239" w14:textId="77777777" w:rsidR="00483AE3" w:rsidRPr="008D7B3D" w:rsidRDefault="00483AE3" w:rsidP="00926167">
      <w:pPr>
        <w:tabs>
          <w:tab w:val="clear" w:pos="567"/>
        </w:tabs>
        <w:spacing w:line="240" w:lineRule="auto"/>
        <w:rPr>
          <w:szCs w:val="22"/>
        </w:rPr>
      </w:pPr>
    </w:p>
    <w:p w14:paraId="2A69A23A" w14:textId="77777777" w:rsidR="00483AE3" w:rsidRPr="008D7B3D" w:rsidRDefault="00483AE3" w:rsidP="00926167">
      <w:pPr>
        <w:tabs>
          <w:tab w:val="clear" w:pos="567"/>
        </w:tabs>
        <w:spacing w:line="240" w:lineRule="auto"/>
        <w:rPr>
          <w:szCs w:val="22"/>
        </w:rPr>
      </w:pPr>
    </w:p>
    <w:p w14:paraId="3181436B" w14:textId="77777777" w:rsidR="00483AE3" w:rsidRPr="008D7B3D" w:rsidRDefault="00483AE3" w:rsidP="00926167">
      <w:pPr>
        <w:tabs>
          <w:tab w:val="clear" w:pos="567"/>
        </w:tabs>
        <w:spacing w:line="240" w:lineRule="auto"/>
        <w:rPr>
          <w:szCs w:val="22"/>
        </w:rPr>
      </w:pPr>
    </w:p>
    <w:p w14:paraId="47042A20" w14:textId="77777777" w:rsidR="00483AE3" w:rsidRPr="008D7B3D" w:rsidRDefault="00483AE3" w:rsidP="00926167">
      <w:pPr>
        <w:tabs>
          <w:tab w:val="clear" w:pos="567"/>
        </w:tabs>
        <w:spacing w:line="240" w:lineRule="auto"/>
        <w:rPr>
          <w:szCs w:val="22"/>
        </w:rPr>
      </w:pPr>
    </w:p>
    <w:p w14:paraId="05D0E7B1" w14:textId="77777777" w:rsidR="00483AE3" w:rsidRPr="008D7B3D" w:rsidRDefault="00483AE3" w:rsidP="00926167">
      <w:pPr>
        <w:tabs>
          <w:tab w:val="clear" w:pos="567"/>
        </w:tabs>
        <w:spacing w:line="240" w:lineRule="auto"/>
        <w:rPr>
          <w:szCs w:val="22"/>
        </w:rPr>
      </w:pPr>
    </w:p>
    <w:p w14:paraId="3A553184" w14:textId="77777777" w:rsidR="00483AE3" w:rsidRPr="008D7B3D" w:rsidRDefault="00483AE3" w:rsidP="00926167">
      <w:pPr>
        <w:tabs>
          <w:tab w:val="clear" w:pos="567"/>
        </w:tabs>
        <w:spacing w:line="240" w:lineRule="auto"/>
        <w:rPr>
          <w:szCs w:val="22"/>
        </w:rPr>
      </w:pPr>
    </w:p>
    <w:p w14:paraId="715961FA" w14:textId="77777777" w:rsidR="00483AE3" w:rsidRPr="008D7B3D" w:rsidRDefault="00483AE3" w:rsidP="00926167">
      <w:pPr>
        <w:tabs>
          <w:tab w:val="clear" w:pos="567"/>
        </w:tabs>
        <w:spacing w:line="240" w:lineRule="auto"/>
        <w:rPr>
          <w:szCs w:val="22"/>
        </w:rPr>
      </w:pPr>
    </w:p>
    <w:p w14:paraId="0D10A989" w14:textId="77777777" w:rsidR="00483AE3" w:rsidRPr="008D7B3D" w:rsidRDefault="00483AE3" w:rsidP="00926167">
      <w:pPr>
        <w:tabs>
          <w:tab w:val="clear" w:pos="567"/>
        </w:tabs>
        <w:spacing w:line="240" w:lineRule="auto"/>
        <w:rPr>
          <w:szCs w:val="22"/>
        </w:rPr>
      </w:pPr>
    </w:p>
    <w:p w14:paraId="5344AE08" w14:textId="77777777" w:rsidR="00483AE3" w:rsidRPr="008D7B3D" w:rsidRDefault="00483AE3" w:rsidP="00926167">
      <w:pPr>
        <w:tabs>
          <w:tab w:val="clear" w:pos="567"/>
        </w:tabs>
        <w:spacing w:line="240" w:lineRule="auto"/>
        <w:rPr>
          <w:szCs w:val="22"/>
        </w:rPr>
      </w:pPr>
    </w:p>
    <w:p w14:paraId="0CD54AC4" w14:textId="77777777" w:rsidR="00483AE3" w:rsidRPr="008D7B3D" w:rsidRDefault="00483AE3" w:rsidP="00926167">
      <w:pPr>
        <w:tabs>
          <w:tab w:val="clear" w:pos="567"/>
        </w:tabs>
        <w:spacing w:line="240" w:lineRule="auto"/>
        <w:rPr>
          <w:szCs w:val="22"/>
        </w:rPr>
      </w:pPr>
    </w:p>
    <w:p w14:paraId="6DA1FD38" w14:textId="77777777" w:rsidR="00483AE3" w:rsidRPr="008D7B3D" w:rsidRDefault="00483AE3" w:rsidP="00926167">
      <w:pPr>
        <w:tabs>
          <w:tab w:val="clear" w:pos="567"/>
        </w:tabs>
        <w:spacing w:line="240" w:lineRule="auto"/>
        <w:rPr>
          <w:szCs w:val="22"/>
        </w:rPr>
      </w:pPr>
    </w:p>
    <w:p w14:paraId="7A7C3A23" w14:textId="77777777" w:rsidR="00483AE3" w:rsidRPr="008D7B3D" w:rsidRDefault="00483AE3" w:rsidP="00926167">
      <w:pPr>
        <w:tabs>
          <w:tab w:val="clear" w:pos="567"/>
        </w:tabs>
        <w:spacing w:line="240" w:lineRule="auto"/>
        <w:rPr>
          <w:szCs w:val="22"/>
        </w:rPr>
      </w:pPr>
    </w:p>
    <w:p w14:paraId="0ACF4708" w14:textId="77777777" w:rsidR="00483AE3" w:rsidRPr="008D7B3D" w:rsidRDefault="00483AE3" w:rsidP="00926167">
      <w:pPr>
        <w:tabs>
          <w:tab w:val="clear" w:pos="567"/>
        </w:tabs>
        <w:spacing w:line="240" w:lineRule="auto"/>
        <w:rPr>
          <w:szCs w:val="22"/>
        </w:rPr>
      </w:pPr>
    </w:p>
    <w:p w14:paraId="4CE4AA30" w14:textId="77777777" w:rsidR="00483AE3" w:rsidRPr="008D7B3D" w:rsidRDefault="00483AE3" w:rsidP="00926167">
      <w:pPr>
        <w:tabs>
          <w:tab w:val="clear" w:pos="567"/>
        </w:tabs>
        <w:spacing w:line="240" w:lineRule="auto"/>
        <w:rPr>
          <w:szCs w:val="22"/>
        </w:rPr>
      </w:pPr>
    </w:p>
    <w:p w14:paraId="7B61DAAF" w14:textId="77777777" w:rsidR="00483AE3" w:rsidRPr="008D7B3D" w:rsidRDefault="00483AE3" w:rsidP="00926167">
      <w:pPr>
        <w:tabs>
          <w:tab w:val="clear" w:pos="567"/>
        </w:tabs>
        <w:spacing w:line="240" w:lineRule="auto"/>
        <w:rPr>
          <w:szCs w:val="22"/>
        </w:rPr>
      </w:pPr>
    </w:p>
    <w:p w14:paraId="740F7750" w14:textId="77777777" w:rsidR="00483AE3" w:rsidRPr="008D7B3D" w:rsidRDefault="00483AE3" w:rsidP="00926167">
      <w:pPr>
        <w:tabs>
          <w:tab w:val="clear" w:pos="567"/>
        </w:tabs>
        <w:spacing w:line="240" w:lineRule="auto"/>
        <w:rPr>
          <w:szCs w:val="22"/>
        </w:rPr>
      </w:pPr>
    </w:p>
    <w:p w14:paraId="10612F20" w14:textId="77777777" w:rsidR="00483AE3" w:rsidRPr="008D7B3D" w:rsidRDefault="00483AE3" w:rsidP="00926167">
      <w:pPr>
        <w:tabs>
          <w:tab w:val="clear" w:pos="567"/>
        </w:tabs>
        <w:spacing w:line="240" w:lineRule="auto"/>
        <w:rPr>
          <w:szCs w:val="22"/>
        </w:rPr>
      </w:pPr>
    </w:p>
    <w:p w14:paraId="7B59AA39" w14:textId="77777777" w:rsidR="00483AE3" w:rsidRPr="008D7B3D" w:rsidRDefault="00483AE3" w:rsidP="00926167">
      <w:pPr>
        <w:tabs>
          <w:tab w:val="clear" w:pos="567"/>
        </w:tabs>
        <w:spacing w:line="240" w:lineRule="auto"/>
        <w:rPr>
          <w:szCs w:val="22"/>
        </w:rPr>
      </w:pPr>
    </w:p>
    <w:p w14:paraId="39E4577A" w14:textId="77777777" w:rsidR="00483AE3" w:rsidRPr="008D7B3D" w:rsidRDefault="00483AE3" w:rsidP="00926167">
      <w:pPr>
        <w:tabs>
          <w:tab w:val="clear" w:pos="567"/>
        </w:tabs>
        <w:spacing w:line="240" w:lineRule="auto"/>
        <w:rPr>
          <w:szCs w:val="22"/>
        </w:rPr>
      </w:pPr>
    </w:p>
    <w:p w14:paraId="07FCA616" w14:textId="77777777" w:rsidR="00483AE3" w:rsidRPr="008D7B3D" w:rsidRDefault="00483AE3" w:rsidP="00926167">
      <w:pPr>
        <w:tabs>
          <w:tab w:val="clear" w:pos="567"/>
        </w:tabs>
        <w:spacing w:line="240" w:lineRule="auto"/>
        <w:rPr>
          <w:szCs w:val="22"/>
        </w:rPr>
      </w:pPr>
    </w:p>
    <w:p w14:paraId="027C4767" w14:textId="77777777" w:rsidR="00483AE3" w:rsidRPr="008D7B3D" w:rsidRDefault="00483AE3" w:rsidP="00926167">
      <w:pPr>
        <w:tabs>
          <w:tab w:val="clear" w:pos="567"/>
        </w:tabs>
        <w:spacing w:line="240" w:lineRule="auto"/>
        <w:rPr>
          <w:szCs w:val="22"/>
        </w:rPr>
      </w:pPr>
    </w:p>
    <w:p w14:paraId="74CBF0BD" w14:textId="77777777" w:rsidR="00483AE3" w:rsidRPr="008D7B3D" w:rsidRDefault="00483AE3" w:rsidP="00926167">
      <w:pPr>
        <w:tabs>
          <w:tab w:val="clear" w:pos="567"/>
        </w:tabs>
        <w:spacing w:line="240" w:lineRule="auto"/>
        <w:jc w:val="center"/>
        <w:outlineLvl w:val="0"/>
        <w:rPr>
          <w:szCs w:val="22"/>
        </w:rPr>
      </w:pPr>
      <w:r w:rsidRPr="008D7B3D">
        <w:rPr>
          <w:b/>
          <w:szCs w:val="22"/>
        </w:rPr>
        <w:t>A. MYYNTIPÄÄLLYSMERKINNÄT</w:t>
      </w:r>
    </w:p>
    <w:p w14:paraId="4EDF76F3" w14:textId="77777777" w:rsidR="004B634E" w:rsidRPr="008D7B3D" w:rsidRDefault="00483AE3" w:rsidP="00926167">
      <w:pPr>
        <w:shd w:val="clear" w:color="auto" w:fill="FFFFFF"/>
        <w:spacing w:line="240" w:lineRule="auto"/>
        <w:rPr>
          <w:szCs w:val="22"/>
        </w:rPr>
      </w:pPr>
      <w:r w:rsidRPr="008D7B3D">
        <w:rPr>
          <w:szCs w:val="22"/>
        </w:rPr>
        <w:br w:type="page"/>
      </w:r>
    </w:p>
    <w:p w14:paraId="6DE33598" w14:textId="77777777" w:rsidR="00AA48DD" w:rsidRPr="008D7B3D" w:rsidRDefault="00AA48DD" w:rsidP="00926167">
      <w:pPr>
        <w:shd w:val="clear" w:color="auto" w:fill="FFFFFF"/>
        <w:spacing w:line="240" w:lineRule="auto"/>
      </w:pPr>
    </w:p>
    <w:p w14:paraId="408C08F2" w14:textId="77777777" w:rsidR="004B634E" w:rsidRPr="008D7B3D" w:rsidRDefault="004B634E" w:rsidP="00926167">
      <w:pPr>
        <w:pBdr>
          <w:top w:val="single" w:sz="4" w:space="1" w:color="auto"/>
          <w:left w:val="single" w:sz="4" w:space="4" w:color="auto"/>
          <w:bottom w:val="single" w:sz="4" w:space="1" w:color="auto"/>
          <w:right w:val="single" w:sz="4" w:space="4" w:color="auto"/>
        </w:pBdr>
        <w:spacing w:line="240" w:lineRule="auto"/>
        <w:rPr>
          <w:b/>
        </w:rPr>
      </w:pPr>
      <w:r w:rsidRPr="008D7B3D">
        <w:rPr>
          <w:b/>
        </w:rPr>
        <w:t>ULKOPAKKAUKSESSA ON OLTAVA SEURAAVAT MERKINNÄT</w:t>
      </w:r>
    </w:p>
    <w:p w14:paraId="57400826" w14:textId="77777777" w:rsidR="004B634E" w:rsidRPr="008D7B3D" w:rsidRDefault="004B634E" w:rsidP="00926167">
      <w:pPr>
        <w:pBdr>
          <w:top w:val="single" w:sz="4" w:space="1" w:color="auto"/>
          <w:left w:val="single" w:sz="4" w:space="4" w:color="auto"/>
          <w:bottom w:val="single" w:sz="4" w:space="1" w:color="auto"/>
          <w:right w:val="single" w:sz="4" w:space="4" w:color="auto"/>
        </w:pBdr>
        <w:spacing w:line="240" w:lineRule="auto"/>
        <w:ind w:left="567" w:hanging="567"/>
        <w:rPr>
          <w:bCs/>
        </w:rPr>
      </w:pPr>
    </w:p>
    <w:p w14:paraId="4E858AA5" w14:textId="77777777" w:rsidR="004B634E" w:rsidRPr="008D7B3D" w:rsidRDefault="004B634E" w:rsidP="00926167">
      <w:pPr>
        <w:pBdr>
          <w:top w:val="single" w:sz="4" w:space="1" w:color="auto"/>
          <w:left w:val="single" w:sz="4" w:space="4" w:color="auto"/>
          <w:bottom w:val="single" w:sz="4" w:space="1" w:color="auto"/>
          <w:right w:val="single" w:sz="4" w:space="4" w:color="auto"/>
        </w:pBdr>
        <w:spacing w:line="240" w:lineRule="auto"/>
        <w:rPr>
          <w:bCs/>
        </w:rPr>
      </w:pPr>
      <w:r w:rsidRPr="008D7B3D">
        <w:rPr>
          <w:b/>
        </w:rPr>
        <w:t>YKSIKKÖPAKKAUKSEN ULKOPAKKAUS</w:t>
      </w:r>
    </w:p>
    <w:p w14:paraId="7424CAE8" w14:textId="77777777" w:rsidR="004B634E" w:rsidRPr="008D7B3D" w:rsidRDefault="004B634E" w:rsidP="00926167">
      <w:pPr>
        <w:spacing w:line="240" w:lineRule="auto"/>
      </w:pPr>
    </w:p>
    <w:p w14:paraId="428926DC" w14:textId="77777777" w:rsidR="004B634E" w:rsidRPr="008D7B3D" w:rsidRDefault="004B634E" w:rsidP="00926167">
      <w:pPr>
        <w:spacing w:line="240" w:lineRule="auto"/>
      </w:pPr>
    </w:p>
    <w:p w14:paraId="22A49413"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w:t>
      </w:r>
      <w:r w:rsidRPr="008D7B3D">
        <w:rPr>
          <w:b/>
        </w:rPr>
        <w:tab/>
        <w:t>LÄÄKEVALMISTEEN NIMI</w:t>
      </w:r>
    </w:p>
    <w:p w14:paraId="1ED161B0" w14:textId="77777777" w:rsidR="004B634E" w:rsidRPr="008D7B3D" w:rsidRDefault="004B634E" w:rsidP="00926167">
      <w:pPr>
        <w:keepNext/>
        <w:spacing w:line="240" w:lineRule="auto"/>
      </w:pPr>
    </w:p>
    <w:p w14:paraId="619D6D09" w14:textId="77777777" w:rsidR="004B634E" w:rsidRPr="008D7B3D" w:rsidRDefault="004B634E" w:rsidP="00926167">
      <w:pPr>
        <w:keepNext/>
        <w:spacing w:line="240" w:lineRule="auto"/>
      </w:pPr>
      <w:r w:rsidRPr="008D7B3D">
        <w:t>GILENYA 0,25 mg kova kapseli</w:t>
      </w:r>
    </w:p>
    <w:p w14:paraId="6F6CD2C6" w14:textId="77777777" w:rsidR="004B634E" w:rsidRPr="008D7B3D" w:rsidRDefault="004B634E" w:rsidP="00926167">
      <w:pPr>
        <w:spacing w:line="240" w:lineRule="auto"/>
      </w:pPr>
      <w:r w:rsidRPr="008D7B3D">
        <w:t>fingolimodi</w:t>
      </w:r>
    </w:p>
    <w:p w14:paraId="3CDEF456" w14:textId="77777777" w:rsidR="004B634E" w:rsidRPr="008D7B3D" w:rsidRDefault="004B634E" w:rsidP="00926167">
      <w:pPr>
        <w:spacing w:line="240" w:lineRule="auto"/>
      </w:pPr>
    </w:p>
    <w:p w14:paraId="50504B34" w14:textId="77777777" w:rsidR="004B634E" w:rsidRPr="008D7B3D" w:rsidRDefault="004B634E" w:rsidP="00926167">
      <w:pPr>
        <w:spacing w:line="240" w:lineRule="auto"/>
      </w:pPr>
    </w:p>
    <w:p w14:paraId="3361DA11"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2.</w:t>
      </w:r>
      <w:r w:rsidRPr="008D7B3D">
        <w:rPr>
          <w:b/>
        </w:rPr>
        <w:tab/>
        <w:t>VAIKUTTAVA(T) AINE(ET)</w:t>
      </w:r>
    </w:p>
    <w:p w14:paraId="4BF77F4A" w14:textId="77777777" w:rsidR="004B634E" w:rsidRPr="008D7B3D" w:rsidRDefault="004B634E" w:rsidP="00926167">
      <w:pPr>
        <w:keepNext/>
        <w:spacing w:line="240" w:lineRule="auto"/>
      </w:pPr>
    </w:p>
    <w:p w14:paraId="70DB0DCD" w14:textId="77777777" w:rsidR="004B634E" w:rsidRPr="008D7B3D" w:rsidRDefault="004B634E" w:rsidP="00926167">
      <w:pPr>
        <w:spacing w:line="240" w:lineRule="auto"/>
      </w:pPr>
      <w:r w:rsidRPr="008D7B3D">
        <w:t>Yksi kapseli sisältää 0,25 mg fingolimodia (hydrokloridina).</w:t>
      </w:r>
    </w:p>
    <w:p w14:paraId="1EAD5C19" w14:textId="77777777" w:rsidR="004B634E" w:rsidRPr="008D7B3D" w:rsidRDefault="004B634E" w:rsidP="00926167">
      <w:pPr>
        <w:spacing w:line="240" w:lineRule="auto"/>
      </w:pPr>
    </w:p>
    <w:p w14:paraId="7BB2F0D6" w14:textId="77777777" w:rsidR="004B634E" w:rsidRPr="008D7B3D" w:rsidRDefault="004B634E" w:rsidP="00926167">
      <w:pPr>
        <w:spacing w:line="240" w:lineRule="auto"/>
      </w:pPr>
    </w:p>
    <w:p w14:paraId="1ACE4611"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3.</w:t>
      </w:r>
      <w:r w:rsidRPr="008D7B3D">
        <w:rPr>
          <w:b/>
        </w:rPr>
        <w:tab/>
        <w:t xml:space="preserve">LUETTELO APUAINEISTA </w:t>
      </w:r>
    </w:p>
    <w:p w14:paraId="7662CB9F" w14:textId="77777777" w:rsidR="004B634E" w:rsidRPr="008D7B3D" w:rsidRDefault="004B634E" w:rsidP="00926167">
      <w:pPr>
        <w:spacing w:line="240" w:lineRule="auto"/>
      </w:pPr>
    </w:p>
    <w:p w14:paraId="472A7D9C" w14:textId="77777777" w:rsidR="004B634E" w:rsidRPr="008D7B3D" w:rsidRDefault="004B634E" w:rsidP="00926167">
      <w:pPr>
        <w:spacing w:line="240" w:lineRule="auto"/>
      </w:pPr>
    </w:p>
    <w:p w14:paraId="4421A469"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4.</w:t>
      </w:r>
      <w:r w:rsidRPr="008D7B3D">
        <w:rPr>
          <w:b/>
        </w:rPr>
        <w:tab/>
        <w:t>LÄÄKEMUOTO JA SISÄLLÖN MÄÄRÄ</w:t>
      </w:r>
    </w:p>
    <w:p w14:paraId="59AD28B5" w14:textId="77777777" w:rsidR="004B634E" w:rsidRPr="008D7B3D" w:rsidRDefault="004B634E" w:rsidP="00926167">
      <w:pPr>
        <w:spacing w:line="240" w:lineRule="auto"/>
      </w:pPr>
    </w:p>
    <w:p w14:paraId="5A4D2BC9" w14:textId="0966B937" w:rsidR="00173633" w:rsidRPr="008D7B3D" w:rsidRDefault="00173633" w:rsidP="00926167">
      <w:pPr>
        <w:spacing w:line="240" w:lineRule="auto"/>
      </w:pPr>
      <w:r>
        <w:t>7</w:t>
      </w:r>
      <w:r w:rsidRPr="008D7B3D">
        <w:t> kovaa kapselia</w:t>
      </w:r>
    </w:p>
    <w:p w14:paraId="62FF9C6A" w14:textId="6155F527" w:rsidR="004B634E" w:rsidRPr="00B7198A" w:rsidRDefault="004B634E" w:rsidP="00926167">
      <w:pPr>
        <w:spacing w:line="240" w:lineRule="auto"/>
        <w:rPr>
          <w:shd w:val="pct15" w:color="auto" w:fill="auto"/>
        </w:rPr>
      </w:pPr>
      <w:r w:rsidRPr="00B7198A">
        <w:rPr>
          <w:shd w:val="pct15" w:color="auto" w:fill="auto"/>
        </w:rPr>
        <w:t>28 kovaa kapselia</w:t>
      </w:r>
    </w:p>
    <w:p w14:paraId="03208799" w14:textId="77777777" w:rsidR="004B634E" w:rsidRPr="008D7B3D" w:rsidRDefault="004B634E" w:rsidP="00926167">
      <w:pPr>
        <w:spacing w:line="240" w:lineRule="auto"/>
      </w:pPr>
    </w:p>
    <w:p w14:paraId="11FE9A14" w14:textId="77777777" w:rsidR="004B634E" w:rsidRPr="008D7B3D" w:rsidRDefault="004B634E" w:rsidP="00926167">
      <w:pPr>
        <w:spacing w:line="240" w:lineRule="auto"/>
      </w:pPr>
    </w:p>
    <w:p w14:paraId="6F69AC29"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5.</w:t>
      </w:r>
      <w:r w:rsidRPr="008D7B3D">
        <w:rPr>
          <w:b/>
        </w:rPr>
        <w:tab/>
        <w:t>ANTOTAPA JA TARVITTAESSA ANTOREITTI (ANTOREITIT)</w:t>
      </w:r>
    </w:p>
    <w:p w14:paraId="43FE88E5" w14:textId="77777777" w:rsidR="004B634E" w:rsidRPr="008D7B3D" w:rsidRDefault="004B634E" w:rsidP="00926167">
      <w:pPr>
        <w:keepNext/>
        <w:spacing w:line="240" w:lineRule="auto"/>
      </w:pPr>
    </w:p>
    <w:p w14:paraId="16D69787" w14:textId="77777777" w:rsidR="004B634E" w:rsidRPr="008D7B3D" w:rsidRDefault="004B634E" w:rsidP="00926167">
      <w:pPr>
        <w:keepNext/>
        <w:spacing w:line="240" w:lineRule="auto"/>
      </w:pPr>
      <w:r w:rsidRPr="008D7B3D">
        <w:t>Lue pakkausseloste ennen käyttöä.</w:t>
      </w:r>
    </w:p>
    <w:p w14:paraId="417FE3D2" w14:textId="77777777" w:rsidR="004B634E" w:rsidRPr="008D7B3D" w:rsidRDefault="004B634E" w:rsidP="00926167">
      <w:pPr>
        <w:spacing w:line="240" w:lineRule="auto"/>
      </w:pPr>
      <w:r w:rsidRPr="008D7B3D">
        <w:t>Suun kautta</w:t>
      </w:r>
    </w:p>
    <w:p w14:paraId="6253B798" w14:textId="77777777" w:rsidR="004B634E" w:rsidRPr="008D7B3D" w:rsidRDefault="00C67662" w:rsidP="00926167">
      <w:pPr>
        <w:spacing w:line="240" w:lineRule="auto"/>
      </w:pPr>
      <w:r w:rsidRPr="008D7B3D">
        <w:t>Jokainen kapseli on n</w:t>
      </w:r>
      <w:r w:rsidR="0076231D" w:rsidRPr="008D7B3D">
        <w:t>ieltävä kokonaisena</w:t>
      </w:r>
    </w:p>
    <w:p w14:paraId="40B726EC" w14:textId="77777777" w:rsidR="0076231D" w:rsidRPr="008D7B3D" w:rsidRDefault="0076231D" w:rsidP="00926167">
      <w:pPr>
        <w:spacing w:line="240" w:lineRule="auto"/>
      </w:pPr>
    </w:p>
    <w:p w14:paraId="4D5D0A5E" w14:textId="77777777" w:rsidR="004B634E" w:rsidRPr="008D7B3D" w:rsidRDefault="004B634E" w:rsidP="00926167">
      <w:pPr>
        <w:spacing w:line="240" w:lineRule="auto"/>
      </w:pPr>
    </w:p>
    <w:p w14:paraId="0563A1CD"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6.</w:t>
      </w:r>
      <w:r w:rsidRPr="008D7B3D">
        <w:rPr>
          <w:b/>
        </w:rPr>
        <w:tab/>
        <w:t>ERITYISVAROITUS VALMISTEEN SÄILYTTÄMISESTÄ POISSA LASTEN ULOTTUVILTA JA NÄKYVILTÄ</w:t>
      </w:r>
    </w:p>
    <w:p w14:paraId="5A42ED4B" w14:textId="77777777" w:rsidR="004B634E" w:rsidRPr="008D7B3D" w:rsidRDefault="004B634E" w:rsidP="00926167">
      <w:pPr>
        <w:keepNext/>
        <w:spacing w:line="240" w:lineRule="auto"/>
      </w:pPr>
    </w:p>
    <w:p w14:paraId="54963C73" w14:textId="77777777" w:rsidR="004B634E" w:rsidRPr="008D7B3D" w:rsidRDefault="004B634E" w:rsidP="00926167">
      <w:pPr>
        <w:spacing w:line="240" w:lineRule="auto"/>
      </w:pPr>
      <w:r w:rsidRPr="008D7B3D">
        <w:t>Ei lasten ulottuville eikä näkyville.</w:t>
      </w:r>
    </w:p>
    <w:p w14:paraId="2299D854" w14:textId="77777777" w:rsidR="004B634E" w:rsidRPr="008D7B3D" w:rsidRDefault="004B634E" w:rsidP="00926167">
      <w:pPr>
        <w:spacing w:line="240" w:lineRule="auto"/>
      </w:pPr>
    </w:p>
    <w:p w14:paraId="030CCC1C" w14:textId="77777777" w:rsidR="004B634E" w:rsidRPr="008D7B3D" w:rsidRDefault="004B634E" w:rsidP="00926167">
      <w:pPr>
        <w:spacing w:line="240" w:lineRule="auto"/>
      </w:pPr>
    </w:p>
    <w:p w14:paraId="1CFF0D7D"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7.</w:t>
      </w:r>
      <w:r w:rsidRPr="008D7B3D">
        <w:rPr>
          <w:b/>
        </w:rPr>
        <w:tab/>
        <w:t>MUU ERITYISVAROITUS (MUUT ERITYISVAROITUKSET), JOS TARPEEN</w:t>
      </w:r>
    </w:p>
    <w:p w14:paraId="7FB53A8B" w14:textId="77777777" w:rsidR="004B634E" w:rsidRPr="008D7B3D" w:rsidRDefault="004B634E" w:rsidP="00926167">
      <w:pPr>
        <w:keepNext/>
        <w:spacing w:line="240" w:lineRule="auto"/>
      </w:pPr>
    </w:p>
    <w:p w14:paraId="6693D7EF" w14:textId="77777777" w:rsidR="004B634E" w:rsidRPr="008D7B3D" w:rsidRDefault="004B634E" w:rsidP="00926167">
      <w:pPr>
        <w:spacing w:line="240" w:lineRule="auto"/>
      </w:pPr>
    </w:p>
    <w:p w14:paraId="50CFEC53"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8.</w:t>
      </w:r>
      <w:r w:rsidRPr="008D7B3D">
        <w:rPr>
          <w:b/>
        </w:rPr>
        <w:tab/>
        <w:t>VIIMEINEN KÄYTTÖPÄIVÄMÄÄRÄ</w:t>
      </w:r>
    </w:p>
    <w:p w14:paraId="53AA19B2" w14:textId="77777777" w:rsidR="004B634E" w:rsidRPr="008D7B3D" w:rsidRDefault="004B634E" w:rsidP="00926167">
      <w:pPr>
        <w:keepNext/>
        <w:spacing w:line="240" w:lineRule="auto"/>
      </w:pPr>
    </w:p>
    <w:p w14:paraId="3FA8B0EF" w14:textId="77777777" w:rsidR="004B634E" w:rsidRPr="008D7B3D" w:rsidRDefault="004B634E" w:rsidP="00926167">
      <w:pPr>
        <w:spacing w:line="240" w:lineRule="auto"/>
      </w:pPr>
      <w:r w:rsidRPr="008D7B3D">
        <w:t>EXP</w:t>
      </w:r>
    </w:p>
    <w:p w14:paraId="4598908C" w14:textId="77777777" w:rsidR="004B634E" w:rsidRPr="008D7B3D" w:rsidRDefault="004B634E" w:rsidP="00926167">
      <w:pPr>
        <w:spacing w:line="240" w:lineRule="auto"/>
      </w:pPr>
    </w:p>
    <w:p w14:paraId="08EE2EE4" w14:textId="77777777" w:rsidR="004B634E" w:rsidRPr="008D7B3D" w:rsidRDefault="004B634E" w:rsidP="00926167">
      <w:pPr>
        <w:spacing w:line="240" w:lineRule="auto"/>
      </w:pPr>
    </w:p>
    <w:p w14:paraId="3489A71D"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9.</w:t>
      </w:r>
      <w:r w:rsidRPr="008D7B3D">
        <w:rPr>
          <w:b/>
        </w:rPr>
        <w:tab/>
        <w:t>ERITYISET SÄILYTYSOLOSUHTEET</w:t>
      </w:r>
    </w:p>
    <w:p w14:paraId="1FDCC58D" w14:textId="77777777" w:rsidR="004B634E" w:rsidRPr="008D7B3D" w:rsidRDefault="004B634E" w:rsidP="00926167">
      <w:pPr>
        <w:keepNext/>
        <w:spacing w:line="240" w:lineRule="auto"/>
      </w:pPr>
    </w:p>
    <w:p w14:paraId="739366AB" w14:textId="77777777" w:rsidR="004B634E" w:rsidRPr="008D7B3D" w:rsidRDefault="004B634E" w:rsidP="00926167">
      <w:pPr>
        <w:keepNext/>
        <w:spacing w:line="240" w:lineRule="auto"/>
      </w:pPr>
      <w:r w:rsidRPr="008D7B3D">
        <w:t>Säilytä alle 25 °C.</w:t>
      </w:r>
    </w:p>
    <w:p w14:paraId="78D6B404" w14:textId="77777777" w:rsidR="004B634E" w:rsidRPr="008D7B3D" w:rsidRDefault="004B634E" w:rsidP="00926167">
      <w:pPr>
        <w:spacing w:line="240" w:lineRule="auto"/>
      </w:pPr>
      <w:r w:rsidRPr="008D7B3D">
        <w:t>Säilytä alkuperäispakkauksessa. Herkkä kosteudelle.</w:t>
      </w:r>
    </w:p>
    <w:p w14:paraId="5FC4EE12" w14:textId="77777777" w:rsidR="004B634E" w:rsidRPr="008D7B3D" w:rsidRDefault="004B634E" w:rsidP="00926167">
      <w:pPr>
        <w:spacing w:line="240" w:lineRule="auto"/>
        <w:ind w:left="567" w:hanging="567"/>
      </w:pPr>
    </w:p>
    <w:p w14:paraId="20EE02AE" w14:textId="77777777" w:rsidR="004B634E" w:rsidRPr="008D7B3D" w:rsidRDefault="004B634E" w:rsidP="00926167">
      <w:pPr>
        <w:spacing w:line="240" w:lineRule="auto"/>
        <w:ind w:left="567" w:hanging="567"/>
      </w:pPr>
    </w:p>
    <w:p w14:paraId="65E99464" w14:textId="77777777" w:rsidR="004B634E" w:rsidRPr="008D7B3D" w:rsidRDefault="004B634E" w:rsidP="00926167">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lastRenderedPageBreak/>
        <w:t>10.</w:t>
      </w:r>
      <w:r w:rsidRPr="008D7B3D">
        <w:rPr>
          <w:b/>
        </w:rPr>
        <w:tab/>
        <w:t>ERITYISET VAROTOIMET KÄYTTÄMÄTTÖMIEN LÄÄKEVALMISTEIDEN TAI NIISTÄ PERÄISIN OLEVAN JÄTEMATERIAALIN HÄVITTÄMISEKSI, JOS TARPEEN</w:t>
      </w:r>
    </w:p>
    <w:p w14:paraId="4CEEAF99" w14:textId="77777777" w:rsidR="004B634E" w:rsidRPr="008D7B3D" w:rsidRDefault="004B634E" w:rsidP="00926167">
      <w:pPr>
        <w:keepNext/>
        <w:keepLines/>
        <w:spacing w:line="240" w:lineRule="auto"/>
      </w:pPr>
    </w:p>
    <w:p w14:paraId="7BD3504D" w14:textId="77777777" w:rsidR="004B634E" w:rsidRPr="008D7B3D" w:rsidRDefault="004B634E" w:rsidP="00926167">
      <w:pPr>
        <w:spacing w:line="240" w:lineRule="auto"/>
      </w:pPr>
    </w:p>
    <w:p w14:paraId="74BCA45D"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11.</w:t>
      </w:r>
      <w:r w:rsidRPr="008D7B3D">
        <w:rPr>
          <w:b/>
        </w:rPr>
        <w:tab/>
        <w:t>MYYNTILUVAN HALTIJAN NIMI JA OSOITE</w:t>
      </w:r>
    </w:p>
    <w:p w14:paraId="03FA7083" w14:textId="77777777" w:rsidR="004B634E" w:rsidRPr="008D7B3D" w:rsidRDefault="004B634E" w:rsidP="00926167">
      <w:pPr>
        <w:keepNext/>
        <w:spacing w:line="240" w:lineRule="auto"/>
      </w:pPr>
    </w:p>
    <w:p w14:paraId="39BAF448" w14:textId="77777777" w:rsidR="004B634E" w:rsidRPr="008D7B3D" w:rsidRDefault="004B634E" w:rsidP="00926167">
      <w:pPr>
        <w:keepNext/>
        <w:spacing w:line="240" w:lineRule="auto"/>
      </w:pPr>
      <w:r w:rsidRPr="008D7B3D">
        <w:t>Novartis Europharm Limited</w:t>
      </w:r>
    </w:p>
    <w:p w14:paraId="543A4BD1" w14:textId="77777777" w:rsidR="004B634E" w:rsidRPr="00D71295" w:rsidRDefault="004B634E" w:rsidP="00926167">
      <w:pPr>
        <w:keepNext/>
        <w:spacing w:line="240" w:lineRule="auto"/>
        <w:rPr>
          <w:color w:val="000000"/>
          <w:lang w:val="en-US"/>
        </w:rPr>
      </w:pPr>
      <w:r w:rsidRPr="00D71295">
        <w:rPr>
          <w:color w:val="000000"/>
          <w:lang w:val="en-US"/>
        </w:rPr>
        <w:t>Vista Building</w:t>
      </w:r>
    </w:p>
    <w:p w14:paraId="5B7B6CB6" w14:textId="77777777" w:rsidR="004B634E" w:rsidRPr="00D71295" w:rsidRDefault="004B634E" w:rsidP="00926167">
      <w:pPr>
        <w:keepNext/>
        <w:spacing w:line="240" w:lineRule="auto"/>
        <w:rPr>
          <w:color w:val="000000"/>
          <w:lang w:val="en-US"/>
        </w:rPr>
      </w:pPr>
      <w:r w:rsidRPr="00D71295">
        <w:rPr>
          <w:color w:val="000000"/>
          <w:lang w:val="en-US"/>
        </w:rPr>
        <w:t>Elm Park, Merrion Road</w:t>
      </w:r>
    </w:p>
    <w:p w14:paraId="29066F84" w14:textId="77777777" w:rsidR="004B634E" w:rsidRPr="008D7B3D" w:rsidRDefault="004B634E" w:rsidP="00926167">
      <w:pPr>
        <w:keepNext/>
        <w:spacing w:line="240" w:lineRule="auto"/>
        <w:rPr>
          <w:color w:val="000000"/>
        </w:rPr>
      </w:pPr>
      <w:r w:rsidRPr="008D7B3D">
        <w:rPr>
          <w:color w:val="000000"/>
        </w:rPr>
        <w:t>Dublin 4</w:t>
      </w:r>
    </w:p>
    <w:p w14:paraId="76F0D5EB" w14:textId="77777777" w:rsidR="004B634E" w:rsidRPr="008D7B3D" w:rsidRDefault="004B634E" w:rsidP="00926167">
      <w:pPr>
        <w:spacing w:line="240" w:lineRule="auto"/>
      </w:pPr>
      <w:r w:rsidRPr="008D7B3D">
        <w:rPr>
          <w:color w:val="000000"/>
        </w:rPr>
        <w:t>Irlanti</w:t>
      </w:r>
    </w:p>
    <w:p w14:paraId="104B96B4" w14:textId="77777777" w:rsidR="004B634E" w:rsidRPr="008D7B3D" w:rsidRDefault="004B634E" w:rsidP="00926167">
      <w:pPr>
        <w:spacing w:line="240" w:lineRule="auto"/>
      </w:pPr>
    </w:p>
    <w:p w14:paraId="3EE13475" w14:textId="77777777" w:rsidR="004B634E" w:rsidRPr="008D7B3D" w:rsidRDefault="004B634E" w:rsidP="00926167">
      <w:pPr>
        <w:spacing w:line="240" w:lineRule="auto"/>
      </w:pPr>
    </w:p>
    <w:p w14:paraId="60A647C4"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12.</w:t>
      </w:r>
      <w:r w:rsidRPr="008D7B3D">
        <w:rPr>
          <w:b/>
        </w:rPr>
        <w:tab/>
        <w:t>MYYNTILUVAN NUMERO(T)</w:t>
      </w:r>
    </w:p>
    <w:p w14:paraId="661C0D2E" w14:textId="77777777" w:rsidR="004B634E" w:rsidRPr="008D7B3D" w:rsidRDefault="004B634E" w:rsidP="00926167">
      <w:pPr>
        <w:keepNext/>
        <w:spacing w:line="240" w:lineRule="auto"/>
      </w:pPr>
    </w:p>
    <w:tbl>
      <w:tblPr>
        <w:tblW w:w="0" w:type="auto"/>
        <w:tblLook w:val="01E0" w:firstRow="1" w:lastRow="1" w:firstColumn="1" w:lastColumn="1" w:noHBand="0" w:noVBand="0"/>
      </w:tblPr>
      <w:tblGrid>
        <w:gridCol w:w="2504"/>
        <w:gridCol w:w="6567"/>
      </w:tblGrid>
      <w:tr w:rsidR="004B634E" w:rsidRPr="008D7B3D" w14:paraId="2351208E" w14:textId="77777777" w:rsidTr="00173633">
        <w:tc>
          <w:tcPr>
            <w:tcW w:w="2504" w:type="dxa"/>
          </w:tcPr>
          <w:p w14:paraId="5D329BE4" w14:textId="77777777" w:rsidR="004B634E" w:rsidRPr="008D7B3D" w:rsidRDefault="004B634E" w:rsidP="00926167">
            <w:pPr>
              <w:spacing w:line="240" w:lineRule="auto"/>
              <w:rPr>
                <w:rFonts w:eastAsia="Calibri"/>
                <w:szCs w:val="22"/>
              </w:rPr>
            </w:pPr>
            <w:r w:rsidRPr="008D7B3D">
              <w:rPr>
                <w:rFonts w:eastAsia="Calibri"/>
                <w:szCs w:val="22"/>
              </w:rPr>
              <w:t>EU/1/11/677/00</w:t>
            </w:r>
            <w:r w:rsidR="001C07AE" w:rsidRPr="008D7B3D">
              <w:rPr>
                <w:rFonts w:eastAsia="Calibri"/>
                <w:szCs w:val="22"/>
              </w:rPr>
              <w:t>8</w:t>
            </w:r>
          </w:p>
        </w:tc>
        <w:tc>
          <w:tcPr>
            <w:tcW w:w="6567" w:type="dxa"/>
          </w:tcPr>
          <w:p w14:paraId="79934F2B" w14:textId="77777777" w:rsidR="004B634E" w:rsidRPr="00B7198A" w:rsidRDefault="004B634E" w:rsidP="00926167">
            <w:pPr>
              <w:spacing w:line="240" w:lineRule="auto"/>
              <w:rPr>
                <w:rFonts w:eastAsia="Calibri"/>
                <w:szCs w:val="22"/>
                <w:shd w:val="pct15" w:color="auto" w:fill="auto"/>
              </w:rPr>
            </w:pPr>
            <w:r w:rsidRPr="00B7198A">
              <w:rPr>
                <w:rFonts w:eastAsia="Calibri"/>
                <w:szCs w:val="22"/>
                <w:shd w:val="pct15" w:color="auto" w:fill="auto"/>
              </w:rPr>
              <w:t>28 kapselia</w:t>
            </w:r>
          </w:p>
        </w:tc>
      </w:tr>
      <w:tr w:rsidR="00173633" w14:paraId="01CE529A" w14:textId="77777777" w:rsidTr="00B7198A">
        <w:tc>
          <w:tcPr>
            <w:tcW w:w="2504" w:type="dxa"/>
          </w:tcPr>
          <w:p w14:paraId="1A2D1413" w14:textId="77777777" w:rsidR="00173633" w:rsidRPr="00B7198A" w:rsidRDefault="00173633" w:rsidP="00926167">
            <w:pPr>
              <w:spacing w:line="240" w:lineRule="auto"/>
              <w:rPr>
                <w:rFonts w:eastAsia="Calibri"/>
                <w:szCs w:val="22"/>
                <w:shd w:val="pct15" w:color="auto" w:fill="auto"/>
              </w:rPr>
            </w:pPr>
            <w:r w:rsidRPr="00B7198A">
              <w:rPr>
                <w:rFonts w:eastAsia="Calibri"/>
                <w:szCs w:val="22"/>
                <w:shd w:val="pct15" w:color="auto" w:fill="auto"/>
              </w:rPr>
              <w:t>EU/1/11/677/009</w:t>
            </w:r>
          </w:p>
        </w:tc>
        <w:tc>
          <w:tcPr>
            <w:tcW w:w="6567" w:type="dxa"/>
          </w:tcPr>
          <w:p w14:paraId="4E67DE77" w14:textId="5D584B30" w:rsidR="00173633" w:rsidRPr="00B7198A" w:rsidRDefault="00173633" w:rsidP="00926167">
            <w:pPr>
              <w:spacing w:line="240" w:lineRule="auto"/>
              <w:rPr>
                <w:rFonts w:eastAsia="Calibri"/>
                <w:szCs w:val="22"/>
                <w:shd w:val="pct15" w:color="auto" w:fill="auto"/>
              </w:rPr>
            </w:pPr>
            <w:r w:rsidRPr="00B7198A">
              <w:rPr>
                <w:rFonts w:eastAsia="Calibri"/>
                <w:szCs w:val="22"/>
                <w:shd w:val="pct15" w:color="auto" w:fill="auto"/>
              </w:rPr>
              <w:t>7 kapselia</w:t>
            </w:r>
          </w:p>
        </w:tc>
      </w:tr>
    </w:tbl>
    <w:p w14:paraId="7A5AABD8" w14:textId="77777777" w:rsidR="004B634E" w:rsidRPr="008D7B3D" w:rsidRDefault="004B634E" w:rsidP="00926167">
      <w:pPr>
        <w:spacing w:line="240" w:lineRule="auto"/>
      </w:pPr>
    </w:p>
    <w:p w14:paraId="037F6985" w14:textId="77777777" w:rsidR="004B634E" w:rsidRPr="008D7B3D" w:rsidRDefault="004B634E" w:rsidP="00926167">
      <w:pPr>
        <w:spacing w:line="240" w:lineRule="auto"/>
      </w:pPr>
    </w:p>
    <w:p w14:paraId="49FFC418"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13.</w:t>
      </w:r>
      <w:r w:rsidRPr="008D7B3D">
        <w:rPr>
          <w:b/>
        </w:rPr>
        <w:tab/>
        <w:t>ERÄNUMERO</w:t>
      </w:r>
    </w:p>
    <w:p w14:paraId="7412B012" w14:textId="77777777" w:rsidR="004B634E" w:rsidRPr="008D7B3D" w:rsidRDefault="004B634E" w:rsidP="00926167">
      <w:pPr>
        <w:keepNext/>
        <w:spacing w:line="240" w:lineRule="auto"/>
      </w:pPr>
    </w:p>
    <w:p w14:paraId="0BF99D33" w14:textId="77777777" w:rsidR="004B634E" w:rsidRPr="008D7B3D" w:rsidRDefault="004B634E" w:rsidP="00926167">
      <w:pPr>
        <w:spacing w:line="240" w:lineRule="auto"/>
      </w:pPr>
      <w:r w:rsidRPr="008D7B3D">
        <w:t>Lot</w:t>
      </w:r>
    </w:p>
    <w:p w14:paraId="02106E58" w14:textId="77777777" w:rsidR="004B634E" w:rsidRPr="008D7B3D" w:rsidRDefault="004B634E" w:rsidP="00926167">
      <w:pPr>
        <w:spacing w:line="240" w:lineRule="auto"/>
      </w:pPr>
    </w:p>
    <w:p w14:paraId="4B65DE04" w14:textId="77777777" w:rsidR="004B634E" w:rsidRPr="008D7B3D" w:rsidRDefault="004B634E" w:rsidP="00926167">
      <w:pPr>
        <w:spacing w:line="240" w:lineRule="auto"/>
      </w:pPr>
    </w:p>
    <w:p w14:paraId="1E031434"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14.</w:t>
      </w:r>
      <w:r w:rsidRPr="008D7B3D">
        <w:rPr>
          <w:b/>
        </w:rPr>
        <w:tab/>
        <w:t>YLEINEN TOIMITTAMISLUOKITTELU</w:t>
      </w:r>
    </w:p>
    <w:p w14:paraId="772AC3B6" w14:textId="77777777" w:rsidR="004B634E" w:rsidRPr="008D7B3D" w:rsidRDefault="004B634E" w:rsidP="00926167">
      <w:pPr>
        <w:keepNext/>
        <w:spacing w:line="240" w:lineRule="auto"/>
      </w:pPr>
    </w:p>
    <w:p w14:paraId="3EA31F7E" w14:textId="77777777" w:rsidR="004B634E" w:rsidRPr="008D7B3D" w:rsidRDefault="004B634E" w:rsidP="00926167">
      <w:pPr>
        <w:spacing w:line="240" w:lineRule="auto"/>
      </w:pPr>
    </w:p>
    <w:p w14:paraId="12FC00B7"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15.</w:t>
      </w:r>
      <w:r w:rsidRPr="008D7B3D">
        <w:rPr>
          <w:b/>
        </w:rPr>
        <w:tab/>
        <w:t>KÄYTTÖOHJEET</w:t>
      </w:r>
    </w:p>
    <w:p w14:paraId="68B41B15" w14:textId="77777777" w:rsidR="004B634E" w:rsidRPr="008D7B3D" w:rsidRDefault="004B634E" w:rsidP="00926167">
      <w:pPr>
        <w:spacing w:line="240" w:lineRule="auto"/>
      </w:pPr>
    </w:p>
    <w:p w14:paraId="607FF415" w14:textId="77777777" w:rsidR="004B634E" w:rsidRPr="008D7B3D" w:rsidRDefault="004B634E" w:rsidP="00926167">
      <w:pPr>
        <w:spacing w:line="240" w:lineRule="auto"/>
      </w:pPr>
    </w:p>
    <w:p w14:paraId="27C3A259"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16.</w:t>
      </w:r>
      <w:r w:rsidRPr="008D7B3D">
        <w:rPr>
          <w:b/>
        </w:rPr>
        <w:tab/>
        <w:t>TIEDOT PISTEKIRJOITUKSELLA</w:t>
      </w:r>
    </w:p>
    <w:p w14:paraId="1737E635" w14:textId="77777777" w:rsidR="004B634E" w:rsidRPr="008D7B3D" w:rsidRDefault="004B634E" w:rsidP="00926167">
      <w:pPr>
        <w:keepNext/>
        <w:spacing w:line="240" w:lineRule="auto"/>
      </w:pPr>
    </w:p>
    <w:p w14:paraId="568749BB" w14:textId="77777777" w:rsidR="004B634E" w:rsidRPr="008D7B3D" w:rsidRDefault="004B634E" w:rsidP="00926167">
      <w:pPr>
        <w:spacing w:line="240" w:lineRule="auto"/>
      </w:pPr>
      <w:r w:rsidRPr="008D7B3D">
        <w:t>GILENYA 0,25 mg</w:t>
      </w:r>
    </w:p>
    <w:p w14:paraId="1F2479E8" w14:textId="77777777" w:rsidR="004B634E" w:rsidRPr="008D7B3D" w:rsidRDefault="004B634E" w:rsidP="00926167">
      <w:pPr>
        <w:spacing w:line="240" w:lineRule="auto"/>
      </w:pPr>
    </w:p>
    <w:p w14:paraId="55656D21" w14:textId="77777777" w:rsidR="004B634E" w:rsidRPr="008D7B3D" w:rsidRDefault="004B634E" w:rsidP="00926167">
      <w:pPr>
        <w:spacing w:line="240" w:lineRule="auto"/>
        <w:rPr>
          <w:shd w:val="clear" w:color="auto" w:fill="CCCCCC"/>
        </w:rPr>
      </w:pPr>
    </w:p>
    <w:p w14:paraId="2F187F81" w14:textId="77777777" w:rsidR="004B634E" w:rsidRPr="008D7B3D" w:rsidRDefault="004B634E" w:rsidP="00926167">
      <w:pPr>
        <w:keepNext/>
        <w:pBdr>
          <w:top w:val="single" w:sz="4" w:space="1" w:color="auto"/>
          <w:left w:val="single" w:sz="4" w:space="4" w:color="auto"/>
          <w:bottom w:val="single" w:sz="4" w:space="0" w:color="auto"/>
          <w:right w:val="single" w:sz="4" w:space="4" w:color="auto"/>
        </w:pBdr>
        <w:spacing w:line="240" w:lineRule="auto"/>
      </w:pPr>
      <w:r w:rsidRPr="008D7B3D">
        <w:rPr>
          <w:b/>
        </w:rPr>
        <w:t>17.</w:t>
      </w:r>
      <w:r w:rsidRPr="008D7B3D">
        <w:rPr>
          <w:b/>
        </w:rPr>
        <w:tab/>
        <w:t>YKSILÖLLINEN TUNNISTE – 2D-VIIVAKOODI</w:t>
      </w:r>
    </w:p>
    <w:p w14:paraId="59E03CA5" w14:textId="77777777" w:rsidR="004B634E" w:rsidRPr="008D7B3D" w:rsidRDefault="004B634E" w:rsidP="00926167">
      <w:pPr>
        <w:keepNext/>
        <w:spacing w:line="240" w:lineRule="auto"/>
      </w:pPr>
    </w:p>
    <w:p w14:paraId="0A837C68" w14:textId="77777777" w:rsidR="004B634E" w:rsidRPr="008D7B3D" w:rsidRDefault="004B634E" w:rsidP="00926167">
      <w:pPr>
        <w:spacing w:line="240" w:lineRule="auto"/>
        <w:rPr>
          <w:shd w:val="clear" w:color="auto" w:fill="CCCCCC"/>
        </w:rPr>
      </w:pPr>
      <w:r w:rsidRPr="008D7B3D">
        <w:rPr>
          <w:shd w:val="pct15" w:color="auto" w:fill="auto"/>
        </w:rPr>
        <w:t>2D-viivakoodi, joka sisältää yksilöllisen tunnisteen.</w:t>
      </w:r>
    </w:p>
    <w:p w14:paraId="71485BEC" w14:textId="77777777" w:rsidR="004B634E" w:rsidRPr="008D7B3D" w:rsidRDefault="004B634E" w:rsidP="00926167">
      <w:pPr>
        <w:spacing w:line="240" w:lineRule="auto"/>
      </w:pPr>
    </w:p>
    <w:p w14:paraId="7FFB6B23" w14:textId="77777777" w:rsidR="004B634E" w:rsidRPr="008D7B3D" w:rsidRDefault="004B634E" w:rsidP="00926167">
      <w:pPr>
        <w:spacing w:line="240" w:lineRule="auto"/>
      </w:pPr>
    </w:p>
    <w:p w14:paraId="6B4A0809" w14:textId="77777777" w:rsidR="004B634E" w:rsidRPr="008D7B3D" w:rsidRDefault="004B634E" w:rsidP="00926167">
      <w:pPr>
        <w:keepNext/>
        <w:pBdr>
          <w:top w:val="single" w:sz="4" w:space="1" w:color="auto"/>
          <w:left w:val="single" w:sz="4" w:space="4" w:color="auto"/>
          <w:bottom w:val="single" w:sz="4" w:space="0" w:color="auto"/>
          <w:right w:val="single" w:sz="4" w:space="4" w:color="auto"/>
        </w:pBdr>
        <w:spacing w:line="240" w:lineRule="auto"/>
      </w:pPr>
      <w:r w:rsidRPr="008D7B3D">
        <w:rPr>
          <w:b/>
        </w:rPr>
        <w:t>18.</w:t>
      </w:r>
      <w:r w:rsidRPr="008D7B3D">
        <w:rPr>
          <w:b/>
        </w:rPr>
        <w:tab/>
        <w:t>YKSILÖLLINEN TUNNISTE – LUETTAVISSA OLEVAT TIEDOT</w:t>
      </w:r>
    </w:p>
    <w:p w14:paraId="122337E2" w14:textId="77777777" w:rsidR="004B634E" w:rsidRPr="008D7B3D" w:rsidRDefault="004B634E" w:rsidP="00926167">
      <w:pPr>
        <w:keepNext/>
        <w:spacing w:line="240" w:lineRule="auto"/>
      </w:pPr>
    </w:p>
    <w:p w14:paraId="6C23A141" w14:textId="031EF9FB" w:rsidR="004B634E" w:rsidRPr="008D7B3D" w:rsidRDefault="004B634E" w:rsidP="00926167">
      <w:pPr>
        <w:keepNext/>
        <w:spacing w:line="240" w:lineRule="auto"/>
      </w:pPr>
      <w:r w:rsidRPr="008D7B3D">
        <w:t>PC</w:t>
      </w:r>
    </w:p>
    <w:p w14:paraId="2DEE37BF" w14:textId="5668B9E5" w:rsidR="004B634E" w:rsidRPr="008D7B3D" w:rsidRDefault="004B634E" w:rsidP="00926167">
      <w:pPr>
        <w:keepNext/>
        <w:spacing w:line="240" w:lineRule="auto"/>
      </w:pPr>
      <w:r w:rsidRPr="008D7B3D">
        <w:t>SN</w:t>
      </w:r>
    </w:p>
    <w:p w14:paraId="26DD5B0D" w14:textId="0AB06A60" w:rsidR="004B634E" w:rsidRPr="008D7B3D" w:rsidRDefault="004B634E" w:rsidP="00926167">
      <w:pPr>
        <w:spacing w:line="240" w:lineRule="auto"/>
      </w:pPr>
      <w:r w:rsidRPr="008D7B3D">
        <w:t>NN</w:t>
      </w:r>
    </w:p>
    <w:p w14:paraId="14FAD233" w14:textId="77777777" w:rsidR="004B634E" w:rsidRPr="008D7B3D" w:rsidRDefault="004B634E" w:rsidP="00926167">
      <w:pPr>
        <w:shd w:val="clear" w:color="auto" w:fill="FFFFFF"/>
        <w:spacing w:line="240" w:lineRule="auto"/>
      </w:pPr>
      <w:r w:rsidRPr="008D7B3D">
        <w:br w:type="page"/>
      </w:r>
    </w:p>
    <w:p w14:paraId="3357837B" w14:textId="77777777" w:rsidR="0029450E" w:rsidRPr="008D7B3D" w:rsidRDefault="0029450E" w:rsidP="00926167">
      <w:pPr>
        <w:shd w:val="clear" w:color="auto" w:fill="FFFFFF"/>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50E" w:rsidRPr="008D7B3D" w14:paraId="3783672C" w14:textId="77777777" w:rsidTr="000A5283">
        <w:trPr>
          <w:trHeight w:val="785"/>
        </w:trPr>
        <w:tc>
          <w:tcPr>
            <w:tcW w:w="9287" w:type="dxa"/>
            <w:tcBorders>
              <w:bottom w:val="single" w:sz="4" w:space="0" w:color="auto"/>
            </w:tcBorders>
          </w:tcPr>
          <w:p w14:paraId="3F5BD8DB" w14:textId="77777777" w:rsidR="0029450E" w:rsidRPr="008D7B3D" w:rsidRDefault="0029450E" w:rsidP="00926167">
            <w:pPr>
              <w:spacing w:line="240" w:lineRule="auto"/>
              <w:rPr>
                <w:rFonts w:eastAsia="Calibri"/>
                <w:b/>
                <w:szCs w:val="22"/>
              </w:rPr>
            </w:pPr>
            <w:r w:rsidRPr="008D7B3D">
              <w:rPr>
                <w:rFonts w:eastAsia="Calibri"/>
                <w:b/>
                <w:szCs w:val="22"/>
              </w:rPr>
              <w:t>LÄPIPAINOPAKKAUKSISSA TAI LEVYISSÄ ON OLTAVA VÄHINTÄÄN SEURAAVAT MERKINNÄT</w:t>
            </w:r>
          </w:p>
          <w:p w14:paraId="419B14DD" w14:textId="77777777" w:rsidR="0029450E" w:rsidRPr="008D7B3D" w:rsidRDefault="0029450E" w:rsidP="00926167">
            <w:pPr>
              <w:spacing w:line="240" w:lineRule="auto"/>
              <w:rPr>
                <w:rFonts w:eastAsia="Calibri"/>
                <w:szCs w:val="22"/>
              </w:rPr>
            </w:pPr>
          </w:p>
          <w:p w14:paraId="757C2AD0" w14:textId="77777777" w:rsidR="0029450E" w:rsidRPr="008D7B3D" w:rsidRDefault="0029450E" w:rsidP="00926167">
            <w:pPr>
              <w:spacing w:line="240" w:lineRule="auto"/>
              <w:rPr>
                <w:rFonts w:eastAsia="Calibri"/>
                <w:b/>
                <w:szCs w:val="22"/>
              </w:rPr>
            </w:pPr>
            <w:r w:rsidRPr="008D7B3D">
              <w:rPr>
                <w:rFonts w:eastAsia="Calibri"/>
                <w:b/>
                <w:szCs w:val="22"/>
              </w:rPr>
              <w:t>YKSIKKÖPAKKAUKSEN LÄPIPAINOPAKKAUS</w:t>
            </w:r>
          </w:p>
        </w:tc>
      </w:tr>
    </w:tbl>
    <w:p w14:paraId="4719D555" w14:textId="77777777" w:rsidR="0029450E" w:rsidRPr="008D7B3D" w:rsidRDefault="0029450E" w:rsidP="00926167">
      <w:pPr>
        <w:spacing w:line="240" w:lineRule="auto"/>
      </w:pPr>
    </w:p>
    <w:p w14:paraId="4519E942" w14:textId="77777777" w:rsidR="0029450E" w:rsidRPr="008D7B3D" w:rsidRDefault="0029450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50E" w:rsidRPr="008D7B3D" w14:paraId="0A4D0F73" w14:textId="77777777" w:rsidTr="000A5283">
        <w:tc>
          <w:tcPr>
            <w:tcW w:w="9287" w:type="dxa"/>
          </w:tcPr>
          <w:p w14:paraId="0E16587B" w14:textId="77777777" w:rsidR="0029450E" w:rsidRPr="008D7B3D" w:rsidRDefault="0029450E" w:rsidP="00926167">
            <w:pPr>
              <w:keepNext/>
              <w:spacing w:line="240" w:lineRule="auto"/>
              <w:ind w:left="567" w:hanging="567"/>
              <w:rPr>
                <w:rFonts w:eastAsia="Calibri"/>
                <w:b/>
                <w:szCs w:val="22"/>
              </w:rPr>
            </w:pPr>
            <w:r w:rsidRPr="008D7B3D">
              <w:rPr>
                <w:rFonts w:eastAsia="Calibri"/>
                <w:b/>
                <w:szCs w:val="22"/>
              </w:rPr>
              <w:t>1.</w:t>
            </w:r>
            <w:r w:rsidRPr="008D7B3D">
              <w:rPr>
                <w:rFonts w:eastAsia="Calibri"/>
                <w:b/>
                <w:szCs w:val="22"/>
              </w:rPr>
              <w:tab/>
              <w:t>LÄÄKEVALMISTEEN NIMI</w:t>
            </w:r>
          </w:p>
        </w:tc>
      </w:tr>
    </w:tbl>
    <w:p w14:paraId="49565B0F" w14:textId="77777777" w:rsidR="0029450E" w:rsidRPr="008D7B3D" w:rsidRDefault="0029450E" w:rsidP="00926167">
      <w:pPr>
        <w:spacing w:line="240" w:lineRule="auto"/>
      </w:pPr>
    </w:p>
    <w:p w14:paraId="10F035B4" w14:textId="77777777" w:rsidR="0029450E" w:rsidRPr="008D7B3D" w:rsidRDefault="0029450E" w:rsidP="00926167">
      <w:pPr>
        <w:spacing w:line="240" w:lineRule="auto"/>
      </w:pPr>
      <w:r w:rsidRPr="008D7B3D">
        <w:t>GILENYA 0,25 mg kova kapseli</w:t>
      </w:r>
    </w:p>
    <w:p w14:paraId="6A48F967" w14:textId="77777777" w:rsidR="0029450E" w:rsidRPr="008D7B3D" w:rsidRDefault="0029450E" w:rsidP="00926167">
      <w:pPr>
        <w:spacing w:line="240" w:lineRule="auto"/>
      </w:pPr>
      <w:r w:rsidRPr="008D7B3D">
        <w:t>fingolimodi</w:t>
      </w:r>
    </w:p>
    <w:p w14:paraId="0C94DB68" w14:textId="77777777" w:rsidR="0029450E" w:rsidRPr="008D7B3D" w:rsidRDefault="0029450E" w:rsidP="00926167">
      <w:pPr>
        <w:spacing w:line="240" w:lineRule="auto"/>
      </w:pPr>
    </w:p>
    <w:p w14:paraId="45B1E957" w14:textId="77777777" w:rsidR="0029450E" w:rsidRPr="008D7B3D" w:rsidRDefault="0029450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50E" w:rsidRPr="008D7B3D" w14:paraId="351461C4" w14:textId="77777777" w:rsidTr="000A5283">
        <w:tc>
          <w:tcPr>
            <w:tcW w:w="9287" w:type="dxa"/>
          </w:tcPr>
          <w:p w14:paraId="55519029" w14:textId="77777777" w:rsidR="0029450E" w:rsidRPr="008D7B3D" w:rsidRDefault="0029450E" w:rsidP="00926167">
            <w:pPr>
              <w:spacing w:line="240" w:lineRule="auto"/>
              <w:ind w:left="567" w:hanging="567"/>
              <w:rPr>
                <w:rFonts w:eastAsia="Calibri"/>
                <w:b/>
                <w:szCs w:val="22"/>
              </w:rPr>
            </w:pPr>
            <w:r w:rsidRPr="008D7B3D">
              <w:rPr>
                <w:rFonts w:eastAsia="Calibri"/>
                <w:b/>
                <w:szCs w:val="22"/>
              </w:rPr>
              <w:t>2.</w:t>
            </w:r>
            <w:r w:rsidRPr="008D7B3D">
              <w:rPr>
                <w:rFonts w:eastAsia="Calibri"/>
                <w:b/>
                <w:szCs w:val="22"/>
              </w:rPr>
              <w:tab/>
            </w:r>
            <w:r w:rsidRPr="008D7B3D">
              <w:rPr>
                <w:b/>
                <w:szCs w:val="22"/>
              </w:rPr>
              <w:t>MYYNTILUVAN HALTIJAN NIMI</w:t>
            </w:r>
          </w:p>
        </w:tc>
      </w:tr>
    </w:tbl>
    <w:p w14:paraId="69F7731E" w14:textId="77777777" w:rsidR="0029450E" w:rsidRPr="008D7B3D" w:rsidRDefault="0029450E" w:rsidP="00926167">
      <w:pPr>
        <w:spacing w:line="240" w:lineRule="auto"/>
      </w:pPr>
    </w:p>
    <w:p w14:paraId="55083AB6" w14:textId="77777777" w:rsidR="0029450E" w:rsidRPr="008D7B3D" w:rsidRDefault="0029450E" w:rsidP="00926167">
      <w:pPr>
        <w:spacing w:line="240" w:lineRule="auto"/>
      </w:pPr>
      <w:r w:rsidRPr="008D7B3D">
        <w:t>Novartis Europharm Limited</w:t>
      </w:r>
    </w:p>
    <w:p w14:paraId="37C138C7" w14:textId="77777777" w:rsidR="0029450E" w:rsidRPr="008D7B3D" w:rsidRDefault="0029450E" w:rsidP="00926167">
      <w:pPr>
        <w:spacing w:line="240" w:lineRule="auto"/>
      </w:pPr>
    </w:p>
    <w:p w14:paraId="0AABE9E9" w14:textId="77777777" w:rsidR="0029450E" w:rsidRPr="008D7B3D" w:rsidRDefault="0029450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50E" w:rsidRPr="008D7B3D" w14:paraId="310A1FD7" w14:textId="77777777" w:rsidTr="000A5283">
        <w:tc>
          <w:tcPr>
            <w:tcW w:w="9287" w:type="dxa"/>
          </w:tcPr>
          <w:p w14:paraId="00394B4B" w14:textId="77777777" w:rsidR="0029450E" w:rsidRPr="008D7B3D" w:rsidRDefault="0029450E" w:rsidP="00926167">
            <w:pPr>
              <w:spacing w:line="240" w:lineRule="auto"/>
              <w:ind w:left="567" w:hanging="567"/>
              <w:rPr>
                <w:rFonts w:eastAsia="Calibri"/>
                <w:b/>
                <w:szCs w:val="22"/>
              </w:rPr>
            </w:pPr>
            <w:r w:rsidRPr="008D7B3D">
              <w:rPr>
                <w:rFonts w:eastAsia="Calibri"/>
                <w:b/>
                <w:szCs w:val="22"/>
              </w:rPr>
              <w:t>3.</w:t>
            </w:r>
            <w:r w:rsidRPr="008D7B3D">
              <w:rPr>
                <w:rFonts w:eastAsia="Calibri"/>
                <w:b/>
                <w:szCs w:val="22"/>
              </w:rPr>
              <w:tab/>
              <w:t>VIIMEINEN KÄYTTÖPÄIVÄMÄÄRÄ</w:t>
            </w:r>
          </w:p>
        </w:tc>
      </w:tr>
    </w:tbl>
    <w:p w14:paraId="6C74394C" w14:textId="77777777" w:rsidR="0029450E" w:rsidRPr="008D7B3D" w:rsidRDefault="0029450E" w:rsidP="00926167">
      <w:pPr>
        <w:spacing w:line="240" w:lineRule="auto"/>
      </w:pPr>
    </w:p>
    <w:p w14:paraId="41C6F7B2" w14:textId="77777777" w:rsidR="0029450E" w:rsidRPr="008D7B3D" w:rsidRDefault="0029450E" w:rsidP="00926167">
      <w:pPr>
        <w:spacing w:line="240" w:lineRule="auto"/>
      </w:pPr>
      <w:r w:rsidRPr="008D7B3D">
        <w:t>EXP</w:t>
      </w:r>
    </w:p>
    <w:p w14:paraId="09192E7A" w14:textId="77777777" w:rsidR="0029450E" w:rsidRPr="008D7B3D" w:rsidRDefault="0029450E" w:rsidP="00926167">
      <w:pPr>
        <w:spacing w:line="240" w:lineRule="auto"/>
      </w:pPr>
    </w:p>
    <w:p w14:paraId="2618A463" w14:textId="77777777" w:rsidR="0029450E" w:rsidRPr="008D7B3D" w:rsidRDefault="0029450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50E" w:rsidRPr="008D7B3D" w14:paraId="0273B79F" w14:textId="77777777" w:rsidTr="000A5283">
        <w:tc>
          <w:tcPr>
            <w:tcW w:w="9287" w:type="dxa"/>
          </w:tcPr>
          <w:p w14:paraId="1A6727EF" w14:textId="77777777" w:rsidR="0029450E" w:rsidRPr="008D7B3D" w:rsidRDefault="0029450E" w:rsidP="00926167">
            <w:pPr>
              <w:spacing w:line="240" w:lineRule="auto"/>
              <w:ind w:left="567" w:hanging="567"/>
              <w:rPr>
                <w:rFonts w:eastAsia="Calibri"/>
                <w:b/>
                <w:szCs w:val="22"/>
              </w:rPr>
            </w:pPr>
            <w:r w:rsidRPr="008D7B3D">
              <w:rPr>
                <w:rFonts w:eastAsia="Calibri"/>
                <w:b/>
                <w:szCs w:val="22"/>
              </w:rPr>
              <w:t>4.</w:t>
            </w:r>
            <w:r w:rsidRPr="008D7B3D">
              <w:rPr>
                <w:rFonts w:eastAsia="Calibri"/>
                <w:b/>
                <w:szCs w:val="22"/>
              </w:rPr>
              <w:tab/>
              <w:t>ERÄNUMERO</w:t>
            </w:r>
          </w:p>
        </w:tc>
      </w:tr>
    </w:tbl>
    <w:p w14:paraId="2C58004A" w14:textId="77777777" w:rsidR="0029450E" w:rsidRPr="008D7B3D" w:rsidRDefault="0029450E" w:rsidP="00926167">
      <w:pPr>
        <w:spacing w:line="240" w:lineRule="auto"/>
      </w:pPr>
    </w:p>
    <w:p w14:paraId="470FF332" w14:textId="77777777" w:rsidR="0029450E" w:rsidRPr="008D7B3D" w:rsidRDefault="0029450E" w:rsidP="00926167">
      <w:pPr>
        <w:spacing w:line="240" w:lineRule="auto"/>
        <w:ind w:right="113"/>
      </w:pPr>
      <w:r w:rsidRPr="008D7B3D">
        <w:t>Lot</w:t>
      </w:r>
    </w:p>
    <w:p w14:paraId="49F1AD9D" w14:textId="77777777" w:rsidR="0029450E" w:rsidRPr="008D7B3D" w:rsidRDefault="0029450E" w:rsidP="00926167">
      <w:pPr>
        <w:spacing w:line="240" w:lineRule="auto"/>
        <w:ind w:right="113"/>
      </w:pPr>
    </w:p>
    <w:p w14:paraId="579E41D1" w14:textId="77777777" w:rsidR="0029450E" w:rsidRPr="008D7B3D" w:rsidRDefault="0029450E" w:rsidP="00926167">
      <w:pPr>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50E" w:rsidRPr="008D7B3D" w14:paraId="29123629" w14:textId="77777777" w:rsidTr="000A5283">
        <w:tc>
          <w:tcPr>
            <w:tcW w:w="9287" w:type="dxa"/>
          </w:tcPr>
          <w:p w14:paraId="6D4FCA56" w14:textId="77777777" w:rsidR="0029450E" w:rsidRPr="008D7B3D" w:rsidRDefault="0029450E" w:rsidP="00926167">
            <w:pPr>
              <w:spacing w:line="240" w:lineRule="auto"/>
              <w:ind w:left="567" w:hanging="567"/>
              <w:rPr>
                <w:rFonts w:eastAsia="Calibri"/>
                <w:b/>
                <w:szCs w:val="22"/>
              </w:rPr>
            </w:pPr>
            <w:r w:rsidRPr="008D7B3D">
              <w:rPr>
                <w:rFonts w:eastAsia="Calibri"/>
                <w:b/>
                <w:szCs w:val="22"/>
              </w:rPr>
              <w:t>5.</w:t>
            </w:r>
            <w:r w:rsidRPr="008D7B3D">
              <w:rPr>
                <w:rFonts w:eastAsia="Calibri"/>
                <w:b/>
                <w:szCs w:val="22"/>
              </w:rPr>
              <w:tab/>
              <w:t>MUUTA</w:t>
            </w:r>
          </w:p>
        </w:tc>
      </w:tr>
    </w:tbl>
    <w:p w14:paraId="3AB4928B" w14:textId="77777777" w:rsidR="0029450E" w:rsidRPr="008D7B3D" w:rsidRDefault="0029450E" w:rsidP="00926167">
      <w:pPr>
        <w:spacing w:line="240" w:lineRule="auto"/>
        <w:ind w:right="113"/>
      </w:pPr>
    </w:p>
    <w:p w14:paraId="3C66BB8F" w14:textId="77777777" w:rsidR="0029450E" w:rsidRPr="008D7B3D" w:rsidRDefault="0029450E" w:rsidP="00926167">
      <w:pPr>
        <w:spacing w:line="240" w:lineRule="auto"/>
      </w:pPr>
      <w:r w:rsidRPr="008D7B3D">
        <w:t>Maanantai</w:t>
      </w:r>
    </w:p>
    <w:p w14:paraId="4C36275A" w14:textId="77777777" w:rsidR="0029450E" w:rsidRPr="008D7B3D" w:rsidRDefault="0029450E" w:rsidP="00926167">
      <w:pPr>
        <w:spacing w:line="240" w:lineRule="auto"/>
      </w:pPr>
      <w:r w:rsidRPr="008D7B3D">
        <w:t>Tiistai</w:t>
      </w:r>
    </w:p>
    <w:p w14:paraId="54908FB2" w14:textId="77777777" w:rsidR="0029450E" w:rsidRPr="008D7B3D" w:rsidRDefault="0029450E" w:rsidP="00926167">
      <w:pPr>
        <w:spacing w:line="240" w:lineRule="auto"/>
      </w:pPr>
      <w:r w:rsidRPr="008D7B3D">
        <w:t>Keskiviikko</w:t>
      </w:r>
    </w:p>
    <w:p w14:paraId="48E57E00" w14:textId="77777777" w:rsidR="0029450E" w:rsidRPr="008D7B3D" w:rsidRDefault="0029450E" w:rsidP="00926167">
      <w:pPr>
        <w:spacing w:line="240" w:lineRule="auto"/>
      </w:pPr>
      <w:r w:rsidRPr="008D7B3D">
        <w:t>Torstai</w:t>
      </w:r>
    </w:p>
    <w:p w14:paraId="271F93C7" w14:textId="77777777" w:rsidR="0029450E" w:rsidRPr="008D7B3D" w:rsidRDefault="0029450E" w:rsidP="00926167">
      <w:pPr>
        <w:spacing w:line="240" w:lineRule="auto"/>
      </w:pPr>
      <w:r w:rsidRPr="008D7B3D">
        <w:t>Perjantai</w:t>
      </w:r>
    </w:p>
    <w:p w14:paraId="0175019A" w14:textId="77777777" w:rsidR="0029450E" w:rsidRPr="008D7B3D" w:rsidRDefault="0029450E" w:rsidP="00926167">
      <w:pPr>
        <w:spacing w:line="240" w:lineRule="auto"/>
      </w:pPr>
      <w:r w:rsidRPr="008D7B3D">
        <w:t>Lauantai</w:t>
      </w:r>
    </w:p>
    <w:p w14:paraId="00CB2F4A" w14:textId="77777777" w:rsidR="0029450E" w:rsidRPr="008D7B3D" w:rsidRDefault="0029450E" w:rsidP="00926167">
      <w:pPr>
        <w:autoSpaceDE w:val="0"/>
        <w:autoSpaceDN w:val="0"/>
        <w:adjustRightInd w:val="0"/>
        <w:spacing w:line="240" w:lineRule="auto"/>
      </w:pPr>
      <w:r w:rsidRPr="008D7B3D">
        <w:t>Sunnuntai</w:t>
      </w:r>
    </w:p>
    <w:p w14:paraId="0DE1E229" w14:textId="77777777" w:rsidR="0029450E" w:rsidRPr="008D7B3D" w:rsidRDefault="0029450E" w:rsidP="00926167">
      <w:pPr>
        <w:spacing w:line="240" w:lineRule="auto"/>
      </w:pPr>
    </w:p>
    <w:p w14:paraId="755EA526" w14:textId="2DADE751" w:rsidR="00AA48DD" w:rsidRPr="008D7B3D" w:rsidRDefault="0029450E" w:rsidP="00926167">
      <w:pPr>
        <w:shd w:val="clear" w:color="auto" w:fill="FFFFFF"/>
        <w:spacing w:line="240" w:lineRule="auto"/>
      </w:pPr>
      <w:r w:rsidRPr="008D7B3D">
        <w:br w:type="page"/>
      </w:r>
    </w:p>
    <w:p w14:paraId="4AF28C9A" w14:textId="77777777" w:rsidR="004B634E" w:rsidRPr="008D7B3D" w:rsidRDefault="004B634E" w:rsidP="00926167">
      <w:pPr>
        <w:pBdr>
          <w:top w:val="single" w:sz="4" w:space="1" w:color="auto"/>
          <w:left w:val="single" w:sz="4" w:space="4" w:color="auto"/>
          <w:bottom w:val="single" w:sz="4" w:space="1" w:color="auto"/>
          <w:right w:val="single" w:sz="4" w:space="4" w:color="auto"/>
        </w:pBdr>
        <w:spacing w:line="240" w:lineRule="auto"/>
        <w:rPr>
          <w:b/>
        </w:rPr>
      </w:pPr>
      <w:r w:rsidRPr="008D7B3D">
        <w:rPr>
          <w:b/>
        </w:rPr>
        <w:lastRenderedPageBreak/>
        <w:t>ULKOPAKKAUKSESSA ON OLTAVA SEURAAVAT MERKINNÄT</w:t>
      </w:r>
    </w:p>
    <w:p w14:paraId="5608DC11" w14:textId="77777777" w:rsidR="004B634E" w:rsidRPr="008D7B3D" w:rsidRDefault="004B634E" w:rsidP="00926167">
      <w:pPr>
        <w:pBdr>
          <w:top w:val="single" w:sz="4" w:space="1" w:color="auto"/>
          <w:left w:val="single" w:sz="4" w:space="4" w:color="auto"/>
          <w:bottom w:val="single" w:sz="4" w:space="1" w:color="auto"/>
          <w:right w:val="single" w:sz="4" w:space="4" w:color="auto"/>
        </w:pBdr>
        <w:spacing w:line="240" w:lineRule="auto"/>
        <w:ind w:left="567" w:hanging="567"/>
        <w:rPr>
          <w:bCs/>
        </w:rPr>
      </w:pPr>
    </w:p>
    <w:p w14:paraId="2CEF5623" w14:textId="77777777" w:rsidR="004B634E" w:rsidRPr="008D7B3D" w:rsidRDefault="004B634E" w:rsidP="00926167">
      <w:pPr>
        <w:pBdr>
          <w:top w:val="single" w:sz="4" w:space="1" w:color="auto"/>
          <w:left w:val="single" w:sz="4" w:space="4" w:color="auto"/>
          <w:bottom w:val="single" w:sz="4" w:space="1" w:color="auto"/>
          <w:right w:val="single" w:sz="4" w:space="4" w:color="auto"/>
        </w:pBdr>
        <w:spacing w:line="240" w:lineRule="auto"/>
        <w:rPr>
          <w:bCs/>
        </w:rPr>
      </w:pPr>
      <w:r w:rsidRPr="008D7B3D">
        <w:rPr>
          <w:b/>
        </w:rPr>
        <w:t>KERTA-ANNOSYKSIKKÖPAKKAUKSEN KOTELO</w:t>
      </w:r>
    </w:p>
    <w:p w14:paraId="74C84E02" w14:textId="77777777" w:rsidR="004B634E" w:rsidRPr="008D7B3D" w:rsidRDefault="004B634E" w:rsidP="00926167">
      <w:pPr>
        <w:spacing w:line="240" w:lineRule="auto"/>
      </w:pPr>
    </w:p>
    <w:p w14:paraId="4365A600" w14:textId="77777777" w:rsidR="004B634E" w:rsidRPr="008D7B3D" w:rsidRDefault="004B634E" w:rsidP="00926167">
      <w:pPr>
        <w:spacing w:line="240" w:lineRule="auto"/>
      </w:pPr>
    </w:p>
    <w:p w14:paraId="2D9E30D5"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w:t>
      </w:r>
      <w:r w:rsidRPr="008D7B3D">
        <w:rPr>
          <w:b/>
        </w:rPr>
        <w:tab/>
        <w:t>LÄÄKEVALMISTEEN NIMI</w:t>
      </w:r>
    </w:p>
    <w:p w14:paraId="28C42543" w14:textId="77777777" w:rsidR="004B634E" w:rsidRPr="008D7B3D" w:rsidRDefault="004B634E" w:rsidP="00926167">
      <w:pPr>
        <w:keepNext/>
        <w:spacing w:line="240" w:lineRule="auto"/>
      </w:pPr>
    </w:p>
    <w:p w14:paraId="07D63291" w14:textId="77777777" w:rsidR="004B634E" w:rsidRPr="008D7B3D" w:rsidRDefault="004B634E" w:rsidP="00926167">
      <w:pPr>
        <w:keepNext/>
        <w:spacing w:line="240" w:lineRule="auto"/>
      </w:pPr>
      <w:r w:rsidRPr="008D7B3D">
        <w:t>GILENYA 0,25 mg kova kapseli</w:t>
      </w:r>
    </w:p>
    <w:p w14:paraId="3F5E9322" w14:textId="77777777" w:rsidR="004B634E" w:rsidRPr="008D7B3D" w:rsidRDefault="004B634E" w:rsidP="00926167">
      <w:pPr>
        <w:spacing w:line="240" w:lineRule="auto"/>
      </w:pPr>
      <w:r w:rsidRPr="008D7B3D">
        <w:t>fingolimodi</w:t>
      </w:r>
    </w:p>
    <w:p w14:paraId="2A3F4A82" w14:textId="77777777" w:rsidR="004B634E" w:rsidRPr="008D7B3D" w:rsidRDefault="004B634E" w:rsidP="00926167">
      <w:pPr>
        <w:spacing w:line="240" w:lineRule="auto"/>
      </w:pPr>
    </w:p>
    <w:p w14:paraId="591A17D2" w14:textId="77777777" w:rsidR="004B634E" w:rsidRPr="008D7B3D" w:rsidRDefault="004B634E" w:rsidP="00926167">
      <w:pPr>
        <w:spacing w:line="240" w:lineRule="auto"/>
      </w:pPr>
    </w:p>
    <w:p w14:paraId="5910AEC6"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2.</w:t>
      </w:r>
      <w:r w:rsidRPr="008D7B3D">
        <w:rPr>
          <w:b/>
        </w:rPr>
        <w:tab/>
        <w:t>VAIKUTTAVA(T) AINE(ET)</w:t>
      </w:r>
    </w:p>
    <w:p w14:paraId="700DD9D0" w14:textId="77777777" w:rsidR="004B634E" w:rsidRPr="008D7B3D" w:rsidRDefault="004B634E" w:rsidP="00926167">
      <w:pPr>
        <w:keepNext/>
        <w:spacing w:line="240" w:lineRule="auto"/>
      </w:pPr>
    </w:p>
    <w:p w14:paraId="5E69F261" w14:textId="77777777" w:rsidR="004B634E" w:rsidRPr="008D7B3D" w:rsidRDefault="004B634E" w:rsidP="00926167">
      <w:pPr>
        <w:spacing w:line="240" w:lineRule="auto"/>
      </w:pPr>
      <w:r w:rsidRPr="008D7B3D">
        <w:t>Yksi kapseli sisältää 0,25 mg fingolimodia (hydrokloridina).</w:t>
      </w:r>
    </w:p>
    <w:p w14:paraId="218449C8" w14:textId="77777777" w:rsidR="004B634E" w:rsidRPr="008D7B3D" w:rsidRDefault="004B634E" w:rsidP="00926167">
      <w:pPr>
        <w:spacing w:line="240" w:lineRule="auto"/>
      </w:pPr>
    </w:p>
    <w:p w14:paraId="6B0F4FA0" w14:textId="77777777" w:rsidR="004B634E" w:rsidRPr="008D7B3D" w:rsidRDefault="004B634E" w:rsidP="00926167">
      <w:pPr>
        <w:spacing w:line="240" w:lineRule="auto"/>
      </w:pPr>
    </w:p>
    <w:p w14:paraId="456EA263"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3.</w:t>
      </w:r>
      <w:r w:rsidRPr="008D7B3D">
        <w:rPr>
          <w:b/>
        </w:rPr>
        <w:tab/>
        <w:t>LUETTELO APUAINEISTA</w:t>
      </w:r>
    </w:p>
    <w:p w14:paraId="40589425" w14:textId="77777777" w:rsidR="004B634E" w:rsidRPr="008D7B3D" w:rsidRDefault="004B634E" w:rsidP="00926167">
      <w:pPr>
        <w:spacing w:line="240" w:lineRule="auto"/>
      </w:pPr>
    </w:p>
    <w:p w14:paraId="213823AA" w14:textId="77777777" w:rsidR="004B634E" w:rsidRPr="008D7B3D" w:rsidRDefault="004B634E" w:rsidP="00926167">
      <w:pPr>
        <w:spacing w:line="240" w:lineRule="auto"/>
      </w:pPr>
    </w:p>
    <w:p w14:paraId="01BCEA88"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4.</w:t>
      </w:r>
      <w:r w:rsidRPr="008D7B3D">
        <w:rPr>
          <w:b/>
        </w:rPr>
        <w:tab/>
        <w:t>LÄÄKEMUOTO JA SISÄLLÖN MÄÄRÄ</w:t>
      </w:r>
    </w:p>
    <w:p w14:paraId="477E189B" w14:textId="77777777" w:rsidR="004B634E" w:rsidRPr="008D7B3D" w:rsidRDefault="004B634E" w:rsidP="00926167">
      <w:pPr>
        <w:spacing w:line="240" w:lineRule="auto"/>
      </w:pPr>
    </w:p>
    <w:p w14:paraId="4B82CACD" w14:textId="77777777" w:rsidR="004B634E" w:rsidRPr="008D7B3D" w:rsidRDefault="004B634E" w:rsidP="00926167">
      <w:pPr>
        <w:spacing w:line="240" w:lineRule="auto"/>
      </w:pPr>
      <w:r w:rsidRPr="008D7B3D">
        <w:t>7 x 1 kovaa kapselia</w:t>
      </w:r>
    </w:p>
    <w:p w14:paraId="73AAF8CE" w14:textId="77777777" w:rsidR="004B634E" w:rsidRPr="008D7B3D" w:rsidRDefault="004B634E" w:rsidP="00926167">
      <w:pPr>
        <w:spacing w:line="240" w:lineRule="auto"/>
      </w:pPr>
    </w:p>
    <w:p w14:paraId="0117EAFB" w14:textId="77777777" w:rsidR="004B634E" w:rsidRPr="008D7B3D" w:rsidRDefault="004B634E" w:rsidP="00926167">
      <w:pPr>
        <w:spacing w:line="240" w:lineRule="auto"/>
      </w:pPr>
    </w:p>
    <w:p w14:paraId="0D9E4148"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5.</w:t>
      </w:r>
      <w:r w:rsidRPr="008D7B3D">
        <w:rPr>
          <w:b/>
        </w:rPr>
        <w:tab/>
        <w:t>ANTOTAPA JA TARVITTAESSA ANTOREITTI (ANTOREITIT)</w:t>
      </w:r>
    </w:p>
    <w:p w14:paraId="0B3B0D13" w14:textId="77777777" w:rsidR="004B634E" w:rsidRPr="008D7B3D" w:rsidRDefault="004B634E" w:rsidP="00926167">
      <w:pPr>
        <w:keepNext/>
        <w:spacing w:line="240" w:lineRule="auto"/>
      </w:pPr>
    </w:p>
    <w:p w14:paraId="73714D6E" w14:textId="77777777" w:rsidR="004B634E" w:rsidRPr="008D7B3D" w:rsidRDefault="004B634E" w:rsidP="00926167">
      <w:pPr>
        <w:keepNext/>
        <w:spacing w:line="240" w:lineRule="auto"/>
      </w:pPr>
      <w:r w:rsidRPr="008D7B3D">
        <w:t>Lue pakkausseloste ennen käyttöä.</w:t>
      </w:r>
    </w:p>
    <w:p w14:paraId="5CB46E02" w14:textId="77777777" w:rsidR="004B634E" w:rsidRPr="008D7B3D" w:rsidRDefault="004B634E" w:rsidP="00926167">
      <w:pPr>
        <w:spacing w:line="240" w:lineRule="auto"/>
      </w:pPr>
      <w:r w:rsidRPr="008D7B3D">
        <w:t>Suun kautta</w:t>
      </w:r>
    </w:p>
    <w:p w14:paraId="10ED1A52" w14:textId="77777777" w:rsidR="0076231D" w:rsidRPr="008D7B3D" w:rsidRDefault="00C67662" w:rsidP="00926167">
      <w:pPr>
        <w:spacing w:line="240" w:lineRule="auto"/>
      </w:pPr>
      <w:r w:rsidRPr="008D7B3D">
        <w:t>Jokainen kapseli on n</w:t>
      </w:r>
      <w:r w:rsidR="0076231D" w:rsidRPr="008D7B3D">
        <w:t>ieltävä kokonaisena</w:t>
      </w:r>
    </w:p>
    <w:p w14:paraId="73177C39" w14:textId="77777777" w:rsidR="004B634E" w:rsidRPr="008D7B3D" w:rsidRDefault="004B634E" w:rsidP="00926167">
      <w:pPr>
        <w:spacing w:line="240" w:lineRule="auto"/>
      </w:pPr>
    </w:p>
    <w:p w14:paraId="67059F00" w14:textId="77777777" w:rsidR="004B634E" w:rsidRPr="008D7B3D" w:rsidRDefault="004B634E" w:rsidP="00926167">
      <w:pPr>
        <w:spacing w:line="240" w:lineRule="auto"/>
      </w:pPr>
    </w:p>
    <w:p w14:paraId="5DB1AC6C"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6.</w:t>
      </w:r>
      <w:r w:rsidRPr="008D7B3D">
        <w:rPr>
          <w:b/>
        </w:rPr>
        <w:tab/>
        <w:t>ERITYISVAROITUS VALMISTEEN SÄILYTTÄMISESTÄ POISSA LASTEN ULOTTUVILTA JA NÄKYVILTÄ</w:t>
      </w:r>
    </w:p>
    <w:p w14:paraId="04309AE2" w14:textId="77777777" w:rsidR="004B634E" w:rsidRPr="008D7B3D" w:rsidRDefault="004B634E" w:rsidP="00926167">
      <w:pPr>
        <w:keepNext/>
        <w:spacing w:line="240" w:lineRule="auto"/>
      </w:pPr>
    </w:p>
    <w:p w14:paraId="57B275F0" w14:textId="77777777" w:rsidR="004B634E" w:rsidRPr="008D7B3D" w:rsidRDefault="004B634E" w:rsidP="00926167">
      <w:pPr>
        <w:spacing w:line="240" w:lineRule="auto"/>
      </w:pPr>
      <w:r w:rsidRPr="008D7B3D">
        <w:t>Ei lasten ulottuville eikä näkyville.</w:t>
      </w:r>
    </w:p>
    <w:p w14:paraId="74636DF9" w14:textId="77777777" w:rsidR="004B634E" w:rsidRPr="008D7B3D" w:rsidRDefault="004B634E" w:rsidP="00926167">
      <w:pPr>
        <w:spacing w:line="240" w:lineRule="auto"/>
      </w:pPr>
    </w:p>
    <w:p w14:paraId="257ED7FA" w14:textId="77777777" w:rsidR="004B634E" w:rsidRPr="008D7B3D" w:rsidRDefault="004B634E" w:rsidP="00926167">
      <w:pPr>
        <w:spacing w:line="240" w:lineRule="auto"/>
      </w:pPr>
    </w:p>
    <w:p w14:paraId="0E3068AA"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7.</w:t>
      </w:r>
      <w:r w:rsidRPr="008D7B3D">
        <w:rPr>
          <w:b/>
        </w:rPr>
        <w:tab/>
        <w:t>MUU ERITYISVAROITUS (MUUT ERITYISVAROITUKSET), JOS TARPEEN</w:t>
      </w:r>
    </w:p>
    <w:p w14:paraId="722C093D" w14:textId="77777777" w:rsidR="004B634E" w:rsidRPr="008D7B3D" w:rsidRDefault="004B634E" w:rsidP="00926167">
      <w:pPr>
        <w:keepNext/>
        <w:spacing w:line="240" w:lineRule="auto"/>
      </w:pPr>
    </w:p>
    <w:p w14:paraId="1E6B4DF1" w14:textId="77777777" w:rsidR="004B634E" w:rsidRPr="008D7B3D" w:rsidRDefault="004B634E" w:rsidP="00926167">
      <w:pPr>
        <w:spacing w:line="240" w:lineRule="auto"/>
      </w:pPr>
    </w:p>
    <w:p w14:paraId="1599D5DE"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8.</w:t>
      </w:r>
      <w:r w:rsidRPr="008D7B3D">
        <w:rPr>
          <w:b/>
        </w:rPr>
        <w:tab/>
        <w:t>VIIMEINEN KÄYTTÖPÄIVÄMÄÄRÄ</w:t>
      </w:r>
    </w:p>
    <w:p w14:paraId="49AE6BC8" w14:textId="77777777" w:rsidR="004B634E" w:rsidRPr="008D7B3D" w:rsidRDefault="004B634E" w:rsidP="00926167">
      <w:pPr>
        <w:keepNext/>
        <w:spacing w:line="240" w:lineRule="auto"/>
      </w:pPr>
    </w:p>
    <w:p w14:paraId="4369B218" w14:textId="77777777" w:rsidR="004B634E" w:rsidRPr="008D7B3D" w:rsidRDefault="004B634E" w:rsidP="00926167">
      <w:pPr>
        <w:spacing w:line="240" w:lineRule="auto"/>
      </w:pPr>
      <w:r w:rsidRPr="008D7B3D">
        <w:t>EXP</w:t>
      </w:r>
    </w:p>
    <w:p w14:paraId="48E225C6" w14:textId="77777777" w:rsidR="004B634E" w:rsidRPr="008D7B3D" w:rsidRDefault="004B634E" w:rsidP="00926167">
      <w:pPr>
        <w:spacing w:line="240" w:lineRule="auto"/>
      </w:pPr>
    </w:p>
    <w:p w14:paraId="26CFFBB7" w14:textId="77777777" w:rsidR="004B634E" w:rsidRPr="008D7B3D" w:rsidRDefault="004B634E" w:rsidP="00926167">
      <w:pPr>
        <w:spacing w:line="240" w:lineRule="auto"/>
      </w:pPr>
    </w:p>
    <w:p w14:paraId="13F86CB5"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9.</w:t>
      </w:r>
      <w:r w:rsidRPr="008D7B3D">
        <w:rPr>
          <w:b/>
        </w:rPr>
        <w:tab/>
        <w:t>ERITYISET SÄILYTYSOLOSUHTEET</w:t>
      </w:r>
    </w:p>
    <w:p w14:paraId="3C6F0B55" w14:textId="77777777" w:rsidR="004B634E" w:rsidRPr="008D7B3D" w:rsidRDefault="004B634E" w:rsidP="00926167">
      <w:pPr>
        <w:keepNext/>
        <w:spacing w:line="240" w:lineRule="auto"/>
      </w:pPr>
    </w:p>
    <w:p w14:paraId="0B12A2D5" w14:textId="77777777" w:rsidR="004B634E" w:rsidRPr="008D7B3D" w:rsidRDefault="004B634E" w:rsidP="00926167">
      <w:pPr>
        <w:keepNext/>
        <w:spacing w:line="240" w:lineRule="auto"/>
      </w:pPr>
      <w:r w:rsidRPr="008D7B3D">
        <w:t>Säilytä alle 25 °C.</w:t>
      </w:r>
    </w:p>
    <w:p w14:paraId="64FD8EE2" w14:textId="77777777" w:rsidR="004B634E" w:rsidRPr="008D7B3D" w:rsidRDefault="004B634E" w:rsidP="00926167">
      <w:pPr>
        <w:spacing w:line="240" w:lineRule="auto"/>
      </w:pPr>
      <w:r w:rsidRPr="008D7B3D">
        <w:t>Säilytä alkuperäispakkauksessa. Herkkä kosteudelle.</w:t>
      </w:r>
    </w:p>
    <w:p w14:paraId="6E5F5535" w14:textId="77777777" w:rsidR="004B634E" w:rsidRPr="008D7B3D" w:rsidRDefault="004B634E" w:rsidP="00926167">
      <w:pPr>
        <w:spacing w:line="240" w:lineRule="auto"/>
        <w:ind w:left="567" w:hanging="567"/>
      </w:pPr>
    </w:p>
    <w:p w14:paraId="5A54BBAD" w14:textId="77777777" w:rsidR="004B634E" w:rsidRPr="008D7B3D" w:rsidRDefault="004B634E" w:rsidP="00926167">
      <w:pPr>
        <w:spacing w:line="240" w:lineRule="auto"/>
        <w:ind w:left="567" w:hanging="567"/>
      </w:pPr>
    </w:p>
    <w:p w14:paraId="7FB0CB90" w14:textId="77777777" w:rsidR="004B634E" w:rsidRPr="008D7B3D" w:rsidRDefault="004B634E" w:rsidP="00926167">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lastRenderedPageBreak/>
        <w:t>10.</w:t>
      </w:r>
      <w:r w:rsidRPr="008D7B3D">
        <w:rPr>
          <w:b/>
        </w:rPr>
        <w:tab/>
        <w:t>ERITYISET VAROTOIMET KÄYTTÄMÄTTÖMIEN LÄÄKEVALMISTEIDEN TAI NIISTÄ PERÄISIN OLEVAN JÄTEMATERIAALIN HÄVITTÄMISEKSI, JOS TARPEEN</w:t>
      </w:r>
    </w:p>
    <w:p w14:paraId="3C7E4CD9" w14:textId="77777777" w:rsidR="004B634E" w:rsidRPr="008D7B3D" w:rsidRDefault="004B634E" w:rsidP="00926167">
      <w:pPr>
        <w:keepNext/>
        <w:keepLines/>
        <w:spacing w:line="240" w:lineRule="auto"/>
      </w:pPr>
    </w:p>
    <w:p w14:paraId="5456EC49" w14:textId="77777777" w:rsidR="004B634E" w:rsidRPr="008D7B3D" w:rsidRDefault="004B634E" w:rsidP="00926167">
      <w:pPr>
        <w:spacing w:line="240" w:lineRule="auto"/>
      </w:pPr>
    </w:p>
    <w:p w14:paraId="25B382FD"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11.</w:t>
      </w:r>
      <w:r w:rsidRPr="008D7B3D">
        <w:rPr>
          <w:b/>
        </w:rPr>
        <w:tab/>
        <w:t>MYYNTILUVAN HALTIJAN NIMI JA OSOITE</w:t>
      </w:r>
    </w:p>
    <w:p w14:paraId="72B4EEE9" w14:textId="77777777" w:rsidR="004B634E" w:rsidRPr="008D7B3D" w:rsidRDefault="004B634E" w:rsidP="00926167">
      <w:pPr>
        <w:keepNext/>
        <w:spacing w:line="240" w:lineRule="auto"/>
      </w:pPr>
    </w:p>
    <w:p w14:paraId="223E5A08" w14:textId="77777777" w:rsidR="004B634E" w:rsidRPr="008D7B3D" w:rsidRDefault="004B634E" w:rsidP="00926167">
      <w:pPr>
        <w:keepNext/>
        <w:spacing w:line="240" w:lineRule="auto"/>
      </w:pPr>
      <w:r w:rsidRPr="008D7B3D">
        <w:t>Novartis Europharm Limited</w:t>
      </w:r>
    </w:p>
    <w:p w14:paraId="4D10A246" w14:textId="77777777" w:rsidR="004B634E" w:rsidRPr="00D71295" w:rsidRDefault="004B634E" w:rsidP="00926167">
      <w:pPr>
        <w:keepNext/>
        <w:spacing w:line="240" w:lineRule="auto"/>
        <w:rPr>
          <w:color w:val="000000"/>
          <w:lang w:val="en-US"/>
        </w:rPr>
      </w:pPr>
      <w:r w:rsidRPr="00D71295">
        <w:rPr>
          <w:color w:val="000000"/>
          <w:lang w:val="en-US"/>
        </w:rPr>
        <w:t>Vista Building</w:t>
      </w:r>
    </w:p>
    <w:p w14:paraId="122E2835" w14:textId="77777777" w:rsidR="004B634E" w:rsidRPr="00D71295" w:rsidRDefault="004B634E" w:rsidP="00926167">
      <w:pPr>
        <w:keepNext/>
        <w:spacing w:line="240" w:lineRule="auto"/>
        <w:rPr>
          <w:color w:val="000000"/>
          <w:lang w:val="en-US"/>
        </w:rPr>
      </w:pPr>
      <w:r w:rsidRPr="00D71295">
        <w:rPr>
          <w:color w:val="000000"/>
          <w:lang w:val="en-US"/>
        </w:rPr>
        <w:t>Elm Park, Merrion Road</w:t>
      </w:r>
    </w:p>
    <w:p w14:paraId="0FC92564" w14:textId="77777777" w:rsidR="004B634E" w:rsidRPr="008D7B3D" w:rsidRDefault="004B634E" w:rsidP="00926167">
      <w:pPr>
        <w:keepNext/>
        <w:spacing w:line="240" w:lineRule="auto"/>
        <w:rPr>
          <w:color w:val="000000"/>
        </w:rPr>
      </w:pPr>
      <w:r w:rsidRPr="008D7B3D">
        <w:rPr>
          <w:color w:val="000000"/>
        </w:rPr>
        <w:t>Dublin 4</w:t>
      </w:r>
    </w:p>
    <w:p w14:paraId="32AC2048" w14:textId="77777777" w:rsidR="004B634E" w:rsidRPr="008D7B3D" w:rsidRDefault="004B634E" w:rsidP="00926167">
      <w:pPr>
        <w:spacing w:line="240" w:lineRule="auto"/>
      </w:pPr>
      <w:r w:rsidRPr="008D7B3D">
        <w:rPr>
          <w:color w:val="000000"/>
        </w:rPr>
        <w:t>Irlanti</w:t>
      </w:r>
    </w:p>
    <w:p w14:paraId="105F316B" w14:textId="77777777" w:rsidR="004B634E" w:rsidRPr="008D7B3D" w:rsidRDefault="004B634E" w:rsidP="00926167">
      <w:pPr>
        <w:spacing w:line="240" w:lineRule="auto"/>
      </w:pPr>
    </w:p>
    <w:p w14:paraId="2EF77F62" w14:textId="77777777" w:rsidR="004B634E" w:rsidRPr="008D7B3D" w:rsidRDefault="004B634E" w:rsidP="00926167">
      <w:pPr>
        <w:spacing w:line="240" w:lineRule="auto"/>
      </w:pPr>
    </w:p>
    <w:p w14:paraId="67DE9E34"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12.</w:t>
      </w:r>
      <w:r w:rsidRPr="008D7B3D">
        <w:rPr>
          <w:b/>
        </w:rPr>
        <w:tab/>
        <w:t>MYYNTILUVAN NUMERO(T)</w:t>
      </w:r>
    </w:p>
    <w:p w14:paraId="6268154B" w14:textId="77777777" w:rsidR="004B634E" w:rsidRPr="008D7B3D" w:rsidRDefault="004B634E" w:rsidP="00926167">
      <w:pPr>
        <w:keepNext/>
        <w:spacing w:line="240" w:lineRule="auto"/>
      </w:pPr>
    </w:p>
    <w:tbl>
      <w:tblPr>
        <w:tblW w:w="0" w:type="auto"/>
        <w:tblLook w:val="01E0" w:firstRow="1" w:lastRow="1" w:firstColumn="1" w:lastColumn="1" w:noHBand="0" w:noVBand="0"/>
      </w:tblPr>
      <w:tblGrid>
        <w:gridCol w:w="2504"/>
        <w:gridCol w:w="6567"/>
      </w:tblGrid>
      <w:tr w:rsidR="004B634E" w:rsidRPr="008D7B3D" w14:paraId="77C0B5D7" w14:textId="77777777" w:rsidTr="00BD7E0C">
        <w:tc>
          <w:tcPr>
            <w:tcW w:w="2518" w:type="dxa"/>
          </w:tcPr>
          <w:p w14:paraId="4E05C75F" w14:textId="77777777" w:rsidR="004B634E" w:rsidRPr="008D7B3D" w:rsidRDefault="004B634E" w:rsidP="00926167">
            <w:pPr>
              <w:spacing w:line="240" w:lineRule="auto"/>
              <w:rPr>
                <w:rFonts w:eastAsia="Calibri"/>
                <w:szCs w:val="22"/>
              </w:rPr>
            </w:pPr>
            <w:r w:rsidRPr="008D7B3D">
              <w:rPr>
                <w:rFonts w:eastAsia="Calibri"/>
                <w:szCs w:val="22"/>
              </w:rPr>
              <w:t>EU/1/11/677/00</w:t>
            </w:r>
            <w:r w:rsidR="001C07AE" w:rsidRPr="008D7B3D">
              <w:rPr>
                <w:rFonts w:eastAsia="Calibri"/>
                <w:szCs w:val="22"/>
              </w:rPr>
              <w:t>7</w:t>
            </w:r>
          </w:p>
        </w:tc>
        <w:tc>
          <w:tcPr>
            <w:tcW w:w="6662" w:type="dxa"/>
          </w:tcPr>
          <w:p w14:paraId="4EBE5B48" w14:textId="77777777" w:rsidR="004B634E" w:rsidRPr="008D7B3D" w:rsidRDefault="004B634E" w:rsidP="00926167">
            <w:pPr>
              <w:spacing w:line="240" w:lineRule="auto"/>
              <w:rPr>
                <w:rFonts w:eastAsia="Calibri"/>
                <w:szCs w:val="22"/>
              </w:rPr>
            </w:pPr>
            <w:r w:rsidRPr="008D7B3D">
              <w:rPr>
                <w:rFonts w:eastAsia="Calibri"/>
                <w:szCs w:val="22"/>
                <w:shd w:val="clear" w:color="auto" w:fill="D9D9D9"/>
              </w:rPr>
              <w:t>7 x 1 kovaa kapselia</w:t>
            </w:r>
          </w:p>
        </w:tc>
      </w:tr>
    </w:tbl>
    <w:p w14:paraId="370CED65" w14:textId="77777777" w:rsidR="004B634E" w:rsidRPr="008D7B3D" w:rsidRDefault="004B634E" w:rsidP="00926167">
      <w:pPr>
        <w:spacing w:line="240" w:lineRule="auto"/>
      </w:pPr>
    </w:p>
    <w:p w14:paraId="05FC11F0" w14:textId="77777777" w:rsidR="004B634E" w:rsidRPr="008D7B3D" w:rsidRDefault="004B634E" w:rsidP="00926167">
      <w:pPr>
        <w:spacing w:line="240" w:lineRule="auto"/>
      </w:pPr>
    </w:p>
    <w:p w14:paraId="3248DA49"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13.</w:t>
      </w:r>
      <w:r w:rsidRPr="008D7B3D">
        <w:rPr>
          <w:b/>
        </w:rPr>
        <w:tab/>
        <w:t>ERÄNUMERO</w:t>
      </w:r>
    </w:p>
    <w:p w14:paraId="2FEB01E8" w14:textId="77777777" w:rsidR="004B634E" w:rsidRPr="008D7B3D" w:rsidRDefault="004B634E" w:rsidP="00926167">
      <w:pPr>
        <w:keepNext/>
        <w:spacing w:line="240" w:lineRule="auto"/>
      </w:pPr>
    </w:p>
    <w:p w14:paraId="65B4DD86" w14:textId="77777777" w:rsidR="004B634E" w:rsidRPr="008D7B3D" w:rsidRDefault="004B634E" w:rsidP="00926167">
      <w:pPr>
        <w:spacing w:line="240" w:lineRule="auto"/>
      </w:pPr>
      <w:r w:rsidRPr="008D7B3D">
        <w:t>Lot</w:t>
      </w:r>
    </w:p>
    <w:p w14:paraId="66A33904" w14:textId="77777777" w:rsidR="004B634E" w:rsidRPr="008D7B3D" w:rsidRDefault="004B634E" w:rsidP="00926167">
      <w:pPr>
        <w:spacing w:line="240" w:lineRule="auto"/>
      </w:pPr>
    </w:p>
    <w:p w14:paraId="1ECF3867" w14:textId="77777777" w:rsidR="004B634E" w:rsidRPr="008D7B3D" w:rsidRDefault="004B634E" w:rsidP="00926167">
      <w:pPr>
        <w:spacing w:line="240" w:lineRule="auto"/>
      </w:pPr>
    </w:p>
    <w:p w14:paraId="0EB39B1E"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14.</w:t>
      </w:r>
      <w:r w:rsidRPr="008D7B3D">
        <w:rPr>
          <w:b/>
        </w:rPr>
        <w:tab/>
        <w:t>YLEINEN TOIMITTAMISLUOKITTELU</w:t>
      </w:r>
    </w:p>
    <w:p w14:paraId="1B527D41" w14:textId="77777777" w:rsidR="004B634E" w:rsidRPr="008D7B3D" w:rsidRDefault="004B634E" w:rsidP="00926167">
      <w:pPr>
        <w:keepNext/>
        <w:spacing w:line="240" w:lineRule="auto"/>
      </w:pPr>
    </w:p>
    <w:p w14:paraId="469BF8A9" w14:textId="77777777" w:rsidR="004B634E" w:rsidRPr="008D7B3D" w:rsidRDefault="004B634E" w:rsidP="00926167">
      <w:pPr>
        <w:spacing w:line="240" w:lineRule="auto"/>
      </w:pPr>
    </w:p>
    <w:p w14:paraId="689F4143"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15.</w:t>
      </w:r>
      <w:r w:rsidRPr="008D7B3D">
        <w:rPr>
          <w:b/>
        </w:rPr>
        <w:tab/>
        <w:t>KÄYTTÖOHJEET</w:t>
      </w:r>
    </w:p>
    <w:p w14:paraId="40978753" w14:textId="77777777" w:rsidR="004B634E" w:rsidRPr="008D7B3D" w:rsidRDefault="004B634E" w:rsidP="00926167">
      <w:pPr>
        <w:spacing w:line="240" w:lineRule="auto"/>
      </w:pPr>
    </w:p>
    <w:p w14:paraId="102F48C8" w14:textId="77777777" w:rsidR="004B634E" w:rsidRPr="008D7B3D" w:rsidRDefault="004B634E" w:rsidP="00926167">
      <w:pPr>
        <w:spacing w:line="240" w:lineRule="auto"/>
      </w:pPr>
    </w:p>
    <w:p w14:paraId="0107DB08" w14:textId="77777777" w:rsidR="004B634E" w:rsidRPr="008D7B3D" w:rsidRDefault="004B634E"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t>16.</w:t>
      </w:r>
      <w:r w:rsidRPr="008D7B3D">
        <w:rPr>
          <w:b/>
        </w:rPr>
        <w:tab/>
        <w:t>TIEDOT PISTEKIRJOITUKSELLA</w:t>
      </w:r>
    </w:p>
    <w:p w14:paraId="256A6221" w14:textId="77777777" w:rsidR="004B634E" w:rsidRPr="008D7B3D" w:rsidRDefault="004B634E" w:rsidP="00926167">
      <w:pPr>
        <w:keepNext/>
        <w:spacing w:line="240" w:lineRule="auto"/>
      </w:pPr>
    </w:p>
    <w:p w14:paraId="7D434382" w14:textId="77777777" w:rsidR="004B634E" w:rsidRPr="008D7B3D" w:rsidRDefault="004B634E" w:rsidP="00926167">
      <w:pPr>
        <w:spacing w:line="240" w:lineRule="auto"/>
      </w:pPr>
      <w:r w:rsidRPr="008D7B3D">
        <w:t>GILENYA 0,25 mg</w:t>
      </w:r>
    </w:p>
    <w:p w14:paraId="1881CE6C" w14:textId="77777777" w:rsidR="004B634E" w:rsidRPr="008D7B3D" w:rsidRDefault="004B634E" w:rsidP="00926167">
      <w:pPr>
        <w:spacing w:line="240" w:lineRule="auto"/>
      </w:pPr>
    </w:p>
    <w:p w14:paraId="46D8CE97" w14:textId="77777777" w:rsidR="004B634E" w:rsidRPr="008D7B3D" w:rsidRDefault="004B634E" w:rsidP="00926167">
      <w:pPr>
        <w:spacing w:line="240" w:lineRule="auto"/>
        <w:rPr>
          <w:shd w:val="clear" w:color="auto" w:fill="CCCCCC"/>
        </w:rPr>
      </w:pPr>
    </w:p>
    <w:p w14:paraId="067A4A08" w14:textId="77777777" w:rsidR="004B634E" w:rsidRPr="008D7B3D" w:rsidRDefault="004B634E" w:rsidP="00926167">
      <w:pPr>
        <w:keepNext/>
        <w:pBdr>
          <w:top w:val="single" w:sz="4" w:space="1" w:color="auto"/>
          <w:left w:val="single" w:sz="4" w:space="4" w:color="auto"/>
          <w:bottom w:val="single" w:sz="4" w:space="0" w:color="auto"/>
          <w:right w:val="single" w:sz="4" w:space="4" w:color="auto"/>
        </w:pBdr>
        <w:spacing w:line="240" w:lineRule="auto"/>
      </w:pPr>
      <w:r w:rsidRPr="008D7B3D">
        <w:rPr>
          <w:b/>
        </w:rPr>
        <w:t>17.</w:t>
      </w:r>
      <w:r w:rsidRPr="008D7B3D">
        <w:rPr>
          <w:b/>
        </w:rPr>
        <w:tab/>
        <w:t>YKSILÖLLINEN TUNNISTE – 2D-VIIVAKOODI</w:t>
      </w:r>
    </w:p>
    <w:p w14:paraId="1C76B9D9" w14:textId="77777777" w:rsidR="004B634E" w:rsidRPr="008D7B3D" w:rsidRDefault="004B634E" w:rsidP="00926167">
      <w:pPr>
        <w:keepNext/>
        <w:spacing w:line="240" w:lineRule="auto"/>
      </w:pPr>
    </w:p>
    <w:p w14:paraId="11C4825E" w14:textId="77777777" w:rsidR="004B634E" w:rsidRPr="008D7B3D" w:rsidRDefault="004B634E" w:rsidP="00926167">
      <w:pPr>
        <w:spacing w:line="240" w:lineRule="auto"/>
        <w:rPr>
          <w:shd w:val="clear" w:color="auto" w:fill="CCCCCC"/>
        </w:rPr>
      </w:pPr>
      <w:r w:rsidRPr="008D7B3D">
        <w:rPr>
          <w:shd w:val="pct15" w:color="auto" w:fill="auto"/>
        </w:rPr>
        <w:t>2D-viivakoodi, joka sisältää yksilöllisen tunnisteen.</w:t>
      </w:r>
    </w:p>
    <w:p w14:paraId="3AC9FD08" w14:textId="77777777" w:rsidR="004B634E" w:rsidRPr="008D7B3D" w:rsidRDefault="004B634E" w:rsidP="00926167">
      <w:pPr>
        <w:spacing w:line="240" w:lineRule="auto"/>
      </w:pPr>
    </w:p>
    <w:p w14:paraId="71FCEE2D" w14:textId="77777777" w:rsidR="004B634E" w:rsidRPr="008D7B3D" w:rsidRDefault="004B634E" w:rsidP="00926167">
      <w:pPr>
        <w:spacing w:line="240" w:lineRule="auto"/>
      </w:pPr>
    </w:p>
    <w:p w14:paraId="0F4A1F20" w14:textId="77777777" w:rsidR="004B634E" w:rsidRPr="008D7B3D" w:rsidRDefault="004B634E" w:rsidP="00926167">
      <w:pPr>
        <w:keepNext/>
        <w:pBdr>
          <w:top w:val="single" w:sz="4" w:space="1" w:color="auto"/>
          <w:left w:val="single" w:sz="4" w:space="4" w:color="auto"/>
          <w:bottom w:val="single" w:sz="4" w:space="0" w:color="auto"/>
          <w:right w:val="single" w:sz="4" w:space="4" w:color="auto"/>
        </w:pBdr>
        <w:spacing w:line="240" w:lineRule="auto"/>
      </w:pPr>
      <w:r w:rsidRPr="008D7B3D">
        <w:rPr>
          <w:b/>
        </w:rPr>
        <w:t>18.</w:t>
      </w:r>
      <w:r w:rsidRPr="008D7B3D">
        <w:rPr>
          <w:b/>
        </w:rPr>
        <w:tab/>
        <w:t>YKSILÖLLINEN TUNNISTE – LUETTAVISSA OLEVAT TIEDOT</w:t>
      </w:r>
    </w:p>
    <w:p w14:paraId="2998BBF5" w14:textId="77777777" w:rsidR="004B634E" w:rsidRPr="008D7B3D" w:rsidRDefault="004B634E" w:rsidP="00926167">
      <w:pPr>
        <w:keepNext/>
        <w:spacing w:line="240" w:lineRule="auto"/>
      </w:pPr>
    </w:p>
    <w:p w14:paraId="636F7BB8" w14:textId="2CEDA9BC" w:rsidR="004B634E" w:rsidRPr="008D7B3D" w:rsidRDefault="004B634E" w:rsidP="00926167">
      <w:pPr>
        <w:keepNext/>
        <w:spacing w:line="240" w:lineRule="auto"/>
      </w:pPr>
      <w:r w:rsidRPr="008D7B3D">
        <w:t>PC</w:t>
      </w:r>
    </w:p>
    <w:p w14:paraId="46EA3A41" w14:textId="3495685D" w:rsidR="004B634E" w:rsidRPr="008D7B3D" w:rsidRDefault="004B634E" w:rsidP="00926167">
      <w:pPr>
        <w:keepNext/>
        <w:spacing w:line="240" w:lineRule="auto"/>
      </w:pPr>
      <w:r w:rsidRPr="008D7B3D">
        <w:t>SN</w:t>
      </w:r>
    </w:p>
    <w:p w14:paraId="22C9A57C" w14:textId="62D1942C" w:rsidR="004B634E" w:rsidRPr="008D7B3D" w:rsidRDefault="004B634E" w:rsidP="00926167">
      <w:pPr>
        <w:spacing w:line="240" w:lineRule="auto"/>
      </w:pPr>
      <w:r w:rsidRPr="008D7B3D">
        <w:t>NN</w:t>
      </w:r>
    </w:p>
    <w:p w14:paraId="2CDE3FAB" w14:textId="77777777" w:rsidR="004B634E" w:rsidRPr="008D7B3D" w:rsidRDefault="004B634E" w:rsidP="00926167">
      <w:pPr>
        <w:shd w:val="clear" w:color="auto" w:fill="FFFFFF"/>
        <w:spacing w:line="240" w:lineRule="auto"/>
      </w:pPr>
      <w:r w:rsidRPr="008D7B3D">
        <w:br w:type="page"/>
      </w:r>
    </w:p>
    <w:p w14:paraId="7906D8E9" w14:textId="77777777" w:rsidR="00AA48DD" w:rsidRPr="008D7B3D" w:rsidRDefault="00AA48DD"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34E" w:rsidRPr="008D7B3D" w14:paraId="7497732C" w14:textId="77777777" w:rsidTr="00BD7E0C">
        <w:trPr>
          <w:trHeight w:val="785"/>
        </w:trPr>
        <w:tc>
          <w:tcPr>
            <w:tcW w:w="9287" w:type="dxa"/>
            <w:tcBorders>
              <w:bottom w:val="single" w:sz="4" w:space="0" w:color="auto"/>
            </w:tcBorders>
          </w:tcPr>
          <w:p w14:paraId="16BC53DD" w14:textId="77777777" w:rsidR="004B634E" w:rsidRPr="008D7B3D" w:rsidRDefault="004B634E" w:rsidP="00926167">
            <w:pPr>
              <w:spacing w:line="240" w:lineRule="auto"/>
              <w:rPr>
                <w:rFonts w:eastAsia="Calibri"/>
                <w:b/>
                <w:szCs w:val="22"/>
              </w:rPr>
            </w:pPr>
            <w:r w:rsidRPr="008D7B3D">
              <w:rPr>
                <w:rFonts w:eastAsia="Calibri"/>
                <w:b/>
                <w:szCs w:val="22"/>
              </w:rPr>
              <w:t>LÄPIPAINOPAKKAUKSISSA TAI LEVYISSÄ ON OLTAVA VÄHINTÄÄN SEURAAVAT MERKINNÄT</w:t>
            </w:r>
          </w:p>
          <w:p w14:paraId="51EA0A71" w14:textId="77777777" w:rsidR="004B634E" w:rsidRPr="008D7B3D" w:rsidRDefault="004B634E" w:rsidP="00926167">
            <w:pPr>
              <w:spacing w:line="240" w:lineRule="auto"/>
              <w:rPr>
                <w:rFonts w:eastAsia="Calibri"/>
                <w:szCs w:val="22"/>
              </w:rPr>
            </w:pPr>
          </w:p>
          <w:p w14:paraId="1A9F83FE" w14:textId="77777777" w:rsidR="004B634E" w:rsidRPr="008D7B3D" w:rsidRDefault="004B634E" w:rsidP="00926167">
            <w:pPr>
              <w:spacing w:line="240" w:lineRule="auto"/>
              <w:rPr>
                <w:rFonts w:eastAsia="Calibri"/>
                <w:b/>
                <w:szCs w:val="22"/>
              </w:rPr>
            </w:pPr>
            <w:r w:rsidRPr="008D7B3D">
              <w:rPr>
                <w:rFonts w:eastAsia="Calibri"/>
                <w:b/>
                <w:szCs w:val="22"/>
              </w:rPr>
              <w:t>KERTA-ANNOSLÄPIPAINOPAKKAUS</w:t>
            </w:r>
          </w:p>
        </w:tc>
      </w:tr>
    </w:tbl>
    <w:p w14:paraId="712A5F42" w14:textId="77777777" w:rsidR="004B634E" w:rsidRPr="008D7B3D" w:rsidRDefault="004B634E" w:rsidP="00926167">
      <w:pPr>
        <w:spacing w:line="240" w:lineRule="auto"/>
      </w:pPr>
    </w:p>
    <w:p w14:paraId="019565FC" w14:textId="77777777" w:rsidR="004B634E" w:rsidRPr="008D7B3D" w:rsidRDefault="004B634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34E" w:rsidRPr="008D7B3D" w14:paraId="5E3DC79C" w14:textId="77777777" w:rsidTr="00BD7E0C">
        <w:tc>
          <w:tcPr>
            <w:tcW w:w="9287" w:type="dxa"/>
          </w:tcPr>
          <w:p w14:paraId="5B762387" w14:textId="77777777" w:rsidR="004B634E" w:rsidRPr="008D7B3D" w:rsidRDefault="004B634E" w:rsidP="00926167">
            <w:pPr>
              <w:keepNext/>
              <w:spacing w:line="240" w:lineRule="auto"/>
              <w:ind w:left="567" w:hanging="567"/>
              <w:rPr>
                <w:rFonts w:eastAsia="Calibri"/>
                <w:b/>
                <w:szCs w:val="22"/>
              </w:rPr>
            </w:pPr>
            <w:r w:rsidRPr="008D7B3D">
              <w:rPr>
                <w:rFonts w:eastAsia="Calibri"/>
                <w:b/>
                <w:szCs w:val="22"/>
              </w:rPr>
              <w:t>1.</w:t>
            </w:r>
            <w:r w:rsidRPr="008D7B3D">
              <w:rPr>
                <w:rFonts w:eastAsia="Calibri"/>
                <w:b/>
                <w:szCs w:val="22"/>
              </w:rPr>
              <w:tab/>
              <w:t>LÄÄKEVALMISTEEN NIMI</w:t>
            </w:r>
          </w:p>
        </w:tc>
      </w:tr>
    </w:tbl>
    <w:p w14:paraId="031FA19D" w14:textId="77777777" w:rsidR="004B634E" w:rsidRPr="008D7B3D" w:rsidRDefault="004B634E" w:rsidP="00926167">
      <w:pPr>
        <w:keepNext/>
        <w:spacing w:line="240" w:lineRule="auto"/>
      </w:pPr>
    </w:p>
    <w:p w14:paraId="6F87B3C3" w14:textId="77777777" w:rsidR="004B634E" w:rsidRPr="008D7B3D" w:rsidRDefault="004B634E" w:rsidP="00926167">
      <w:pPr>
        <w:spacing w:line="240" w:lineRule="auto"/>
      </w:pPr>
      <w:r w:rsidRPr="008D7B3D">
        <w:t>GILENYA 0,25 mg kova kapseli</w:t>
      </w:r>
    </w:p>
    <w:p w14:paraId="440834BB" w14:textId="77777777" w:rsidR="004B634E" w:rsidRPr="008D7B3D" w:rsidRDefault="004B634E" w:rsidP="00926167">
      <w:pPr>
        <w:spacing w:line="240" w:lineRule="auto"/>
      </w:pPr>
      <w:r w:rsidRPr="008D7B3D">
        <w:t>fingolimodi</w:t>
      </w:r>
    </w:p>
    <w:p w14:paraId="09DBC247" w14:textId="77777777" w:rsidR="004B634E" w:rsidRPr="008D7B3D" w:rsidRDefault="004B634E" w:rsidP="00926167">
      <w:pPr>
        <w:spacing w:line="240" w:lineRule="auto"/>
      </w:pPr>
    </w:p>
    <w:p w14:paraId="4EB8D730" w14:textId="77777777" w:rsidR="004B634E" w:rsidRPr="008D7B3D" w:rsidRDefault="004B634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34E" w:rsidRPr="008D7B3D" w14:paraId="1AA67A6A" w14:textId="77777777" w:rsidTr="00BD7E0C">
        <w:tc>
          <w:tcPr>
            <w:tcW w:w="9287" w:type="dxa"/>
          </w:tcPr>
          <w:p w14:paraId="24242B86" w14:textId="77777777" w:rsidR="004B634E" w:rsidRPr="008D7B3D" w:rsidRDefault="004B634E" w:rsidP="00926167">
            <w:pPr>
              <w:keepNext/>
              <w:spacing w:line="240" w:lineRule="auto"/>
              <w:ind w:left="567" w:hanging="567"/>
              <w:rPr>
                <w:rFonts w:eastAsia="Calibri"/>
                <w:b/>
                <w:szCs w:val="22"/>
              </w:rPr>
            </w:pPr>
            <w:r w:rsidRPr="008D7B3D">
              <w:rPr>
                <w:rFonts w:eastAsia="Calibri"/>
                <w:b/>
                <w:szCs w:val="22"/>
              </w:rPr>
              <w:t>2.</w:t>
            </w:r>
            <w:r w:rsidRPr="008D7B3D">
              <w:rPr>
                <w:rFonts w:eastAsia="Calibri"/>
                <w:b/>
                <w:szCs w:val="22"/>
              </w:rPr>
              <w:tab/>
            </w:r>
            <w:r w:rsidR="009E74B9" w:rsidRPr="008D7B3D">
              <w:rPr>
                <w:b/>
                <w:szCs w:val="22"/>
              </w:rPr>
              <w:t>MYYNTILUVAN HALTIJAN NIMI</w:t>
            </w:r>
          </w:p>
        </w:tc>
      </w:tr>
    </w:tbl>
    <w:p w14:paraId="7FB2F9F6" w14:textId="77777777" w:rsidR="004B634E" w:rsidRPr="008D7B3D" w:rsidRDefault="004B634E" w:rsidP="00926167">
      <w:pPr>
        <w:keepNext/>
        <w:spacing w:line="240" w:lineRule="auto"/>
      </w:pPr>
    </w:p>
    <w:p w14:paraId="102C612F" w14:textId="77777777" w:rsidR="004B634E" w:rsidRPr="008D7B3D" w:rsidRDefault="004B634E" w:rsidP="00926167">
      <w:pPr>
        <w:spacing w:line="240" w:lineRule="auto"/>
      </w:pPr>
      <w:r w:rsidRPr="008D7B3D">
        <w:t>Novartis Europharm Limited</w:t>
      </w:r>
    </w:p>
    <w:p w14:paraId="119903A5" w14:textId="77777777" w:rsidR="004B634E" w:rsidRPr="008D7B3D" w:rsidRDefault="004B634E" w:rsidP="00926167">
      <w:pPr>
        <w:spacing w:line="240" w:lineRule="auto"/>
      </w:pPr>
    </w:p>
    <w:p w14:paraId="362D93EE" w14:textId="77777777" w:rsidR="004B634E" w:rsidRPr="008D7B3D" w:rsidRDefault="004B634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34E" w:rsidRPr="008D7B3D" w14:paraId="08192342" w14:textId="77777777" w:rsidTr="00BD7E0C">
        <w:tc>
          <w:tcPr>
            <w:tcW w:w="9287" w:type="dxa"/>
          </w:tcPr>
          <w:p w14:paraId="0D90D3C7" w14:textId="77777777" w:rsidR="004B634E" w:rsidRPr="008D7B3D" w:rsidRDefault="004B634E" w:rsidP="00926167">
            <w:pPr>
              <w:keepNext/>
              <w:spacing w:line="240" w:lineRule="auto"/>
              <w:ind w:left="567" w:hanging="567"/>
              <w:rPr>
                <w:rFonts w:eastAsia="Calibri"/>
                <w:b/>
                <w:szCs w:val="22"/>
              </w:rPr>
            </w:pPr>
            <w:r w:rsidRPr="008D7B3D">
              <w:rPr>
                <w:rFonts w:eastAsia="Calibri"/>
                <w:b/>
                <w:szCs w:val="22"/>
              </w:rPr>
              <w:t>3.</w:t>
            </w:r>
            <w:r w:rsidRPr="008D7B3D">
              <w:rPr>
                <w:rFonts w:eastAsia="Calibri"/>
                <w:b/>
                <w:szCs w:val="22"/>
              </w:rPr>
              <w:tab/>
              <w:t>VIIMEINEN KÄYTTÖPÄIVÄMÄÄRÄ</w:t>
            </w:r>
          </w:p>
        </w:tc>
      </w:tr>
    </w:tbl>
    <w:p w14:paraId="476A43AA" w14:textId="77777777" w:rsidR="004B634E" w:rsidRPr="008D7B3D" w:rsidRDefault="004B634E" w:rsidP="00926167">
      <w:pPr>
        <w:keepNext/>
        <w:spacing w:line="240" w:lineRule="auto"/>
      </w:pPr>
    </w:p>
    <w:p w14:paraId="52B29C6F" w14:textId="77777777" w:rsidR="004B634E" w:rsidRPr="008D7B3D" w:rsidRDefault="004B634E" w:rsidP="00926167">
      <w:pPr>
        <w:spacing w:line="240" w:lineRule="auto"/>
      </w:pPr>
      <w:r w:rsidRPr="008D7B3D">
        <w:t>EXP</w:t>
      </w:r>
    </w:p>
    <w:p w14:paraId="292839B3" w14:textId="77777777" w:rsidR="004B634E" w:rsidRPr="008D7B3D" w:rsidRDefault="004B634E" w:rsidP="00926167">
      <w:pPr>
        <w:spacing w:line="240" w:lineRule="auto"/>
      </w:pPr>
    </w:p>
    <w:p w14:paraId="073A46AC" w14:textId="77777777" w:rsidR="004B634E" w:rsidRPr="008D7B3D" w:rsidRDefault="004B634E" w:rsidP="00926167">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34E" w:rsidRPr="008D7B3D" w14:paraId="19B623DF" w14:textId="77777777" w:rsidTr="00BD7E0C">
        <w:tc>
          <w:tcPr>
            <w:tcW w:w="9287" w:type="dxa"/>
          </w:tcPr>
          <w:p w14:paraId="61B5E244" w14:textId="77777777" w:rsidR="004B634E" w:rsidRPr="008D7B3D" w:rsidRDefault="004B634E" w:rsidP="00926167">
            <w:pPr>
              <w:keepNext/>
              <w:spacing w:line="240" w:lineRule="auto"/>
              <w:ind w:left="567" w:hanging="567"/>
              <w:rPr>
                <w:rFonts w:eastAsia="Calibri"/>
                <w:b/>
                <w:szCs w:val="22"/>
              </w:rPr>
            </w:pPr>
            <w:r w:rsidRPr="008D7B3D">
              <w:rPr>
                <w:rFonts w:eastAsia="Calibri"/>
                <w:b/>
                <w:szCs w:val="22"/>
              </w:rPr>
              <w:t>4.</w:t>
            </w:r>
            <w:r w:rsidRPr="008D7B3D">
              <w:rPr>
                <w:rFonts w:eastAsia="Calibri"/>
                <w:b/>
                <w:szCs w:val="22"/>
              </w:rPr>
              <w:tab/>
              <w:t>ERÄNUMERO</w:t>
            </w:r>
          </w:p>
        </w:tc>
      </w:tr>
    </w:tbl>
    <w:p w14:paraId="7B8ADB54" w14:textId="77777777" w:rsidR="004B634E" w:rsidRPr="008D7B3D" w:rsidRDefault="004B634E" w:rsidP="00926167">
      <w:pPr>
        <w:keepNext/>
        <w:spacing w:line="240" w:lineRule="auto"/>
      </w:pPr>
    </w:p>
    <w:p w14:paraId="190D23FF" w14:textId="77777777" w:rsidR="004B634E" w:rsidRPr="008D7B3D" w:rsidRDefault="004B634E" w:rsidP="00926167">
      <w:pPr>
        <w:spacing w:line="240" w:lineRule="auto"/>
        <w:ind w:right="113"/>
      </w:pPr>
      <w:r w:rsidRPr="008D7B3D">
        <w:t>Lot</w:t>
      </w:r>
    </w:p>
    <w:p w14:paraId="282AB87E" w14:textId="77777777" w:rsidR="004B634E" w:rsidRPr="008D7B3D" w:rsidRDefault="004B634E" w:rsidP="00926167">
      <w:pPr>
        <w:spacing w:line="240" w:lineRule="auto"/>
        <w:ind w:right="113"/>
      </w:pPr>
    </w:p>
    <w:p w14:paraId="09F47EDC" w14:textId="77777777" w:rsidR="004B634E" w:rsidRPr="008D7B3D" w:rsidRDefault="004B634E" w:rsidP="00926167">
      <w:pPr>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34E" w:rsidRPr="008D7B3D" w14:paraId="18C9C86F" w14:textId="77777777" w:rsidTr="00BD7E0C">
        <w:tc>
          <w:tcPr>
            <w:tcW w:w="9287" w:type="dxa"/>
          </w:tcPr>
          <w:p w14:paraId="03B38389" w14:textId="77777777" w:rsidR="004B634E" w:rsidRPr="008D7B3D" w:rsidRDefault="004B634E" w:rsidP="00926167">
            <w:pPr>
              <w:keepNext/>
              <w:spacing w:line="240" w:lineRule="auto"/>
              <w:ind w:left="567" w:hanging="567"/>
              <w:rPr>
                <w:rFonts w:eastAsia="Calibri"/>
                <w:b/>
                <w:szCs w:val="22"/>
              </w:rPr>
            </w:pPr>
            <w:r w:rsidRPr="008D7B3D">
              <w:rPr>
                <w:rFonts w:eastAsia="Calibri"/>
                <w:b/>
                <w:szCs w:val="22"/>
              </w:rPr>
              <w:t>5.</w:t>
            </w:r>
            <w:r w:rsidRPr="008D7B3D">
              <w:rPr>
                <w:rFonts w:eastAsia="Calibri"/>
                <w:b/>
                <w:szCs w:val="22"/>
              </w:rPr>
              <w:tab/>
              <w:t>MUUTA</w:t>
            </w:r>
          </w:p>
        </w:tc>
      </w:tr>
    </w:tbl>
    <w:p w14:paraId="101AFD81" w14:textId="77777777" w:rsidR="004B634E" w:rsidRPr="008D7B3D" w:rsidRDefault="004B634E" w:rsidP="00926167">
      <w:pPr>
        <w:spacing w:line="240" w:lineRule="auto"/>
        <w:ind w:right="113"/>
      </w:pPr>
    </w:p>
    <w:p w14:paraId="767BF3A9" w14:textId="77777777" w:rsidR="00CC33E3" w:rsidRPr="008D7B3D" w:rsidRDefault="004B634E" w:rsidP="00926167">
      <w:pPr>
        <w:shd w:val="clear" w:color="auto" w:fill="FFFFFF"/>
        <w:tabs>
          <w:tab w:val="clear" w:pos="567"/>
        </w:tabs>
        <w:spacing w:line="240" w:lineRule="auto"/>
        <w:rPr>
          <w:szCs w:val="22"/>
        </w:rPr>
      </w:pPr>
      <w:r w:rsidRPr="008D7B3D">
        <w:rPr>
          <w:szCs w:val="22"/>
        </w:rPr>
        <w:br w:type="page"/>
      </w:r>
    </w:p>
    <w:p w14:paraId="0C3F8446" w14:textId="77777777" w:rsidR="00AA48DD" w:rsidRPr="008D7B3D" w:rsidRDefault="00AA48DD" w:rsidP="00926167">
      <w:pPr>
        <w:shd w:val="clear" w:color="auto" w:fill="FFFFFF"/>
        <w:tabs>
          <w:tab w:val="clear" w:pos="567"/>
        </w:tabs>
        <w:spacing w:line="240" w:lineRule="auto"/>
        <w:rPr>
          <w:szCs w:val="22"/>
        </w:rPr>
      </w:pPr>
    </w:p>
    <w:p w14:paraId="7BC217DD" w14:textId="77777777" w:rsidR="00CC33E3" w:rsidRPr="008D7B3D" w:rsidRDefault="00CC33E3"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 xml:space="preserve">ULKOPAKKAUKSESSA ON OLTAVA SEURAAVAT </w:t>
      </w:r>
      <w:r w:rsidR="007F06BF" w:rsidRPr="008D7B3D">
        <w:rPr>
          <w:b/>
          <w:szCs w:val="22"/>
        </w:rPr>
        <w:t>MERKINNÄT</w:t>
      </w:r>
    </w:p>
    <w:p w14:paraId="601A8074" w14:textId="77777777" w:rsidR="00CC33E3" w:rsidRPr="008D7B3D" w:rsidRDefault="00CC33E3"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p>
    <w:p w14:paraId="73BED60D" w14:textId="77777777" w:rsidR="00CC33E3" w:rsidRPr="008D7B3D" w:rsidRDefault="00CC33E3"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D7B3D">
        <w:rPr>
          <w:b/>
          <w:szCs w:val="22"/>
          <w:lang w:bidi="bn-IN"/>
        </w:rPr>
        <w:t>YKSIKKÖPAKKAUKSEN</w:t>
      </w:r>
      <w:r w:rsidRPr="008D7B3D">
        <w:rPr>
          <w:rFonts w:cs="Vrinda"/>
          <w:b/>
          <w:color w:val="000000"/>
          <w:szCs w:val="24"/>
          <w:lang w:bidi="bn-IN"/>
        </w:rPr>
        <w:t xml:space="preserve"> PAHVIKOTELO</w:t>
      </w:r>
    </w:p>
    <w:p w14:paraId="7B26B0D9" w14:textId="77777777" w:rsidR="00CC33E3" w:rsidRPr="008D7B3D" w:rsidRDefault="00CC33E3" w:rsidP="00926167">
      <w:pPr>
        <w:tabs>
          <w:tab w:val="clear" w:pos="567"/>
        </w:tabs>
        <w:spacing w:line="240" w:lineRule="auto"/>
        <w:rPr>
          <w:szCs w:val="22"/>
        </w:rPr>
      </w:pPr>
    </w:p>
    <w:p w14:paraId="165B660D" w14:textId="77777777" w:rsidR="00CC33E3" w:rsidRPr="008D7B3D" w:rsidRDefault="00CC33E3" w:rsidP="00926167">
      <w:pPr>
        <w:tabs>
          <w:tab w:val="clear" w:pos="567"/>
        </w:tabs>
        <w:spacing w:line="240" w:lineRule="auto"/>
        <w:rPr>
          <w:szCs w:val="22"/>
        </w:rPr>
      </w:pPr>
    </w:p>
    <w:p w14:paraId="4B66C5E2"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40C23BAE" w14:textId="77777777" w:rsidR="00CC33E3" w:rsidRPr="008D7B3D" w:rsidRDefault="00CC33E3" w:rsidP="00926167">
      <w:pPr>
        <w:keepNext/>
        <w:tabs>
          <w:tab w:val="clear" w:pos="567"/>
        </w:tabs>
        <w:spacing w:line="240" w:lineRule="auto"/>
        <w:rPr>
          <w:szCs w:val="22"/>
        </w:rPr>
      </w:pPr>
    </w:p>
    <w:p w14:paraId="76784E1C" w14:textId="77777777" w:rsidR="00CC33E3" w:rsidRPr="008D7B3D" w:rsidRDefault="00CC33E3" w:rsidP="00926167">
      <w:pPr>
        <w:keepNext/>
        <w:tabs>
          <w:tab w:val="clear" w:pos="567"/>
        </w:tabs>
        <w:spacing w:line="240" w:lineRule="auto"/>
        <w:rPr>
          <w:szCs w:val="22"/>
        </w:rPr>
      </w:pPr>
      <w:r w:rsidRPr="008D7B3D">
        <w:rPr>
          <w:szCs w:val="22"/>
        </w:rPr>
        <w:t>GILENYA 0,5 mg kova kapseli</w:t>
      </w:r>
    </w:p>
    <w:p w14:paraId="00598874" w14:textId="77777777" w:rsidR="00CC33E3" w:rsidRPr="008D7B3D" w:rsidRDefault="00A43D01" w:rsidP="00926167">
      <w:pPr>
        <w:tabs>
          <w:tab w:val="clear" w:pos="567"/>
        </w:tabs>
        <w:spacing w:line="240" w:lineRule="auto"/>
        <w:rPr>
          <w:szCs w:val="22"/>
        </w:rPr>
      </w:pPr>
      <w:r w:rsidRPr="008D7B3D">
        <w:rPr>
          <w:szCs w:val="22"/>
        </w:rPr>
        <w:t>f</w:t>
      </w:r>
      <w:r w:rsidR="00CC33E3" w:rsidRPr="008D7B3D">
        <w:rPr>
          <w:szCs w:val="22"/>
        </w:rPr>
        <w:t>ingolimodi</w:t>
      </w:r>
    </w:p>
    <w:p w14:paraId="05D47C6C" w14:textId="77777777" w:rsidR="00CC33E3" w:rsidRPr="008D7B3D" w:rsidRDefault="00CC33E3" w:rsidP="00926167">
      <w:pPr>
        <w:tabs>
          <w:tab w:val="clear" w:pos="567"/>
        </w:tabs>
        <w:spacing w:line="240" w:lineRule="auto"/>
        <w:rPr>
          <w:szCs w:val="22"/>
        </w:rPr>
      </w:pPr>
    </w:p>
    <w:p w14:paraId="43B5EA24" w14:textId="77777777" w:rsidR="00CC33E3" w:rsidRPr="008D7B3D" w:rsidRDefault="00CC33E3" w:rsidP="00926167">
      <w:pPr>
        <w:tabs>
          <w:tab w:val="clear" w:pos="567"/>
        </w:tabs>
        <w:spacing w:line="240" w:lineRule="auto"/>
        <w:rPr>
          <w:szCs w:val="22"/>
        </w:rPr>
      </w:pPr>
    </w:p>
    <w:p w14:paraId="34E4440D"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VAIKUTTAVA(T) AINE(ET)</w:t>
      </w:r>
    </w:p>
    <w:p w14:paraId="341379AB" w14:textId="77777777" w:rsidR="00CC33E3" w:rsidRPr="008D7B3D" w:rsidRDefault="00CC33E3" w:rsidP="00926167">
      <w:pPr>
        <w:keepNext/>
        <w:tabs>
          <w:tab w:val="clear" w:pos="567"/>
        </w:tabs>
        <w:spacing w:line="240" w:lineRule="auto"/>
        <w:rPr>
          <w:szCs w:val="22"/>
        </w:rPr>
      </w:pPr>
    </w:p>
    <w:p w14:paraId="6A2F71E1" w14:textId="77777777" w:rsidR="00CC33E3" w:rsidRPr="008D7B3D" w:rsidRDefault="00CC33E3" w:rsidP="00926167">
      <w:pPr>
        <w:tabs>
          <w:tab w:val="clear" w:pos="567"/>
        </w:tabs>
        <w:spacing w:line="240" w:lineRule="auto"/>
        <w:rPr>
          <w:szCs w:val="22"/>
        </w:rPr>
      </w:pPr>
      <w:r w:rsidRPr="008D7B3D">
        <w:rPr>
          <w:szCs w:val="22"/>
        </w:rPr>
        <w:t>Yksi kapseli sisältää fingolimodihydrokloridia vastaten 0,5 mg fingolimodia.</w:t>
      </w:r>
    </w:p>
    <w:p w14:paraId="3930BFFF" w14:textId="77777777" w:rsidR="00CC33E3" w:rsidRPr="008D7B3D" w:rsidRDefault="00CC33E3" w:rsidP="00926167">
      <w:pPr>
        <w:tabs>
          <w:tab w:val="clear" w:pos="567"/>
        </w:tabs>
        <w:spacing w:line="240" w:lineRule="auto"/>
        <w:rPr>
          <w:szCs w:val="22"/>
        </w:rPr>
      </w:pPr>
    </w:p>
    <w:p w14:paraId="1E426BC3" w14:textId="77777777" w:rsidR="00CC33E3" w:rsidRPr="008D7B3D" w:rsidRDefault="00CC33E3" w:rsidP="00926167">
      <w:pPr>
        <w:tabs>
          <w:tab w:val="clear" w:pos="567"/>
        </w:tabs>
        <w:spacing w:line="240" w:lineRule="auto"/>
        <w:rPr>
          <w:szCs w:val="22"/>
        </w:rPr>
      </w:pPr>
    </w:p>
    <w:p w14:paraId="752CCE4F"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LUETTELO APUAINEISTA</w:t>
      </w:r>
    </w:p>
    <w:p w14:paraId="52F3AEEC" w14:textId="77777777" w:rsidR="00CC33E3" w:rsidRPr="008D7B3D" w:rsidRDefault="00CC33E3" w:rsidP="00926167">
      <w:pPr>
        <w:tabs>
          <w:tab w:val="clear" w:pos="567"/>
        </w:tabs>
        <w:spacing w:line="240" w:lineRule="auto"/>
        <w:rPr>
          <w:szCs w:val="22"/>
        </w:rPr>
      </w:pPr>
    </w:p>
    <w:p w14:paraId="698A883F" w14:textId="77777777" w:rsidR="00CC33E3" w:rsidRPr="008D7B3D" w:rsidRDefault="00CC33E3" w:rsidP="00926167">
      <w:pPr>
        <w:tabs>
          <w:tab w:val="clear" w:pos="567"/>
        </w:tabs>
        <w:spacing w:line="240" w:lineRule="auto"/>
        <w:rPr>
          <w:szCs w:val="22"/>
        </w:rPr>
      </w:pPr>
    </w:p>
    <w:p w14:paraId="0299C40A"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LÄÄKEMUOTO JA SISÄLLÖN MÄÄRÄ</w:t>
      </w:r>
    </w:p>
    <w:p w14:paraId="60025D5E" w14:textId="77777777" w:rsidR="00CC33E3" w:rsidRPr="008D7B3D" w:rsidRDefault="00CC33E3" w:rsidP="00926167">
      <w:pPr>
        <w:keepNext/>
        <w:tabs>
          <w:tab w:val="clear" w:pos="567"/>
        </w:tabs>
        <w:spacing w:line="240" w:lineRule="auto"/>
        <w:rPr>
          <w:szCs w:val="22"/>
        </w:rPr>
      </w:pPr>
    </w:p>
    <w:p w14:paraId="35105071" w14:textId="437EFFBA" w:rsidR="00AA2956" w:rsidRPr="008D7B3D" w:rsidRDefault="00AA2956" w:rsidP="00926167">
      <w:pPr>
        <w:tabs>
          <w:tab w:val="clear" w:pos="567"/>
        </w:tabs>
        <w:spacing w:line="240" w:lineRule="auto"/>
        <w:rPr>
          <w:szCs w:val="22"/>
        </w:rPr>
      </w:pPr>
      <w:r>
        <w:rPr>
          <w:szCs w:val="22"/>
        </w:rPr>
        <w:t>7</w:t>
      </w:r>
      <w:r w:rsidRPr="008D7B3D">
        <w:rPr>
          <w:szCs w:val="22"/>
        </w:rPr>
        <w:t> kovaa kapselia</w:t>
      </w:r>
    </w:p>
    <w:p w14:paraId="55C4BFA8" w14:textId="77777777" w:rsidR="00CC33E3" w:rsidRPr="009B7360" w:rsidRDefault="00CC33E3" w:rsidP="00926167">
      <w:pPr>
        <w:tabs>
          <w:tab w:val="clear" w:pos="567"/>
        </w:tabs>
        <w:spacing w:line="240" w:lineRule="auto"/>
        <w:rPr>
          <w:szCs w:val="22"/>
          <w:shd w:val="pct15" w:color="auto" w:fill="auto"/>
        </w:rPr>
      </w:pPr>
      <w:r w:rsidRPr="009B7360">
        <w:rPr>
          <w:szCs w:val="22"/>
          <w:shd w:val="pct15" w:color="auto" w:fill="auto"/>
        </w:rPr>
        <w:t>28 kovaa kapselia</w:t>
      </w:r>
    </w:p>
    <w:p w14:paraId="77F97F12" w14:textId="77777777" w:rsidR="00082B45" w:rsidRPr="008D7B3D" w:rsidRDefault="00082B45" w:rsidP="00926167">
      <w:pPr>
        <w:tabs>
          <w:tab w:val="clear" w:pos="567"/>
        </w:tabs>
        <w:spacing w:line="240" w:lineRule="auto"/>
        <w:rPr>
          <w:szCs w:val="22"/>
        </w:rPr>
      </w:pPr>
      <w:r w:rsidRPr="008D7B3D">
        <w:rPr>
          <w:shd w:val="clear" w:color="auto" w:fill="D9D9D9"/>
        </w:rPr>
        <w:t>98 kovaa kapselia</w:t>
      </w:r>
    </w:p>
    <w:p w14:paraId="398CDD16" w14:textId="77777777" w:rsidR="00CC33E3" w:rsidRPr="008D7B3D" w:rsidRDefault="00CC33E3" w:rsidP="00926167">
      <w:pPr>
        <w:tabs>
          <w:tab w:val="clear" w:pos="567"/>
        </w:tabs>
        <w:spacing w:line="240" w:lineRule="auto"/>
        <w:rPr>
          <w:szCs w:val="22"/>
        </w:rPr>
      </w:pPr>
    </w:p>
    <w:p w14:paraId="6C0A5F18" w14:textId="77777777" w:rsidR="00CC33E3" w:rsidRPr="008D7B3D" w:rsidRDefault="00CC33E3" w:rsidP="00926167">
      <w:pPr>
        <w:tabs>
          <w:tab w:val="clear" w:pos="567"/>
        </w:tabs>
        <w:spacing w:line="240" w:lineRule="auto"/>
        <w:rPr>
          <w:szCs w:val="22"/>
        </w:rPr>
      </w:pPr>
    </w:p>
    <w:p w14:paraId="64EF0E35"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ANTOTAPA JA TARVITTAESSA ANTOREITTI (ANTOREITIT)</w:t>
      </w:r>
    </w:p>
    <w:p w14:paraId="4200F613" w14:textId="77777777" w:rsidR="00CC33E3" w:rsidRPr="008D7B3D" w:rsidRDefault="00CC33E3" w:rsidP="00926167">
      <w:pPr>
        <w:keepNext/>
        <w:tabs>
          <w:tab w:val="clear" w:pos="567"/>
        </w:tabs>
        <w:spacing w:line="240" w:lineRule="auto"/>
        <w:rPr>
          <w:szCs w:val="22"/>
        </w:rPr>
      </w:pPr>
    </w:p>
    <w:p w14:paraId="39ED032E" w14:textId="77777777" w:rsidR="00CC33E3" w:rsidRPr="008D7B3D" w:rsidRDefault="00CC33E3" w:rsidP="00926167">
      <w:pPr>
        <w:keepNext/>
        <w:tabs>
          <w:tab w:val="clear" w:pos="567"/>
        </w:tabs>
        <w:spacing w:line="240" w:lineRule="auto"/>
        <w:rPr>
          <w:szCs w:val="22"/>
        </w:rPr>
      </w:pPr>
      <w:r w:rsidRPr="008D7B3D">
        <w:rPr>
          <w:szCs w:val="22"/>
        </w:rPr>
        <w:t>Lue pakkausseloste ennen käyttöä.</w:t>
      </w:r>
    </w:p>
    <w:p w14:paraId="549FD21A" w14:textId="77777777" w:rsidR="00CC33E3" w:rsidRPr="008D7B3D" w:rsidRDefault="00CC33E3" w:rsidP="00926167">
      <w:pPr>
        <w:tabs>
          <w:tab w:val="clear" w:pos="567"/>
        </w:tabs>
        <w:spacing w:line="240" w:lineRule="auto"/>
        <w:rPr>
          <w:szCs w:val="22"/>
        </w:rPr>
      </w:pPr>
      <w:r w:rsidRPr="008D7B3D">
        <w:rPr>
          <w:szCs w:val="22"/>
        </w:rPr>
        <w:t>Suun kautta</w:t>
      </w:r>
    </w:p>
    <w:p w14:paraId="124C19D9" w14:textId="77777777" w:rsidR="0076231D" w:rsidRPr="008D7B3D" w:rsidRDefault="00C67662" w:rsidP="00926167">
      <w:pPr>
        <w:spacing w:line="240" w:lineRule="auto"/>
      </w:pPr>
      <w:r w:rsidRPr="008D7B3D">
        <w:t>Jokainen kapseli on n</w:t>
      </w:r>
      <w:r w:rsidR="0076231D" w:rsidRPr="008D7B3D">
        <w:t>ieltävä kokonaisena</w:t>
      </w:r>
    </w:p>
    <w:p w14:paraId="0C884A9D" w14:textId="77777777" w:rsidR="00CC33E3" w:rsidRPr="008D7B3D" w:rsidRDefault="00CC33E3" w:rsidP="00926167">
      <w:pPr>
        <w:tabs>
          <w:tab w:val="clear" w:pos="567"/>
        </w:tabs>
        <w:spacing w:line="240" w:lineRule="auto"/>
        <w:rPr>
          <w:szCs w:val="22"/>
        </w:rPr>
      </w:pPr>
    </w:p>
    <w:p w14:paraId="63A32606" w14:textId="77777777" w:rsidR="00CC33E3" w:rsidRPr="008D7B3D" w:rsidRDefault="00CC33E3" w:rsidP="00926167">
      <w:pPr>
        <w:tabs>
          <w:tab w:val="clear" w:pos="567"/>
        </w:tabs>
        <w:spacing w:line="240" w:lineRule="auto"/>
        <w:rPr>
          <w:szCs w:val="22"/>
        </w:rPr>
      </w:pPr>
    </w:p>
    <w:p w14:paraId="04F6AED7"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6.</w:t>
      </w:r>
      <w:r w:rsidRPr="008D7B3D">
        <w:rPr>
          <w:b/>
          <w:szCs w:val="22"/>
        </w:rPr>
        <w:tab/>
        <w:t>ERITYISVAROITUS VALMISTEEN SÄILYTTÄMISESTÄ POIS</w:t>
      </w:r>
      <w:r w:rsidR="007F06BF" w:rsidRPr="008D7B3D">
        <w:rPr>
          <w:b/>
          <w:szCs w:val="22"/>
        </w:rPr>
        <w:t>SA</w:t>
      </w:r>
      <w:r w:rsidRPr="008D7B3D">
        <w:rPr>
          <w:b/>
          <w:szCs w:val="22"/>
        </w:rPr>
        <w:t xml:space="preserve"> LASTEN ULOTTUVILTA</w:t>
      </w:r>
      <w:r w:rsidR="00081C3B" w:rsidRPr="008D7B3D">
        <w:rPr>
          <w:b/>
          <w:szCs w:val="22"/>
        </w:rPr>
        <w:t xml:space="preserve"> JA NÄKYVILTÄ</w:t>
      </w:r>
    </w:p>
    <w:p w14:paraId="069E2ED9" w14:textId="77777777" w:rsidR="00CC33E3" w:rsidRPr="008D7B3D" w:rsidRDefault="00CC33E3" w:rsidP="00926167">
      <w:pPr>
        <w:keepNext/>
        <w:tabs>
          <w:tab w:val="clear" w:pos="567"/>
        </w:tabs>
        <w:spacing w:line="240" w:lineRule="auto"/>
        <w:rPr>
          <w:szCs w:val="22"/>
        </w:rPr>
      </w:pPr>
    </w:p>
    <w:p w14:paraId="7D77EBE8" w14:textId="77777777" w:rsidR="00CC33E3" w:rsidRPr="008D7B3D" w:rsidRDefault="00CC33E3" w:rsidP="00926167">
      <w:pPr>
        <w:tabs>
          <w:tab w:val="clear" w:pos="567"/>
        </w:tabs>
        <w:spacing w:line="240" w:lineRule="auto"/>
        <w:rPr>
          <w:szCs w:val="22"/>
        </w:rPr>
      </w:pPr>
      <w:r w:rsidRPr="008D7B3D">
        <w:rPr>
          <w:szCs w:val="22"/>
        </w:rPr>
        <w:t>Ei lasten ulottuville eikä näkyville.</w:t>
      </w:r>
    </w:p>
    <w:p w14:paraId="7CA22282" w14:textId="77777777" w:rsidR="00CC33E3" w:rsidRPr="008D7B3D" w:rsidRDefault="00CC33E3" w:rsidP="00926167">
      <w:pPr>
        <w:tabs>
          <w:tab w:val="clear" w:pos="567"/>
        </w:tabs>
        <w:spacing w:line="240" w:lineRule="auto"/>
        <w:rPr>
          <w:szCs w:val="22"/>
        </w:rPr>
      </w:pPr>
    </w:p>
    <w:p w14:paraId="7312BF8C" w14:textId="77777777" w:rsidR="00CC33E3" w:rsidRPr="008D7B3D" w:rsidRDefault="00CC33E3" w:rsidP="00926167">
      <w:pPr>
        <w:tabs>
          <w:tab w:val="clear" w:pos="567"/>
        </w:tabs>
        <w:spacing w:line="240" w:lineRule="auto"/>
        <w:rPr>
          <w:szCs w:val="22"/>
        </w:rPr>
      </w:pPr>
    </w:p>
    <w:p w14:paraId="314B5479"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7.</w:t>
      </w:r>
      <w:r w:rsidRPr="008D7B3D">
        <w:rPr>
          <w:b/>
          <w:szCs w:val="22"/>
        </w:rPr>
        <w:tab/>
        <w:t>MUU ERITYISVAROITUS (MUUT ERITYISVAROITUKSET), JOS TARPEEN</w:t>
      </w:r>
    </w:p>
    <w:p w14:paraId="31F46E1D" w14:textId="77777777" w:rsidR="00CC33E3" w:rsidRPr="008D7B3D" w:rsidRDefault="00CC33E3" w:rsidP="00926167">
      <w:pPr>
        <w:keepNext/>
        <w:tabs>
          <w:tab w:val="clear" w:pos="567"/>
        </w:tabs>
        <w:spacing w:line="240" w:lineRule="auto"/>
        <w:rPr>
          <w:szCs w:val="22"/>
        </w:rPr>
      </w:pPr>
    </w:p>
    <w:p w14:paraId="0931254E" w14:textId="77777777" w:rsidR="00CC33E3" w:rsidRPr="008D7B3D" w:rsidRDefault="00CC33E3" w:rsidP="00926167">
      <w:pPr>
        <w:tabs>
          <w:tab w:val="clear" w:pos="567"/>
        </w:tabs>
        <w:spacing w:line="240" w:lineRule="auto"/>
        <w:rPr>
          <w:szCs w:val="22"/>
        </w:rPr>
      </w:pPr>
    </w:p>
    <w:p w14:paraId="3D70E1DA"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8.</w:t>
      </w:r>
      <w:r w:rsidRPr="008D7B3D">
        <w:rPr>
          <w:b/>
          <w:szCs w:val="22"/>
        </w:rPr>
        <w:tab/>
        <w:t>VIIMEINEN KÄYTTÖPÄIVÄMÄÄRÄ</w:t>
      </w:r>
    </w:p>
    <w:p w14:paraId="2E952ABC" w14:textId="77777777" w:rsidR="00CC33E3" w:rsidRPr="008D7B3D" w:rsidRDefault="00CC33E3" w:rsidP="00926167">
      <w:pPr>
        <w:keepNext/>
        <w:tabs>
          <w:tab w:val="clear" w:pos="567"/>
        </w:tabs>
        <w:spacing w:line="240" w:lineRule="auto"/>
        <w:rPr>
          <w:szCs w:val="22"/>
        </w:rPr>
      </w:pPr>
    </w:p>
    <w:p w14:paraId="2B952D2A" w14:textId="77777777" w:rsidR="00CC33E3" w:rsidRPr="008D7B3D" w:rsidRDefault="004D2C0E" w:rsidP="00926167">
      <w:pPr>
        <w:tabs>
          <w:tab w:val="clear" w:pos="567"/>
        </w:tabs>
        <w:spacing w:line="240" w:lineRule="auto"/>
        <w:rPr>
          <w:szCs w:val="22"/>
        </w:rPr>
      </w:pPr>
      <w:r w:rsidRPr="008D7B3D">
        <w:rPr>
          <w:szCs w:val="22"/>
        </w:rPr>
        <w:t>EXP</w:t>
      </w:r>
    </w:p>
    <w:p w14:paraId="14F266F2" w14:textId="77777777" w:rsidR="00CC33E3" w:rsidRPr="008D7B3D" w:rsidRDefault="00CC33E3" w:rsidP="00926167">
      <w:pPr>
        <w:tabs>
          <w:tab w:val="clear" w:pos="567"/>
        </w:tabs>
        <w:spacing w:line="240" w:lineRule="auto"/>
        <w:rPr>
          <w:szCs w:val="22"/>
        </w:rPr>
      </w:pPr>
    </w:p>
    <w:p w14:paraId="32641EB7" w14:textId="77777777" w:rsidR="00CC33E3" w:rsidRPr="008D7B3D" w:rsidRDefault="00CC33E3" w:rsidP="00926167">
      <w:pPr>
        <w:tabs>
          <w:tab w:val="clear" w:pos="567"/>
        </w:tabs>
        <w:spacing w:line="240" w:lineRule="auto"/>
        <w:rPr>
          <w:szCs w:val="22"/>
        </w:rPr>
      </w:pPr>
    </w:p>
    <w:p w14:paraId="45FB334A"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9.</w:t>
      </w:r>
      <w:r w:rsidRPr="008D7B3D">
        <w:rPr>
          <w:b/>
          <w:szCs w:val="22"/>
        </w:rPr>
        <w:tab/>
        <w:t>ERITYISET SÄILYTYSOLOSUHTEET</w:t>
      </w:r>
    </w:p>
    <w:p w14:paraId="50EB6B6F" w14:textId="77777777" w:rsidR="00CC33E3" w:rsidRPr="008D7B3D" w:rsidRDefault="00CC33E3" w:rsidP="00926167">
      <w:pPr>
        <w:keepNext/>
        <w:tabs>
          <w:tab w:val="clear" w:pos="567"/>
        </w:tabs>
        <w:spacing w:line="240" w:lineRule="auto"/>
        <w:rPr>
          <w:szCs w:val="22"/>
        </w:rPr>
      </w:pPr>
    </w:p>
    <w:p w14:paraId="72855B16" w14:textId="77777777" w:rsidR="00CC33E3" w:rsidRPr="008D7B3D" w:rsidRDefault="00CC33E3" w:rsidP="00926167">
      <w:pPr>
        <w:keepNext/>
        <w:tabs>
          <w:tab w:val="clear" w:pos="567"/>
        </w:tabs>
        <w:spacing w:line="240" w:lineRule="auto"/>
        <w:rPr>
          <w:szCs w:val="22"/>
        </w:rPr>
      </w:pPr>
      <w:r w:rsidRPr="008D7B3D">
        <w:rPr>
          <w:szCs w:val="22"/>
        </w:rPr>
        <w:t xml:space="preserve">Säilytä alle </w:t>
      </w:r>
      <w:r w:rsidR="006F3B70" w:rsidRPr="008D7B3D">
        <w:rPr>
          <w:noProof/>
          <w:szCs w:val="22"/>
        </w:rPr>
        <w:t>25</w:t>
      </w:r>
      <w:r w:rsidR="003B1AEB" w:rsidRPr="008D7B3D">
        <w:rPr>
          <w:noProof/>
          <w:szCs w:val="22"/>
        </w:rPr>
        <w:t> </w:t>
      </w:r>
      <w:r w:rsidRPr="008D7B3D">
        <w:rPr>
          <w:noProof/>
          <w:szCs w:val="22"/>
        </w:rPr>
        <w:sym w:font="Symbol" w:char="F0B0"/>
      </w:r>
      <w:r w:rsidRPr="008D7B3D">
        <w:rPr>
          <w:noProof/>
          <w:szCs w:val="22"/>
        </w:rPr>
        <w:t>C</w:t>
      </w:r>
      <w:r w:rsidR="003B1AEB" w:rsidRPr="008D7B3D">
        <w:rPr>
          <w:noProof/>
          <w:szCs w:val="22"/>
        </w:rPr>
        <w:t>.</w:t>
      </w:r>
    </w:p>
    <w:p w14:paraId="01044C10" w14:textId="77777777" w:rsidR="00CC33E3" w:rsidRPr="008D7B3D" w:rsidRDefault="00CC33E3" w:rsidP="00926167">
      <w:pPr>
        <w:tabs>
          <w:tab w:val="clear" w:pos="567"/>
        </w:tabs>
        <w:spacing w:line="240" w:lineRule="auto"/>
        <w:rPr>
          <w:szCs w:val="22"/>
        </w:rPr>
      </w:pPr>
      <w:r w:rsidRPr="008D7B3D">
        <w:rPr>
          <w:szCs w:val="22"/>
        </w:rPr>
        <w:t>Säilytä alkuperäispakkauksessa. Herkkä kosteudelle.</w:t>
      </w:r>
    </w:p>
    <w:p w14:paraId="1CE6B90A" w14:textId="77777777" w:rsidR="00CC33E3" w:rsidRPr="008D7B3D" w:rsidRDefault="00CC33E3" w:rsidP="00926167">
      <w:pPr>
        <w:tabs>
          <w:tab w:val="clear" w:pos="567"/>
        </w:tabs>
        <w:spacing w:line="240" w:lineRule="auto"/>
        <w:ind w:left="567" w:hanging="567"/>
        <w:rPr>
          <w:szCs w:val="22"/>
        </w:rPr>
      </w:pPr>
    </w:p>
    <w:p w14:paraId="5A556317" w14:textId="77777777" w:rsidR="00CC33E3" w:rsidRPr="008D7B3D" w:rsidRDefault="00CC33E3" w:rsidP="00926167">
      <w:pPr>
        <w:tabs>
          <w:tab w:val="clear" w:pos="567"/>
        </w:tabs>
        <w:spacing w:line="240" w:lineRule="auto"/>
        <w:ind w:left="567" w:hanging="567"/>
        <w:rPr>
          <w:szCs w:val="22"/>
        </w:rPr>
      </w:pPr>
    </w:p>
    <w:p w14:paraId="18C74003"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lastRenderedPageBreak/>
        <w:t>10.</w:t>
      </w:r>
      <w:r w:rsidRPr="008D7B3D">
        <w:rPr>
          <w:b/>
          <w:szCs w:val="22"/>
        </w:rPr>
        <w:tab/>
        <w:t>ERITYISET VAROTOIMET KÄYTTÄMÄTTÖMIEN LÄÄKEVALMISTEIDEN TAI NIISTÄ PERÄISIN OLEVAN JÄTEMATERIAALIN HÄVITTÄMISEKSI, JOS TARPEEN</w:t>
      </w:r>
    </w:p>
    <w:p w14:paraId="2EEF7C5F" w14:textId="77777777" w:rsidR="00CC33E3" w:rsidRPr="008D7B3D" w:rsidRDefault="00CC33E3" w:rsidP="00926167">
      <w:pPr>
        <w:tabs>
          <w:tab w:val="clear" w:pos="567"/>
        </w:tabs>
        <w:spacing w:line="240" w:lineRule="auto"/>
        <w:rPr>
          <w:szCs w:val="22"/>
        </w:rPr>
      </w:pPr>
    </w:p>
    <w:p w14:paraId="348314B7" w14:textId="77777777" w:rsidR="00CC33E3" w:rsidRPr="008D7B3D" w:rsidRDefault="00CC33E3" w:rsidP="00926167">
      <w:pPr>
        <w:tabs>
          <w:tab w:val="clear" w:pos="567"/>
        </w:tabs>
        <w:spacing w:line="240" w:lineRule="auto"/>
        <w:rPr>
          <w:szCs w:val="22"/>
        </w:rPr>
      </w:pPr>
    </w:p>
    <w:p w14:paraId="23BE7FE8"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11.</w:t>
      </w:r>
      <w:r w:rsidRPr="008D7B3D">
        <w:rPr>
          <w:b/>
          <w:szCs w:val="22"/>
        </w:rPr>
        <w:tab/>
        <w:t>MYYNTILUVAN HALTIJAN NIMI JA OSOITE</w:t>
      </w:r>
    </w:p>
    <w:p w14:paraId="5E3DAF70" w14:textId="77777777" w:rsidR="00CC33E3" w:rsidRPr="008D7B3D" w:rsidRDefault="00CC33E3" w:rsidP="00926167">
      <w:pPr>
        <w:keepNext/>
        <w:tabs>
          <w:tab w:val="clear" w:pos="567"/>
        </w:tabs>
        <w:spacing w:line="240" w:lineRule="auto"/>
        <w:rPr>
          <w:szCs w:val="22"/>
        </w:rPr>
      </w:pPr>
    </w:p>
    <w:p w14:paraId="7F803273" w14:textId="77777777" w:rsidR="00CC33E3" w:rsidRPr="008D7B3D" w:rsidRDefault="00CC33E3" w:rsidP="00926167">
      <w:pPr>
        <w:keepNext/>
        <w:tabs>
          <w:tab w:val="clear" w:pos="567"/>
        </w:tabs>
        <w:spacing w:line="240" w:lineRule="auto"/>
        <w:rPr>
          <w:szCs w:val="22"/>
        </w:rPr>
      </w:pPr>
      <w:r w:rsidRPr="008D7B3D">
        <w:rPr>
          <w:szCs w:val="22"/>
        </w:rPr>
        <w:t>Novartis Europharm Limited</w:t>
      </w:r>
    </w:p>
    <w:p w14:paraId="741C7304" w14:textId="77777777" w:rsidR="008A2AAD" w:rsidRPr="00D71295" w:rsidRDefault="008A2AAD" w:rsidP="00926167">
      <w:pPr>
        <w:keepNext/>
        <w:spacing w:line="240" w:lineRule="auto"/>
        <w:rPr>
          <w:color w:val="000000"/>
          <w:lang w:val="en-US"/>
        </w:rPr>
      </w:pPr>
      <w:r w:rsidRPr="00D71295">
        <w:rPr>
          <w:color w:val="000000"/>
          <w:lang w:val="en-US"/>
        </w:rPr>
        <w:t>Vista Building</w:t>
      </w:r>
    </w:p>
    <w:p w14:paraId="0275496F" w14:textId="77777777" w:rsidR="008A2AAD" w:rsidRPr="00D71295" w:rsidRDefault="008A2AAD" w:rsidP="00926167">
      <w:pPr>
        <w:keepNext/>
        <w:spacing w:line="240" w:lineRule="auto"/>
        <w:rPr>
          <w:color w:val="000000"/>
          <w:lang w:val="en-US"/>
        </w:rPr>
      </w:pPr>
      <w:r w:rsidRPr="00D71295">
        <w:rPr>
          <w:color w:val="000000"/>
          <w:lang w:val="en-US"/>
        </w:rPr>
        <w:t>Elm Park, Merrion Road</w:t>
      </w:r>
    </w:p>
    <w:p w14:paraId="688EC6DE" w14:textId="77777777" w:rsidR="008A2AAD" w:rsidRPr="008D7B3D" w:rsidRDefault="008A2AAD" w:rsidP="00926167">
      <w:pPr>
        <w:keepNext/>
        <w:spacing w:line="240" w:lineRule="auto"/>
        <w:rPr>
          <w:color w:val="000000"/>
        </w:rPr>
      </w:pPr>
      <w:r w:rsidRPr="008D7B3D">
        <w:rPr>
          <w:color w:val="000000"/>
        </w:rPr>
        <w:t>Dublin 4</w:t>
      </w:r>
    </w:p>
    <w:p w14:paraId="48701E8C" w14:textId="77777777" w:rsidR="00CC33E3" w:rsidRPr="008D7B3D" w:rsidRDefault="008A2AAD" w:rsidP="00926167">
      <w:pPr>
        <w:tabs>
          <w:tab w:val="clear" w:pos="567"/>
        </w:tabs>
        <w:spacing w:line="240" w:lineRule="auto"/>
        <w:rPr>
          <w:szCs w:val="22"/>
        </w:rPr>
      </w:pPr>
      <w:r w:rsidRPr="008D7B3D">
        <w:rPr>
          <w:color w:val="000000"/>
        </w:rPr>
        <w:t>Irlanti</w:t>
      </w:r>
    </w:p>
    <w:p w14:paraId="1050C0EC" w14:textId="77777777" w:rsidR="00CC33E3" w:rsidRPr="008D7B3D" w:rsidRDefault="00CC33E3" w:rsidP="00926167">
      <w:pPr>
        <w:tabs>
          <w:tab w:val="clear" w:pos="567"/>
        </w:tabs>
        <w:spacing w:line="240" w:lineRule="auto"/>
        <w:rPr>
          <w:szCs w:val="22"/>
        </w:rPr>
      </w:pPr>
    </w:p>
    <w:p w14:paraId="0505CBF8" w14:textId="77777777" w:rsidR="00CC33E3" w:rsidRPr="008D7B3D" w:rsidRDefault="00CC33E3" w:rsidP="00926167">
      <w:pPr>
        <w:tabs>
          <w:tab w:val="clear" w:pos="567"/>
        </w:tabs>
        <w:spacing w:line="240" w:lineRule="auto"/>
        <w:rPr>
          <w:szCs w:val="22"/>
        </w:rPr>
      </w:pPr>
    </w:p>
    <w:p w14:paraId="4A6E9F57"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12.</w:t>
      </w:r>
      <w:r w:rsidRPr="008D7B3D">
        <w:rPr>
          <w:b/>
          <w:szCs w:val="22"/>
        </w:rPr>
        <w:tab/>
        <w:t>MYYNTILUVAN NUMERO(T)</w:t>
      </w:r>
    </w:p>
    <w:p w14:paraId="10E3B9EE" w14:textId="77777777" w:rsidR="00CC33E3" w:rsidRPr="008D7B3D" w:rsidRDefault="00CC33E3" w:rsidP="00926167">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CC33E3" w:rsidRPr="008D7B3D" w14:paraId="6620008B" w14:textId="77777777" w:rsidTr="009A780F">
        <w:tc>
          <w:tcPr>
            <w:tcW w:w="2518" w:type="dxa"/>
          </w:tcPr>
          <w:p w14:paraId="0B609377" w14:textId="77777777" w:rsidR="00CC33E3" w:rsidRPr="008D7B3D" w:rsidRDefault="00CC33E3" w:rsidP="00926167">
            <w:pPr>
              <w:tabs>
                <w:tab w:val="clear" w:pos="567"/>
              </w:tabs>
              <w:spacing w:line="240" w:lineRule="auto"/>
              <w:rPr>
                <w:szCs w:val="22"/>
              </w:rPr>
            </w:pPr>
            <w:r w:rsidRPr="008D7B3D">
              <w:rPr>
                <w:szCs w:val="22"/>
              </w:rPr>
              <w:t>EU/1/11/677/005</w:t>
            </w:r>
          </w:p>
        </w:tc>
        <w:tc>
          <w:tcPr>
            <w:tcW w:w="6804" w:type="dxa"/>
          </w:tcPr>
          <w:p w14:paraId="1305F1F5" w14:textId="77777777" w:rsidR="00CC33E3" w:rsidRPr="008D7B3D" w:rsidRDefault="00CC33E3" w:rsidP="00926167">
            <w:pPr>
              <w:tabs>
                <w:tab w:val="clear" w:pos="567"/>
              </w:tabs>
              <w:spacing w:line="240" w:lineRule="auto"/>
              <w:rPr>
                <w:szCs w:val="22"/>
              </w:rPr>
            </w:pPr>
            <w:r w:rsidRPr="008D7B3D">
              <w:rPr>
                <w:szCs w:val="22"/>
                <w:shd w:val="clear" w:color="auto" w:fill="D9D9D9"/>
              </w:rPr>
              <w:t>28 kapselia</w:t>
            </w:r>
          </w:p>
        </w:tc>
      </w:tr>
      <w:tr w:rsidR="00082B45" w:rsidRPr="004375D8" w14:paraId="1B9811B1" w14:textId="77777777" w:rsidTr="00082B45">
        <w:tc>
          <w:tcPr>
            <w:tcW w:w="2518" w:type="dxa"/>
          </w:tcPr>
          <w:p w14:paraId="74C1CBB4" w14:textId="77777777" w:rsidR="00082B45" w:rsidRPr="00B7198A" w:rsidRDefault="00082B45" w:rsidP="00926167">
            <w:pPr>
              <w:tabs>
                <w:tab w:val="clear" w:pos="567"/>
              </w:tabs>
              <w:spacing w:line="240" w:lineRule="auto"/>
              <w:rPr>
                <w:szCs w:val="22"/>
                <w:shd w:val="pct15" w:color="auto" w:fill="auto"/>
              </w:rPr>
            </w:pPr>
            <w:r w:rsidRPr="00B7198A">
              <w:rPr>
                <w:szCs w:val="22"/>
                <w:shd w:val="pct15" w:color="auto" w:fill="auto"/>
              </w:rPr>
              <w:t>EU/1/11/677/006</w:t>
            </w:r>
          </w:p>
        </w:tc>
        <w:tc>
          <w:tcPr>
            <w:tcW w:w="6804" w:type="dxa"/>
          </w:tcPr>
          <w:p w14:paraId="49B0B838" w14:textId="77777777" w:rsidR="00082B45" w:rsidRPr="00B7198A" w:rsidRDefault="00082B45" w:rsidP="00926167">
            <w:pPr>
              <w:tabs>
                <w:tab w:val="clear" w:pos="567"/>
              </w:tabs>
              <w:spacing w:line="240" w:lineRule="auto"/>
              <w:rPr>
                <w:szCs w:val="22"/>
                <w:shd w:val="pct15" w:color="auto" w:fill="auto"/>
              </w:rPr>
            </w:pPr>
            <w:r w:rsidRPr="00B7198A">
              <w:rPr>
                <w:szCs w:val="22"/>
                <w:shd w:val="pct15" w:color="auto" w:fill="auto"/>
              </w:rPr>
              <w:t>98 kapselia</w:t>
            </w:r>
          </w:p>
        </w:tc>
      </w:tr>
      <w:tr w:rsidR="00AA2956" w:rsidRPr="004375D8" w14:paraId="67E323EB" w14:textId="77777777" w:rsidTr="00AA2956">
        <w:tc>
          <w:tcPr>
            <w:tcW w:w="2518" w:type="dxa"/>
          </w:tcPr>
          <w:p w14:paraId="5D322C17" w14:textId="268DC2F6" w:rsidR="00AA2956" w:rsidRPr="00B7198A" w:rsidRDefault="00AA2956" w:rsidP="00926167">
            <w:pPr>
              <w:tabs>
                <w:tab w:val="clear" w:pos="567"/>
              </w:tabs>
              <w:spacing w:line="240" w:lineRule="auto"/>
              <w:rPr>
                <w:szCs w:val="22"/>
                <w:shd w:val="pct15" w:color="auto" w:fill="auto"/>
              </w:rPr>
            </w:pPr>
            <w:r w:rsidRPr="00B7198A">
              <w:rPr>
                <w:szCs w:val="22"/>
                <w:shd w:val="pct15" w:color="auto" w:fill="auto"/>
              </w:rPr>
              <w:t>EU/1/11/677/0</w:t>
            </w:r>
            <w:r>
              <w:rPr>
                <w:szCs w:val="22"/>
                <w:shd w:val="pct15" w:color="auto" w:fill="auto"/>
              </w:rPr>
              <w:t>10</w:t>
            </w:r>
          </w:p>
        </w:tc>
        <w:tc>
          <w:tcPr>
            <w:tcW w:w="6804" w:type="dxa"/>
          </w:tcPr>
          <w:p w14:paraId="68D253BB" w14:textId="19C4E8F1" w:rsidR="00AA2956" w:rsidRPr="00B7198A" w:rsidRDefault="00AA2956" w:rsidP="00926167">
            <w:pPr>
              <w:tabs>
                <w:tab w:val="clear" w:pos="567"/>
              </w:tabs>
              <w:spacing w:line="240" w:lineRule="auto"/>
              <w:rPr>
                <w:szCs w:val="22"/>
                <w:shd w:val="pct15" w:color="auto" w:fill="auto"/>
              </w:rPr>
            </w:pPr>
            <w:r>
              <w:rPr>
                <w:szCs w:val="22"/>
                <w:shd w:val="pct15" w:color="auto" w:fill="auto"/>
              </w:rPr>
              <w:t>7</w:t>
            </w:r>
            <w:r w:rsidRPr="00B7198A">
              <w:rPr>
                <w:szCs w:val="22"/>
                <w:shd w:val="pct15" w:color="auto" w:fill="auto"/>
              </w:rPr>
              <w:t> kapselia</w:t>
            </w:r>
          </w:p>
        </w:tc>
      </w:tr>
    </w:tbl>
    <w:p w14:paraId="33EB6282" w14:textId="77777777" w:rsidR="00CC33E3" w:rsidRPr="008D7B3D" w:rsidRDefault="00CC33E3" w:rsidP="00926167">
      <w:pPr>
        <w:tabs>
          <w:tab w:val="clear" w:pos="567"/>
        </w:tabs>
        <w:spacing w:line="240" w:lineRule="auto"/>
        <w:rPr>
          <w:szCs w:val="22"/>
        </w:rPr>
      </w:pPr>
    </w:p>
    <w:p w14:paraId="682ED956" w14:textId="77777777" w:rsidR="00CC33E3" w:rsidRPr="008D7B3D" w:rsidRDefault="00CC33E3" w:rsidP="00926167">
      <w:pPr>
        <w:tabs>
          <w:tab w:val="clear" w:pos="567"/>
        </w:tabs>
        <w:spacing w:line="240" w:lineRule="auto"/>
        <w:rPr>
          <w:szCs w:val="22"/>
        </w:rPr>
      </w:pPr>
    </w:p>
    <w:p w14:paraId="6854965A"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13.</w:t>
      </w:r>
      <w:r w:rsidRPr="008D7B3D">
        <w:rPr>
          <w:b/>
          <w:szCs w:val="22"/>
        </w:rPr>
        <w:tab/>
        <w:t>ERÄNUMERO</w:t>
      </w:r>
    </w:p>
    <w:p w14:paraId="1018D9EF" w14:textId="77777777" w:rsidR="00CC33E3" w:rsidRPr="008D7B3D" w:rsidRDefault="00CC33E3" w:rsidP="00926167">
      <w:pPr>
        <w:keepNext/>
        <w:tabs>
          <w:tab w:val="clear" w:pos="567"/>
        </w:tabs>
        <w:spacing w:line="240" w:lineRule="auto"/>
        <w:rPr>
          <w:szCs w:val="22"/>
        </w:rPr>
      </w:pPr>
    </w:p>
    <w:p w14:paraId="246D5422" w14:textId="77777777" w:rsidR="00CC33E3" w:rsidRPr="008D7B3D" w:rsidRDefault="003B1AEB" w:rsidP="00926167">
      <w:pPr>
        <w:tabs>
          <w:tab w:val="clear" w:pos="567"/>
        </w:tabs>
        <w:spacing w:line="240" w:lineRule="auto"/>
        <w:rPr>
          <w:szCs w:val="22"/>
        </w:rPr>
      </w:pPr>
      <w:r w:rsidRPr="008D7B3D">
        <w:rPr>
          <w:szCs w:val="22"/>
        </w:rPr>
        <w:t>Lot</w:t>
      </w:r>
    </w:p>
    <w:p w14:paraId="11415992" w14:textId="77777777" w:rsidR="00CC33E3" w:rsidRPr="008D7B3D" w:rsidRDefault="00CC33E3" w:rsidP="00926167">
      <w:pPr>
        <w:tabs>
          <w:tab w:val="clear" w:pos="567"/>
        </w:tabs>
        <w:spacing w:line="240" w:lineRule="auto"/>
        <w:rPr>
          <w:szCs w:val="22"/>
        </w:rPr>
      </w:pPr>
    </w:p>
    <w:p w14:paraId="1315F8E1" w14:textId="77777777" w:rsidR="00CC33E3" w:rsidRPr="008D7B3D" w:rsidRDefault="00CC33E3" w:rsidP="00926167">
      <w:pPr>
        <w:tabs>
          <w:tab w:val="clear" w:pos="567"/>
        </w:tabs>
        <w:spacing w:line="240" w:lineRule="auto"/>
        <w:rPr>
          <w:szCs w:val="22"/>
        </w:rPr>
      </w:pPr>
    </w:p>
    <w:p w14:paraId="4CF9841D"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14.</w:t>
      </w:r>
      <w:r w:rsidRPr="008D7B3D">
        <w:rPr>
          <w:b/>
          <w:szCs w:val="22"/>
        </w:rPr>
        <w:tab/>
        <w:t>YLEINEN TOIMITTAMISLUOKITTELU</w:t>
      </w:r>
    </w:p>
    <w:p w14:paraId="1B4E251A" w14:textId="77777777" w:rsidR="00CC33E3" w:rsidRPr="008D7B3D" w:rsidRDefault="00CC33E3" w:rsidP="00926167">
      <w:pPr>
        <w:keepNext/>
        <w:tabs>
          <w:tab w:val="clear" w:pos="567"/>
        </w:tabs>
        <w:spacing w:line="240" w:lineRule="auto"/>
        <w:rPr>
          <w:szCs w:val="22"/>
        </w:rPr>
      </w:pPr>
    </w:p>
    <w:p w14:paraId="1FF224BF" w14:textId="77777777" w:rsidR="00CC33E3" w:rsidRPr="008D7B3D" w:rsidRDefault="00CC33E3" w:rsidP="00926167">
      <w:pPr>
        <w:tabs>
          <w:tab w:val="clear" w:pos="567"/>
        </w:tabs>
        <w:spacing w:line="240" w:lineRule="auto"/>
        <w:rPr>
          <w:szCs w:val="22"/>
        </w:rPr>
      </w:pPr>
    </w:p>
    <w:p w14:paraId="2778861C"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15.</w:t>
      </w:r>
      <w:r w:rsidRPr="008D7B3D">
        <w:rPr>
          <w:b/>
          <w:szCs w:val="22"/>
        </w:rPr>
        <w:tab/>
        <w:t>KÄYTTÖOHJEET</w:t>
      </w:r>
    </w:p>
    <w:p w14:paraId="55BDA807" w14:textId="77777777" w:rsidR="00CC33E3" w:rsidRPr="008D7B3D" w:rsidRDefault="00CC33E3" w:rsidP="00926167">
      <w:pPr>
        <w:tabs>
          <w:tab w:val="clear" w:pos="567"/>
        </w:tabs>
        <w:spacing w:line="240" w:lineRule="auto"/>
        <w:rPr>
          <w:szCs w:val="22"/>
        </w:rPr>
      </w:pPr>
    </w:p>
    <w:p w14:paraId="67E3F5CC" w14:textId="77777777" w:rsidR="00CC33E3" w:rsidRPr="008D7B3D" w:rsidRDefault="00CC33E3" w:rsidP="00926167">
      <w:pPr>
        <w:tabs>
          <w:tab w:val="clear" w:pos="567"/>
        </w:tabs>
        <w:spacing w:line="240" w:lineRule="auto"/>
        <w:rPr>
          <w:szCs w:val="22"/>
        </w:rPr>
      </w:pPr>
    </w:p>
    <w:p w14:paraId="2F598A79" w14:textId="77777777" w:rsidR="00CC33E3" w:rsidRPr="008D7B3D" w:rsidRDefault="00CC33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16.</w:t>
      </w:r>
      <w:r w:rsidRPr="008D7B3D">
        <w:rPr>
          <w:b/>
          <w:szCs w:val="22"/>
        </w:rPr>
        <w:tab/>
        <w:t>TIEDOT PISTEKIRJOITUKSELLA</w:t>
      </w:r>
    </w:p>
    <w:p w14:paraId="192204FF" w14:textId="77777777" w:rsidR="00CC33E3" w:rsidRPr="008D7B3D" w:rsidRDefault="00CC33E3" w:rsidP="00926167">
      <w:pPr>
        <w:keepNext/>
        <w:tabs>
          <w:tab w:val="clear" w:pos="567"/>
        </w:tabs>
        <w:spacing w:line="240" w:lineRule="auto"/>
        <w:rPr>
          <w:szCs w:val="22"/>
        </w:rPr>
      </w:pPr>
    </w:p>
    <w:p w14:paraId="49267796" w14:textId="77777777" w:rsidR="00CC33E3" w:rsidRPr="008D7B3D" w:rsidRDefault="00CC33E3" w:rsidP="00926167">
      <w:pPr>
        <w:tabs>
          <w:tab w:val="clear" w:pos="567"/>
        </w:tabs>
        <w:spacing w:line="240" w:lineRule="auto"/>
        <w:rPr>
          <w:szCs w:val="22"/>
        </w:rPr>
      </w:pPr>
      <w:r w:rsidRPr="008D7B3D">
        <w:rPr>
          <w:szCs w:val="22"/>
        </w:rPr>
        <w:t>GILENYA 0,5 mg</w:t>
      </w:r>
    </w:p>
    <w:p w14:paraId="63C6A43C" w14:textId="77777777" w:rsidR="00DC54A6" w:rsidRPr="008D7B3D" w:rsidRDefault="00DC54A6" w:rsidP="00926167">
      <w:pPr>
        <w:suppressAutoHyphens/>
        <w:spacing w:line="240" w:lineRule="auto"/>
      </w:pPr>
    </w:p>
    <w:p w14:paraId="56977D78" w14:textId="77777777" w:rsidR="00DC54A6" w:rsidRPr="008D7B3D" w:rsidRDefault="00DC54A6" w:rsidP="00926167">
      <w:pPr>
        <w:suppressAutoHyphens/>
        <w:spacing w:line="240" w:lineRule="auto"/>
      </w:pPr>
    </w:p>
    <w:p w14:paraId="0CB53F1C"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17.</w:t>
      </w:r>
      <w:r w:rsidRPr="008D7B3D">
        <w:rPr>
          <w:b/>
        </w:rPr>
        <w:tab/>
        <w:t>YKSILÖLLINEN TUNNISTE – 2D-VIIVAKOODI</w:t>
      </w:r>
    </w:p>
    <w:p w14:paraId="2042D8D6" w14:textId="77777777" w:rsidR="00DC54A6" w:rsidRPr="008D7B3D" w:rsidRDefault="00DC54A6" w:rsidP="00926167">
      <w:pPr>
        <w:suppressAutoHyphens/>
        <w:spacing w:line="240" w:lineRule="auto"/>
      </w:pPr>
    </w:p>
    <w:p w14:paraId="3F853E0B" w14:textId="77777777" w:rsidR="00DC54A6" w:rsidRPr="008D7B3D" w:rsidRDefault="00DC54A6" w:rsidP="00926167">
      <w:pPr>
        <w:suppressAutoHyphens/>
        <w:spacing w:line="240" w:lineRule="auto"/>
      </w:pPr>
      <w:r w:rsidRPr="008D7B3D">
        <w:rPr>
          <w:shd w:val="pct15" w:color="auto" w:fill="auto"/>
        </w:rPr>
        <w:t>2D-viivakoodi, joka sisältää yksilöllisen tunnisteen</w:t>
      </w:r>
    </w:p>
    <w:p w14:paraId="75A9FD97" w14:textId="77777777" w:rsidR="00DC54A6" w:rsidRPr="008D7B3D" w:rsidRDefault="00DC54A6" w:rsidP="00926167">
      <w:pPr>
        <w:suppressAutoHyphens/>
        <w:spacing w:line="240" w:lineRule="auto"/>
      </w:pPr>
    </w:p>
    <w:p w14:paraId="157282A5" w14:textId="77777777" w:rsidR="00DC54A6" w:rsidRPr="008D7B3D" w:rsidRDefault="00DC54A6" w:rsidP="00926167">
      <w:pPr>
        <w:suppressAutoHyphens/>
        <w:spacing w:line="240" w:lineRule="auto"/>
      </w:pPr>
    </w:p>
    <w:p w14:paraId="650A9FEC"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18.</w:t>
      </w:r>
      <w:r w:rsidRPr="008D7B3D">
        <w:rPr>
          <w:b/>
        </w:rPr>
        <w:tab/>
        <w:t>YKSILÖLLINEN TUNNISTE – LUETTAVISSA OLEVAT TIEDOT</w:t>
      </w:r>
    </w:p>
    <w:p w14:paraId="63A61279" w14:textId="77777777" w:rsidR="00DC54A6" w:rsidRPr="008D7B3D" w:rsidRDefault="00DC54A6" w:rsidP="00926167">
      <w:pPr>
        <w:suppressAutoHyphens/>
        <w:spacing w:line="240" w:lineRule="auto"/>
      </w:pPr>
    </w:p>
    <w:p w14:paraId="751FA1D1" w14:textId="4A6FF5C1" w:rsidR="00DC54A6" w:rsidRPr="008D7B3D" w:rsidRDefault="00DC54A6" w:rsidP="00926167">
      <w:pPr>
        <w:suppressAutoHyphens/>
        <w:spacing w:line="240" w:lineRule="auto"/>
      </w:pPr>
      <w:r w:rsidRPr="008D7B3D">
        <w:t>PC</w:t>
      </w:r>
    </w:p>
    <w:p w14:paraId="598FC469" w14:textId="4433C29B" w:rsidR="00DC54A6" w:rsidRPr="008D7B3D" w:rsidRDefault="00DC54A6" w:rsidP="00926167">
      <w:pPr>
        <w:suppressAutoHyphens/>
        <w:spacing w:line="240" w:lineRule="auto"/>
      </w:pPr>
      <w:r w:rsidRPr="008D7B3D">
        <w:t>SN</w:t>
      </w:r>
    </w:p>
    <w:p w14:paraId="7B6EE927" w14:textId="10BD97D1" w:rsidR="00DC54A6" w:rsidRPr="008D7B3D" w:rsidRDefault="00DC54A6" w:rsidP="00926167">
      <w:pPr>
        <w:suppressAutoHyphens/>
        <w:spacing w:line="240" w:lineRule="auto"/>
      </w:pPr>
      <w:r w:rsidRPr="008D7B3D">
        <w:t>NN</w:t>
      </w:r>
    </w:p>
    <w:p w14:paraId="68F3646B" w14:textId="77777777" w:rsidR="00DC54A6" w:rsidRPr="008D7B3D" w:rsidRDefault="00DC54A6" w:rsidP="00926167">
      <w:pPr>
        <w:suppressAutoHyphens/>
        <w:spacing w:line="240" w:lineRule="auto"/>
      </w:pPr>
    </w:p>
    <w:p w14:paraId="5C604266" w14:textId="77777777" w:rsidR="00483AE3" w:rsidRPr="008D7B3D" w:rsidRDefault="00CC33E3" w:rsidP="00926167">
      <w:pPr>
        <w:shd w:val="clear" w:color="auto" w:fill="FFFFFF"/>
        <w:tabs>
          <w:tab w:val="clear" w:pos="567"/>
        </w:tabs>
        <w:spacing w:line="240" w:lineRule="auto"/>
        <w:rPr>
          <w:szCs w:val="22"/>
        </w:rPr>
      </w:pPr>
      <w:r w:rsidRPr="008D7B3D">
        <w:rPr>
          <w:szCs w:val="22"/>
        </w:rPr>
        <w:br w:type="page"/>
      </w:r>
    </w:p>
    <w:p w14:paraId="244E956A" w14:textId="77777777" w:rsidR="00BE7F3A" w:rsidRPr="008D7B3D" w:rsidRDefault="00BE7F3A" w:rsidP="00926167">
      <w:pPr>
        <w:tabs>
          <w:tab w:val="clear" w:pos="567"/>
        </w:tabs>
        <w:spacing w:line="240" w:lineRule="auto"/>
        <w:rPr>
          <w:szCs w:val="22"/>
        </w:rPr>
      </w:pPr>
    </w:p>
    <w:p w14:paraId="75C6BD20"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LÄPIPAINOPAKKAUKSISSA TAI LEVYISSÄ ON OLTAVA VÄHINTÄÄN SEURAAVAT MERKINNÄT</w:t>
      </w:r>
    </w:p>
    <w:p w14:paraId="6452689D"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48842FC4"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YKSIKKÖPAKKAUKSEN LÄPIPAINOPAKKAUS</w:t>
      </w:r>
    </w:p>
    <w:p w14:paraId="12295F27" w14:textId="77777777" w:rsidR="00BE7F3A" w:rsidRPr="008D7B3D" w:rsidRDefault="00BE7F3A" w:rsidP="00926167">
      <w:pPr>
        <w:tabs>
          <w:tab w:val="clear" w:pos="567"/>
        </w:tabs>
        <w:spacing w:line="240" w:lineRule="auto"/>
        <w:rPr>
          <w:szCs w:val="22"/>
        </w:rPr>
      </w:pPr>
    </w:p>
    <w:p w14:paraId="583412B0" w14:textId="77777777" w:rsidR="00BE7F3A" w:rsidRPr="008D7B3D" w:rsidRDefault="00BE7F3A" w:rsidP="00926167">
      <w:pPr>
        <w:tabs>
          <w:tab w:val="clear" w:pos="567"/>
        </w:tabs>
        <w:spacing w:line="240" w:lineRule="auto"/>
        <w:rPr>
          <w:szCs w:val="22"/>
        </w:rPr>
      </w:pPr>
    </w:p>
    <w:p w14:paraId="60BDDAA1"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6E793385" w14:textId="77777777" w:rsidR="00BE7F3A" w:rsidRPr="008D7B3D" w:rsidRDefault="00BE7F3A" w:rsidP="00926167">
      <w:pPr>
        <w:tabs>
          <w:tab w:val="clear" w:pos="567"/>
        </w:tabs>
        <w:spacing w:line="240" w:lineRule="auto"/>
        <w:rPr>
          <w:szCs w:val="22"/>
        </w:rPr>
      </w:pPr>
    </w:p>
    <w:p w14:paraId="3ABA57C6" w14:textId="77777777" w:rsidR="00BE7F3A" w:rsidRPr="008D7B3D" w:rsidRDefault="00BE7F3A" w:rsidP="00926167">
      <w:pPr>
        <w:tabs>
          <w:tab w:val="clear" w:pos="567"/>
        </w:tabs>
        <w:spacing w:line="240" w:lineRule="auto"/>
        <w:rPr>
          <w:szCs w:val="22"/>
        </w:rPr>
      </w:pPr>
      <w:r w:rsidRPr="008D7B3D">
        <w:rPr>
          <w:szCs w:val="22"/>
        </w:rPr>
        <w:t>GILENYA 0,5 mg kova kapseli</w:t>
      </w:r>
    </w:p>
    <w:p w14:paraId="19C6147C" w14:textId="77777777" w:rsidR="00BE7F3A" w:rsidRPr="008D7B3D" w:rsidRDefault="00BE7F3A" w:rsidP="00926167">
      <w:pPr>
        <w:tabs>
          <w:tab w:val="clear" w:pos="567"/>
        </w:tabs>
        <w:spacing w:line="240" w:lineRule="auto"/>
        <w:rPr>
          <w:szCs w:val="22"/>
        </w:rPr>
      </w:pPr>
      <w:r w:rsidRPr="008D7B3D">
        <w:rPr>
          <w:szCs w:val="22"/>
        </w:rPr>
        <w:t>fingolimodi</w:t>
      </w:r>
    </w:p>
    <w:p w14:paraId="5F0C8C72" w14:textId="77777777" w:rsidR="00BE7F3A" w:rsidRPr="008D7B3D" w:rsidRDefault="00BE7F3A" w:rsidP="00926167">
      <w:pPr>
        <w:tabs>
          <w:tab w:val="clear" w:pos="567"/>
        </w:tabs>
        <w:spacing w:line="240" w:lineRule="auto"/>
        <w:rPr>
          <w:szCs w:val="22"/>
        </w:rPr>
      </w:pPr>
    </w:p>
    <w:p w14:paraId="7F74E27A" w14:textId="77777777" w:rsidR="00BE7F3A" w:rsidRPr="008D7B3D" w:rsidRDefault="00BE7F3A" w:rsidP="00926167">
      <w:pPr>
        <w:tabs>
          <w:tab w:val="clear" w:pos="567"/>
        </w:tabs>
        <w:spacing w:line="240" w:lineRule="auto"/>
        <w:rPr>
          <w:szCs w:val="22"/>
        </w:rPr>
      </w:pPr>
    </w:p>
    <w:p w14:paraId="42216632"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MYYNTILUVAN HALTIJAN NIMI</w:t>
      </w:r>
    </w:p>
    <w:p w14:paraId="165A5A04" w14:textId="77777777" w:rsidR="00BE7F3A" w:rsidRPr="008D7B3D" w:rsidRDefault="00BE7F3A" w:rsidP="00926167">
      <w:pPr>
        <w:tabs>
          <w:tab w:val="clear" w:pos="567"/>
        </w:tabs>
        <w:spacing w:line="240" w:lineRule="auto"/>
        <w:rPr>
          <w:szCs w:val="22"/>
        </w:rPr>
      </w:pPr>
    </w:p>
    <w:p w14:paraId="233C1ABB" w14:textId="77777777" w:rsidR="00BE7F3A" w:rsidRPr="008D7B3D" w:rsidRDefault="00BE7F3A" w:rsidP="00926167">
      <w:pPr>
        <w:tabs>
          <w:tab w:val="clear" w:pos="567"/>
        </w:tabs>
        <w:spacing w:line="240" w:lineRule="auto"/>
        <w:rPr>
          <w:szCs w:val="22"/>
        </w:rPr>
      </w:pPr>
      <w:r w:rsidRPr="008D7B3D">
        <w:rPr>
          <w:szCs w:val="22"/>
        </w:rPr>
        <w:t>Novartis Europharm Limited</w:t>
      </w:r>
    </w:p>
    <w:p w14:paraId="53DA3227" w14:textId="77777777" w:rsidR="00BE7F3A" w:rsidRPr="008D7B3D" w:rsidRDefault="00BE7F3A" w:rsidP="00926167">
      <w:pPr>
        <w:tabs>
          <w:tab w:val="clear" w:pos="567"/>
        </w:tabs>
        <w:spacing w:line="240" w:lineRule="auto"/>
        <w:rPr>
          <w:szCs w:val="22"/>
        </w:rPr>
      </w:pPr>
    </w:p>
    <w:p w14:paraId="74C2E12D" w14:textId="77777777" w:rsidR="00BE7F3A" w:rsidRPr="008D7B3D" w:rsidRDefault="00BE7F3A" w:rsidP="00926167">
      <w:pPr>
        <w:tabs>
          <w:tab w:val="clear" w:pos="567"/>
        </w:tabs>
        <w:spacing w:line="240" w:lineRule="auto"/>
        <w:rPr>
          <w:szCs w:val="22"/>
        </w:rPr>
      </w:pPr>
    </w:p>
    <w:p w14:paraId="73456179"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VIIMEINEN KÄYTTÖPÄIVÄMÄÄRÄ</w:t>
      </w:r>
    </w:p>
    <w:p w14:paraId="47B94EFA" w14:textId="77777777" w:rsidR="00BE7F3A" w:rsidRPr="008D7B3D" w:rsidRDefault="00BE7F3A" w:rsidP="00926167">
      <w:pPr>
        <w:tabs>
          <w:tab w:val="clear" w:pos="567"/>
        </w:tabs>
        <w:spacing w:line="240" w:lineRule="auto"/>
        <w:rPr>
          <w:szCs w:val="22"/>
        </w:rPr>
      </w:pPr>
    </w:p>
    <w:p w14:paraId="2B179594" w14:textId="77777777" w:rsidR="00BE7F3A" w:rsidRPr="008D7B3D" w:rsidRDefault="00BE7F3A" w:rsidP="00926167">
      <w:pPr>
        <w:tabs>
          <w:tab w:val="clear" w:pos="567"/>
        </w:tabs>
        <w:spacing w:line="240" w:lineRule="auto"/>
        <w:rPr>
          <w:szCs w:val="22"/>
        </w:rPr>
      </w:pPr>
      <w:r w:rsidRPr="008D7B3D">
        <w:rPr>
          <w:szCs w:val="22"/>
        </w:rPr>
        <w:t>EXP</w:t>
      </w:r>
    </w:p>
    <w:p w14:paraId="42D2108E" w14:textId="77777777" w:rsidR="00BE7F3A" w:rsidRPr="008D7B3D" w:rsidRDefault="00BE7F3A" w:rsidP="00926167">
      <w:pPr>
        <w:tabs>
          <w:tab w:val="clear" w:pos="567"/>
        </w:tabs>
        <w:spacing w:line="240" w:lineRule="auto"/>
        <w:rPr>
          <w:szCs w:val="22"/>
        </w:rPr>
      </w:pPr>
    </w:p>
    <w:p w14:paraId="0FD1DD7F" w14:textId="77777777" w:rsidR="00BE7F3A" w:rsidRPr="008D7B3D" w:rsidRDefault="00BE7F3A" w:rsidP="00926167">
      <w:pPr>
        <w:tabs>
          <w:tab w:val="clear" w:pos="567"/>
        </w:tabs>
        <w:spacing w:line="240" w:lineRule="auto"/>
        <w:rPr>
          <w:szCs w:val="22"/>
        </w:rPr>
      </w:pPr>
    </w:p>
    <w:p w14:paraId="012B16AD"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ERÄNUMERO</w:t>
      </w:r>
    </w:p>
    <w:p w14:paraId="6D118D89" w14:textId="77777777" w:rsidR="00BE7F3A" w:rsidRPr="008D7B3D" w:rsidRDefault="00BE7F3A" w:rsidP="00926167">
      <w:pPr>
        <w:tabs>
          <w:tab w:val="clear" w:pos="567"/>
        </w:tabs>
        <w:spacing w:line="240" w:lineRule="auto"/>
        <w:rPr>
          <w:szCs w:val="22"/>
        </w:rPr>
      </w:pPr>
    </w:p>
    <w:p w14:paraId="556FC4CB" w14:textId="77777777" w:rsidR="00BE7F3A" w:rsidRPr="008D7B3D" w:rsidRDefault="00BE7F3A" w:rsidP="00926167">
      <w:pPr>
        <w:tabs>
          <w:tab w:val="clear" w:pos="567"/>
        </w:tabs>
        <w:spacing w:line="240" w:lineRule="auto"/>
        <w:ind w:right="113"/>
        <w:rPr>
          <w:szCs w:val="22"/>
        </w:rPr>
      </w:pPr>
      <w:r w:rsidRPr="008D7B3D">
        <w:rPr>
          <w:szCs w:val="22"/>
        </w:rPr>
        <w:t>Lot</w:t>
      </w:r>
    </w:p>
    <w:p w14:paraId="3BDD8713" w14:textId="77777777" w:rsidR="00BE7F3A" w:rsidRPr="008D7B3D" w:rsidRDefault="00BE7F3A" w:rsidP="00926167">
      <w:pPr>
        <w:tabs>
          <w:tab w:val="clear" w:pos="567"/>
        </w:tabs>
        <w:spacing w:line="240" w:lineRule="auto"/>
        <w:ind w:right="113"/>
        <w:rPr>
          <w:szCs w:val="22"/>
        </w:rPr>
      </w:pPr>
    </w:p>
    <w:p w14:paraId="3C93A9E3" w14:textId="77777777" w:rsidR="00BE7F3A" w:rsidRPr="008D7B3D" w:rsidRDefault="00BE7F3A" w:rsidP="00926167">
      <w:pPr>
        <w:tabs>
          <w:tab w:val="clear" w:pos="567"/>
        </w:tabs>
        <w:spacing w:line="240" w:lineRule="auto"/>
        <w:ind w:right="113"/>
        <w:rPr>
          <w:szCs w:val="22"/>
        </w:rPr>
      </w:pPr>
    </w:p>
    <w:p w14:paraId="07E935F8"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MUUTA</w:t>
      </w:r>
    </w:p>
    <w:p w14:paraId="18C83008" w14:textId="77777777" w:rsidR="00BE7F3A" w:rsidRPr="008D7B3D" w:rsidRDefault="00BE7F3A" w:rsidP="00926167">
      <w:pPr>
        <w:tabs>
          <w:tab w:val="clear" w:pos="567"/>
        </w:tabs>
        <w:spacing w:line="240" w:lineRule="auto"/>
        <w:ind w:right="113"/>
        <w:rPr>
          <w:szCs w:val="22"/>
        </w:rPr>
      </w:pPr>
    </w:p>
    <w:p w14:paraId="52E75A94" w14:textId="77777777" w:rsidR="00BE7F3A" w:rsidRPr="008D7B3D" w:rsidRDefault="00BE7F3A" w:rsidP="00926167">
      <w:pPr>
        <w:tabs>
          <w:tab w:val="clear" w:pos="567"/>
        </w:tabs>
        <w:spacing w:line="240" w:lineRule="auto"/>
        <w:rPr>
          <w:szCs w:val="22"/>
        </w:rPr>
      </w:pPr>
      <w:r w:rsidRPr="008D7B3D">
        <w:rPr>
          <w:szCs w:val="22"/>
        </w:rPr>
        <w:t>maanantai</w:t>
      </w:r>
    </w:p>
    <w:p w14:paraId="108AB809" w14:textId="77777777" w:rsidR="00BE7F3A" w:rsidRPr="008D7B3D" w:rsidRDefault="00BE7F3A" w:rsidP="00926167">
      <w:pPr>
        <w:tabs>
          <w:tab w:val="clear" w:pos="567"/>
        </w:tabs>
        <w:spacing w:line="240" w:lineRule="auto"/>
        <w:rPr>
          <w:szCs w:val="22"/>
        </w:rPr>
      </w:pPr>
      <w:r w:rsidRPr="008D7B3D">
        <w:rPr>
          <w:szCs w:val="22"/>
        </w:rPr>
        <w:t>tiistai</w:t>
      </w:r>
    </w:p>
    <w:p w14:paraId="34C2E3B3" w14:textId="77777777" w:rsidR="00BE7F3A" w:rsidRPr="008D7B3D" w:rsidRDefault="00BE7F3A" w:rsidP="00926167">
      <w:pPr>
        <w:tabs>
          <w:tab w:val="clear" w:pos="567"/>
        </w:tabs>
        <w:spacing w:line="240" w:lineRule="auto"/>
        <w:rPr>
          <w:szCs w:val="22"/>
        </w:rPr>
      </w:pPr>
      <w:r w:rsidRPr="008D7B3D">
        <w:rPr>
          <w:szCs w:val="22"/>
        </w:rPr>
        <w:t>keskiviikko</w:t>
      </w:r>
    </w:p>
    <w:p w14:paraId="33A606DF" w14:textId="77777777" w:rsidR="00BE7F3A" w:rsidRPr="008D7B3D" w:rsidRDefault="00BE7F3A" w:rsidP="00926167">
      <w:pPr>
        <w:tabs>
          <w:tab w:val="clear" w:pos="567"/>
        </w:tabs>
        <w:spacing w:line="240" w:lineRule="auto"/>
        <w:rPr>
          <w:szCs w:val="22"/>
        </w:rPr>
      </w:pPr>
      <w:r w:rsidRPr="008D7B3D">
        <w:rPr>
          <w:szCs w:val="22"/>
        </w:rPr>
        <w:t>torstai</w:t>
      </w:r>
    </w:p>
    <w:p w14:paraId="03625F60" w14:textId="77777777" w:rsidR="00BE7F3A" w:rsidRPr="008D7B3D" w:rsidRDefault="00BE7F3A" w:rsidP="00926167">
      <w:pPr>
        <w:tabs>
          <w:tab w:val="clear" w:pos="567"/>
        </w:tabs>
        <w:spacing w:line="240" w:lineRule="auto"/>
        <w:rPr>
          <w:szCs w:val="22"/>
        </w:rPr>
      </w:pPr>
      <w:r w:rsidRPr="008D7B3D">
        <w:rPr>
          <w:szCs w:val="22"/>
        </w:rPr>
        <w:t>perjantai</w:t>
      </w:r>
    </w:p>
    <w:p w14:paraId="6FF1887D" w14:textId="77777777" w:rsidR="00BE7F3A" w:rsidRPr="008D7B3D" w:rsidRDefault="00BE7F3A" w:rsidP="00926167">
      <w:pPr>
        <w:tabs>
          <w:tab w:val="clear" w:pos="567"/>
        </w:tabs>
        <w:spacing w:line="240" w:lineRule="auto"/>
        <w:rPr>
          <w:szCs w:val="22"/>
        </w:rPr>
      </w:pPr>
      <w:r w:rsidRPr="008D7B3D">
        <w:rPr>
          <w:szCs w:val="22"/>
        </w:rPr>
        <w:t>lauantai</w:t>
      </w:r>
    </w:p>
    <w:p w14:paraId="200E2078" w14:textId="77777777" w:rsidR="00BE7F3A" w:rsidRPr="008D7B3D" w:rsidRDefault="00BE7F3A" w:rsidP="00926167">
      <w:pPr>
        <w:tabs>
          <w:tab w:val="clear" w:pos="567"/>
        </w:tabs>
        <w:autoSpaceDE w:val="0"/>
        <w:autoSpaceDN w:val="0"/>
        <w:adjustRightInd w:val="0"/>
        <w:spacing w:line="240" w:lineRule="auto"/>
        <w:rPr>
          <w:szCs w:val="22"/>
        </w:rPr>
      </w:pPr>
      <w:r w:rsidRPr="008D7B3D">
        <w:rPr>
          <w:szCs w:val="22"/>
        </w:rPr>
        <w:t>sunnuntai</w:t>
      </w:r>
    </w:p>
    <w:p w14:paraId="59005536" w14:textId="77777777" w:rsidR="00BE7F3A" w:rsidRPr="008D7B3D" w:rsidRDefault="00BE7F3A" w:rsidP="00926167">
      <w:pPr>
        <w:tabs>
          <w:tab w:val="clear" w:pos="567"/>
        </w:tabs>
        <w:spacing w:line="240" w:lineRule="auto"/>
        <w:rPr>
          <w:szCs w:val="22"/>
        </w:rPr>
      </w:pPr>
    </w:p>
    <w:p w14:paraId="7CD1EC9A" w14:textId="77777777" w:rsidR="00BE7F3A" w:rsidRPr="008D7B3D" w:rsidRDefault="00BE7F3A" w:rsidP="00926167">
      <w:pPr>
        <w:shd w:val="clear" w:color="auto" w:fill="FFFFFF"/>
        <w:tabs>
          <w:tab w:val="clear" w:pos="567"/>
        </w:tabs>
        <w:spacing w:line="240" w:lineRule="auto"/>
        <w:rPr>
          <w:szCs w:val="22"/>
        </w:rPr>
      </w:pPr>
      <w:r w:rsidRPr="008D7B3D">
        <w:rPr>
          <w:szCs w:val="22"/>
        </w:rPr>
        <w:br w:type="page"/>
      </w:r>
    </w:p>
    <w:p w14:paraId="73E0219D" w14:textId="77777777" w:rsidR="00AA48DD" w:rsidRPr="008D7B3D" w:rsidRDefault="00AA48DD" w:rsidP="00926167">
      <w:pPr>
        <w:shd w:val="clear" w:color="auto" w:fill="FFFFFF"/>
        <w:tabs>
          <w:tab w:val="clear" w:pos="567"/>
        </w:tabs>
        <w:spacing w:line="240" w:lineRule="auto"/>
        <w:rPr>
          <w:szCs w:val="22"/>
        </w:rPr>
      </w:pPr>
    </w:p>
    <w:p w14:paraId="787666B6"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 xml:space="preserve">ULKOPAKKAUKSESSA ON OLTAVA SEURAAVAT </w:t>
      </w:r>
      <w:r w:rsidR="007F06BF" w:rsidRPr="008D7B3D">
        <w:rPr>
          <w:b/>
          <w:szCs w:val="22"/>
        </w:rPr>
        <w:t>MERKINNÄT</w:t>
      </w:r>
    </w:p>
    <w:p w14:paraId="714F5CDC"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CAA50CC"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D7B3D">
        <w:rPr>
          <w:b/>
          <w:szCs w:val="22"/>
        </w:rPr>
        <w:t>YKSI</w:t>
      </w:r>
      <w:r w:rsidR="0001078C" w:rsidRPr="008D7B3D">
        <w:rPr>
          <w:b/>
          <w:szCs w:val="22"/>
        </w:rPr>
        <w:t>KKÖ</w:t>
      </w:r>
      <w:r w:rsidRPr="008D7B3D">
        <w:rPr>
          <w:b/>
          <w:szCs w:val="22"/>
        </w:rPr>
        <w:t>PAKKAUKSEN KOTELO - TASKUPAKKAUS</w:t>
      </w:r>
    </w:p>
    <w:p w14:paraId="7CEA52BC" w14:textId="77777777" w:rsidR="00483AE3" w:rsidRPr="008D7B3D" w:rsidRDefault="00483AE3" w:rsidP="00926167">
      <w:pPr>
        <w:tabs>
          <w:tab w:val="clear" w:pos="567"/>
        </w:tabs>
        <w:spacing w:line="240" w:lineRule="auto"/>
        <w:rPr>
          <w:szCs w:val="22"/>
        </w:rPr>
      </w:pPr>
    </w:p>
    <w:p w14:paraId="4474F214" w14:textId="77777777" w:rsidR="00483AE3" w:rsidRPr="008D7B3D" w:rsidRDefault="00483AE3" w:rsidP="00926167">
      <w:pPr>
        <w:tabs>
          <w:tab w:val="clear" w:pos="567"/>
        </w:tabs>
        <w:spacing w:line="240" w:lineRule="auto"/>
        <w:rPr>
          <w:szCs w:val="22"/>
        </w:rPr>
      </w:pPr>
    </w:p>
    <w:p w14:paraId="5577C5CD"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6EEC2FD2" w14:textId="77777777" w:rsidR="00483AE3" w:rsidRPr="008D7B3D" w:rsidRDefault="00483AE3" w:rsidP="00926167">
      <w:pPr>
        <w:keepNext/>
        <w:tabs>
          <w:tab w:val="clear" w:pos="567"/>
        </w:tabs>
        <w:spacing w:line="240" w:lineRule="auto"/>
        <w:rPr>
          <w:szCs w:val="22"/>
        </w:rPr>
      </w:pPr>
    </w:p>
    <w:p w14:paraId="75F39022" w14:textId="77777777" w:rsidR="00483AE3" w:rsidRPr="008D7B3D" w:rsidRDefault="00483AE3" w:rsidP="00926167">
      <w:pPr>
        <w:tabs>
          <w:tab w:val="clear" w:pos="567"/>
        </w:tabs>
        <w:spacing w:line="240" w:lineRule="auto"/>
        <w:rPr>
          <w:szCs w:val="22"/>
        </w:rPr>
      </w:pPr>
      <w:r w:rsidRPr="008D7B3D">
        <w:rPr>
          <w:szCs w:val="22"/>
        </w:rPr>
        <w:t xml:space="preserve">GILENYA 0,5 mg </w:t>
      </w:r>
      <w:r w:rsidR="00233E8D" w:rsidRPr="008D7B3D">
        <w:rPr>
          <w:szCs w:val="22"/>
        </w:rPr>
        <w:t xml:space="preserve">kova </w:t>
      </w:r>
      <w:r w:rsidRPr="008D7B3D">
        <w:rPr>
          <w:szCs w:val="22"/>
        </w:rPr>
        <w:t>kapseli</w:t>
      </w:r>
    </w:p>
    <w:p w14:paraId="1BED6A81" w14:textId="77777777" w:rsidR="00483AE3" w:rsidRPr="008D7B3D" w:rsidRDefault="00A43D01" w:rsidP="00926167">
      <w:pPr>
        <w:tabs>
          <w:tab w:val="clear" w:pos="567"/>
        </w:tabs>
        <w:spacing w:line="240" w:lineRule="auto"/>
        <w:rPr>
          <w:szCs w:val="22"/>
        </w:rPr>
      </w:pPr>
      <w:r w:rsidRPr="008D7B3D">
        <w:rPr>
          <w:szCs w:val="22"/>
        </w:rPr>
        <w:t>f</w:t>
      </w:r>
      <w:r w:rsidR="00483AE3" w:rsidRPr="008D7B3D">
        <w:rPr>
          <w:szCs w:val="22"/>
        </w:rPr>
        <w:t>ingolimodi</w:t>
      </w:r>
    </w:p>
    <w:p w14:paraId="7E1B9DF7" w14:textId="77777777" w:rsidR="00483AE3" w:rsidRPr="008D7B3D" w:rsidRDefault="00483AE3" w:rsidP="00926167">
      <w:pPr>
        <w:tabs>
          <w:tab w:val="clear" w:pos="567"/>
        </w:tabs>
        <w:spacing w:line="240" w:lineRule="auto"/>
        <w:rPr>
          <w:szCs w:val="22"/>
        </w:rPr>
      </w:pPr>
    </w:p>
    <w:p w14:paraId="04881B66" w14:textId="77777777" w:rsidR="00483AE3" w:rsidRPr="008D7B3D" w:rsidRDefault="00483AE3" w:rsidP="00926167">
      <w:pPr>
        <w:tabs>
          <w:tab w:val="clear" w:pos="567"/>
        </w:tabs>
        <w:spacing w:line="240" w:lineRule="auto"/>
        <w:rPr>
          <w:szCs w:val="22"/>
        </w:rPr>
      </w:pPr>
    </w:p>
    <w:p w14:paraId="748FC589"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VAIKUTTAVA(T) AINE(ET)</w:t>
      </w:r>
    </w:p>
    <w:p w14:paraId="4A99FC6D" w14:textId="77777777" w:rsidR="00483AE3" w:rsidRPr="008D7B3D" w:rsidRDefault="00483AE3" w:rsidP="00926167">
      <w:pPr>
        <w:keepNext/>
        <w:tabs>
          <w:tab w:val="clear" w:pos="567"/>
        </w:tabs>
        <w:spacing w:line="240" w:lineRule="auto"/>
        <w:rPr>
          <w:szCs w:val="22"/>
        </w:rPr>
      </w:pPr>
    </w:p>
    <w:p w14:paraId="1075AB8E" w14:textId="77777777" w:rsidR="00483AE3" w:rsidRPr="008D7B3D" w:rsidRDefault="00055591" w:rsidP="00926167">
      <w:pPr>
        <w:tabs>
          <w:tab w:val="clear" w:pos="567"/>
        </w:tabs>
        <w:spacing w:line="240" w:lineRule="auto"/>
        <w:rPr>
          <w:szCs w:val="22"/>
        </w:rPr>
      </w:pPr>
      <w:r w:rsidRPr="008D7B3D">
        <w:rPr>
          <w:szCs w:val="22"/>
        </w:rPr>
        <w:t xml:space="preserve">Yksi </w:t>
      </w:r>
      <w:r w:rsidR="00483AE3" w:rsidRPr="008D7B3D">
        <w:rPr>
          <w:szCs w:val="22"/>
        </w:rPr>
        <w:t>kapseli sisältää fingolimodi</w:t>
      </w:r>
      <w:r w:rsidR="00DB54CC" w:rsidRPr="008D7B3D">
        <w:rPr>
          <w:szCs w:val="22"/>
        </w:rPr>
        <w:t>hydrokloridia vastaten</w:t>
      </w:r>
      <w:r w:rsidR="00483AE3" w:rsidRPr="008D7B3D">
        <w:rPr>
          <w:szCs w:val="22"/>
        </w:rPr>
        <w:t xml:space="preserve"> </w:t>
      </w:r>
      <w:r w:rsidR="00DB54CC" w:rsidRPr="008D7B3D">
        <w:rPr>
          <w:szCs w:val="22"/>
        </w:rPr>
        <w:t>0,5 mg fingolimodia</w:t>
      </w:r>
      <w:r w:rsidR="00483AE3" w:rsidRPr="008D7B3D">
        <w:rPr>
          <w:szCs w:val="22"/>
        </w:rPr>
        <w:t>.</w:t>
      </w:r>
    </w:p>
    <w:p w14:paraId="0D4324C8" w14:textId="77777777" w:rsidR="00483AE3" w:rsidRPr="008D7B3D" w:rsidRDefault="00483AE3" w:rsidP="00926167">
      <w:pPr>
        <w:tabs>
          <w:tab w:val="clear" w:pos="567"/>
        </w:tabs>
        <w:spacing w:line="240" w:lineRule="auto"/>
        <w:rPr>
          <w:szCs w:val="22"/>
        </w:rPr>
      </w:pPr>
    </w:p>
    <w:p w14:paraId="63E6B6FD" w14:textId="77777777" w:rsidR="00483AE3" w:rsidRPr="008D7B3D" w:rsidRDefault="00483AE3" w:rsidP="00926167">
      <w:pPr>
        <w:tabs>
          <w:tab w:val="clear" w:pos="567"/>
        </w:tabs>
        <w:spacing w:line="240" w:lineRule="auto"/>
        <w:rPr>
          <w:szCs w:val="22"/>
        </w:rPr>
      </w:pPr>
    </w:p>
    <w:p w14:paraId="2506F9CE"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LUETTELO APUAINEISTA</w:t>
      </w:r>
    </w:p>
    <w:p w14:paraId="17AA0AE9" w14:textId="77777777" w:rsidR="00483AE3" w:rsidRPr="008D7B3D" w:rsidRDefault="00483AE3" w:rsidP="00926167">
      <w:pPr>
        <w:tabs>
          <w:tab w:val="clear" w:pos="567"/>
        </w:tabs>
        <w:spacing w:line="240" w:lineRule="auto"/>
        <w:rPr>
          <w:szCs w:val="22"/>
        </w:rPr>
      </w:pPr>
    </w:p>
    <w:p w14:paraId="71715386" w14:textId="77777777" w:rsidR="00483AE3" w:rsidRPr="008D7B3D" w:rsidRDefault="00483AE3" w:rsidP="00926167">
      <w:pPr>
        <w:tabs>
          <w:tab w:val="clear" w:pos="567"/>
        </w:tabs>
        <w:spacing w:line="240" w:lineRule="auto"/>
        <w:rPr>
          <w:szCs w:val="22"/>
        </w:rPr>
      </w:pPr>
    </w:p>
    <w:p w14:paraId="239E3571"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LÄÄKEMUOTO JA SISÄLLÖN MÄÄRÄ</w:t>
      </w:r>
    </w:p>
    <w:p w14:paraId="0774E9F9" w14:textId="77777777" w:rsidR="00483AE3" w:rsidRPr="008D7B3D" w:rsidRDefault="00483AE3" w:rsidP="00926167">
      <w:pPr>
        <w:keepNext/>
        <w:tabs>
          <w:tab w:val="clear" w:pos="567"/>
        </w:tabs>
        <w:spacing w:line="240" w:lineRule="auto"/>
        <w:rPr>
          <w:szCs w:val="22"/>
        </w:rPr>
      </w:pPr>
    </w:p>
    <w:p w14:paraId="2B40B898" w14:textId="77777777" w:rsidR="00483AE3" w:rsidRPr="008D7B3D" w:rsidRDefault="00483AE3" w:rsidP="00926167">
      <w:pPr>
        <w:keepNext/>
        <w:tabs>
          <w:tab w:val="clear" w:pos="567"/>
        </w:tabs>
        <w:spacing w:line="240" w:lineRule="auto"/>
        <w:rPr>
          <w:szCs w:val="22"/>
        </w:rPr>
      </w:pPr>
      <w:r w:rsidRPr="008D7B3D">
        <w:rPr>
          <w:szCs w:val="22"/>
        </w:rPr>
        <w:t>7</w:t>
      </w:r>
      <w:r w:rsidR="0063763A" w:rsidRPr="008D7B3D">
        <w:rPr>
          <w:szCs w:val="22"/>
        </w:rPr>
        <w:t> </w:t>
      </w:r>
      <w:r w:rsidRPr="008D7B3D">
        <w:rPr>
          <w:szCs w:val="22"/>
        </w:rPr>
        <w:t>kovaa kapselia</w:t>
      </w:r>
    </w:p>
    <w:p w14:paraId="6CF66F77" w14:textId="77777777" w:rsidR="00483AE3" w:rsidRPr="008D7B3D" w:rsidRDefault="00483AE3" w:rsidP="00926167">
      <w:pPr>
        <w:tabs>
          <w:tab w:val="clear" w:pos="567"/>
        </w:tabs>
        <w:spacing w:line="240" w:lineRule="auto"/>
        <w:rPr>
          <w:szCs w:val="22"/>
          <w:shd w:val="clear" w:color="auto" w:fill="D9D9D9"/>
        </w:rPr>
      </w:pPr>
      <w:r w:rsidRPr="008D7B3D">
        <w:rPr>
          <w:szCs w:val="22"/>
          <w:shd w:val="clear" w:color="auto" w:fill="D9D9D9"/>
        </w:rPr>
        <w:t>28</w:t>
      </w:r>
      <w:r w:rsidR="0063763A" w:rsidRPr="008D7B3D">
        <w:rPr>
          <w:szCs w:val="22"/>
          <w:shd w:val="clear" w:color="auto" w:fill="D9D9D9"/>
        </w:rPr>
        <w:t> </w:t>
      </w:r>
      <w:r w:rsidRPr="008D7B3D">
        <w:rPr>
          <w:szCs w:val="22"/>
          <w:shd w:val="clear" w:color="auto" w:fill="D9D9D9"/>
        </w:rPr>
        <w:t>kovaa kapselia</w:t>
      </w:r>
    </w:p>
    <w:p w14:paraId="451F16AD" w14:textId="77777777" w:rsidR="00483AE3" w:rsidRPr="008D7B3D" w:rsidRDefault="00483AE3" w:rsidP="00926167">
      <w:pPr>
        <w:tabs>
          <w:tab w:val="clear" w:pos="567"/>
        </w:tabs>
        <w:spacing w:line="240" w:lineRule="auto"/>
        <w:rPr>
          <w:szCs w:val="22"/>
        </w:rPr>
      </w:pPr>
    </w:p>
    <w:p w14:paraId="54B5BACC" w14:textId="77777777" w:rsidR="00483AE3" w:rsidRPr="008D7B3D" w:rsidRDefault="00483AE3" w:rsidP="00926167">
      <w:pPr>
        <w:tabs>
          <w:tab w:val="clear" w:pos="567"/>
        </w:tabs>
        <w:spacing w:line="240" w:lineRule="auto"/>
        <w:rPr>
          <w:szCs w:val="22"/>
        </w:rPr>
      </w:pPr>
    </w:p>
    <w:p w14:paraId="5ACBF6AE"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ANTOTAPA JA TARVITTAESSA ANTOREITTI (ANTOREITIT)</w:t>
      </w:r>
    </w:p>
    <w:p w14:paraId="5DC3517E" w14:textId="77777777" w:rsidR="00483AE3" w:rsidRPr="008D7B3D" w:rsidRDefault="00483AE3" w:rsidP="00926167">
      <w:pPr>
        <w:keepNext/>
        <w:tabs>
          <w:tab w:val="clear" w:pos="567"/>
        </w:tabs>
        <w:spacing w:line="240" w:lineRule="auto"/>
        <w:rPr>
          <w:szCs w:val="22"/>
        </w:rPr>
      </w:pPr>
    </w:p>
    <w:p w14:paraId="291A3846" w14:textId="77777777" w:rsidR="00483AE3" w:rsidRPr="008D7B3D" w:rsidRDefault="00483AE3" w:rsidP="00926167">
      <w:pPr>
        <w:keepNext/>
        <w:tabs>
          <w:tab w:val="clear" w:pos="567"/>
        </w:tabs>
        <w:spacing w:line="240" w:lineRule="auto"/>
        <w:rPr>
          <w:szCs w:val="22"/>
        </w:rPr>
      </w:pPr>
      <w:r w:rsidRPr="008D7B3D">
        <w:rPr>
          <w:szCs w:val="22"/>
        </w:rPr>
        <w:t>Lue pakkausseloste ennen käyttöä.</w:t>
      </w:r>
    </w:p>
    <w:p w14:paraId="6DEDA5AD" w14:textId="77777777" w:rsidR="00483AE3" w:rsidRPr="008D7B3D" w:rsidRDefault="00483AE3" w:rsidP="00926167">
      <w:pPr>
        <w:tabs>
          <w:tab w:val="clear" w:pos="567"/>
        </w:tabs>
        <w:spacing w:line="240" w:lineRule="auto"/>
        <w:rPr>
          <w:szCs w:val="22"/>
        </w:rPr>
      </w:pPr>
      <w:r w:rsidRPr="008D7B3D">
        <w:rPr>
          <w:szCs w:val="22"/>
        </w:rPr>
        <w:t>Suun kautta</w:t>
      </w:r>
    </w:p>
    <w:p w14:paraId="50F9CC4B" w14:textId="77777777" w:rsidR="0076231D" w:rsidRPr="008D7B3D" w:rsidRDefault="00C67662" w:rsidP="00926167">
      <w:pPr>
        <w:spacing w:line="240" w:lineRule="auto"/>
      </w:pPr>
      <w:r w:rsidRPr="008D7B3D">
        <w:t>Jokainen kapseli on n</w:t>
      </w:r>
      <w:r w:rsidR="0076231D" w:rsidRPr="008D7B3D">
        <w:t>ieltävä kokonaisena</w:t>
      </w:r>
    </w:p>
    <w:p w14:paraId="1A1F2932" w14:textId="77777777" w:rsidR="006C3BCB" w:rsidRPr="008D7B3D" w:rsidRDefault="006C3BCB" w:rsidP="00926167">
      <w:pPr>
        <w:tabs>
          <w:tab w:val="clear" w:pos="567"/>
        </w:tabs>
        <w:spacing w:line="240" w:lineRule="auto"/>
        <w:rPr>
          <w:szCs w:val="22"/>
        </w:rPr>
      </w:pPr>
    </w:p>
    <w:p w14:paraId="387C35BC" w14:textId="77777777" w:rsidR="006C3BCB" w:rsidRPr="008D7B3D" w:rsidRDefault="006C3BCB" w:rsidP="00926167">
      <w:pPr>
        <w:tabs>
          <w:tab w:val="clear" w:pos="567"/>
        </w:tabs>
        <w:autoSpaceDE w:val="0"/>
        <w:autoSpaceDN w:val="0"/>
        <w:adjustRightInd w:val="0"/>
        <w:spacing w:line="240" w:lineRule="auto"/>
        <w:rPr>
          <w:color w:val="000000"/>
          <w:szCs w:val="22"/>
        </w:rPr>
      </w:pPr>
      <w:r w:rsidRPr="008D7B3D">
        <w:rPr>
          <w:color w:val="000000"/>
          <w:szCs w:val="22"/>
        </w:rPr>
        <w:t>Avaa näin: Paina kielekettä 1 lujasti ja vedä kielekkeestä 2.</w:t>
      </w:r>
    </w:p>
    <w:p w14:paraId="10264D95" w14:textId="77777777" w:rsidR="006C3BCB" w:rsidRPr="008D7B3D" w:rsidRDefault="006C3BCB" w:rsidP="00926167">
      <w:pPr>
        <w:tabs>
          <w:tab w:val="clear" w:pos="567"/>
        </w:tabs>
        <w:autoSpaceDE w:val="0"/>
        <w:autoSpaceDN w:val="0"/>
        <w:adjustRightInd w:val="0"/>
        <w:spacing w:line="240" w:lineRule="auto"/>
        <w:rPr>
          <w:szCs w:val="22"/>
        </w:rPr>
      </w:pPr>
    </w:p>
    <w:p w14:paraId="287B1044" w14:textId="77777777" w:rsidR="006C3BCB" w:rsidRPr="008D7B3D" w:rsidRDefault="006C3BCB" w:rsidP="00926167">
      <w:pPr>
        <w:keepNext/>
        <w:tabs>
          <w:tab w:val="clear" w:pos="567"/>
        </w:tabs>
        <w:spacing w:line="240" w:lineRule="auto"/>
        <w:rPr>
          <w:szCs w:val="22"/>
        </w:rPr>
      </w:pPr>
      <w:r w:rsidRPr="008D7B3D">
        <w:rPr>
          <w:szCs w:val="22"/>
        </w:rPr>
        <w:t>Viikko</w:t>
      </w:r>
    </w:p>
    <w:p w14:paraId="142BD0F4" w14:textId="77777777" w:rsidR="006C3BCB" w:rsidRPr="008D7B3D" w:rsidRDefault="006C3BCB" w:rsidP="00926167">
      <w:pPr>
        <w:keepNext/>
        <w:tabs>
          <w:tab w:val="clear" w:pos="567"/>
        </w:tabs>
        <w:spacing w:line="240" w:lineRule="auto"/>
        <w:rPr>
          <w:szCs w:val="22"/>
        </w:rPr>
      </w:pPr>
      <w:r w:rsidRPr="008D7B3D">
        <w:rPr>
          <w:szCs w:val="22"/>
        </w:rPr>
        <w:t>maanantai</w:t>
      </w:r>
    </w:p>
    <w:p w14:paraId="6FFBE8B8" w14:textId="77777777" w:rsidR="006C3BCB" w:rsidRPr="008D7B3D" w:rsidRDefault="006C3BCB" w:rsidP="00926167">
      <w:pPr>
        <w:keepNext/>
        <w:tabs>
          <w:tab w:val="clear" w:pos="567"/>
        </w:tabs>
        <w:spacing w:line="240" w:lineRule="auto"/>
        <w:rPr>
          <w:szCs w:val="22"/>
        </w:rPr>
      </w:pPr>
      <w:r w:rsidRPr="008D7B3D">
        <w:rPr>
          <w:szCs w:val="22"/>
        </w:rPr>
        <w:t>tiistai</w:t>
      </w:r>
    </w:p>
    <w:p w14:paraId="2E1BD102" w14:textId="77777777" w:rsidR="006C3BCB" w:rsidRPr="008D7B3D" w:rsidRDefault="006C3BCB" w:rsidP="00926167">
      <w:pPr>
        <w:keepNext/>
        <w:tabs>
          <w:tab w:val="clear" w:pos="567"/>
        </w:tabs>
        <w:spacing w:line="240" w:lineRule="auto"/>
        <w:rPr>
          <w:szCs w:val="22"/>
        </w:rPr>
      </w:pPr>
      <w:r w:rsidRPr="008D7B3D">
        <w:rPr>
          <w:szCs w:val="22"/>
        </w:rPr>
        <w:t>keskiviikko</w:t>
      </w:r>
    </w:p>
    <w:p w14:paraId="7C2DFE6F" w14:textId="77777777" w:rsidR="006C3BCB" w:rsidRPr="008D7B3D" w:rsidRDefault="006C3BCB" w:rsidP="00926167">
      <w:pPr>
        <w:keepNext/>
        <w:tabs>
          <w:tab w:val="clear" w:pos="567"/>
        </w:tabs>
        <w:spacing w:line="240" w:lineRule="auto"/>
        <w:rPr>
          <w:szCs w:val="22"/>
        </w:rPr>
      </w:pPr>
      <w:r w:rsidRPr="008D7B3D">
        <w:rPr>
          <w:szCs w:val="22"/>
        </w:rPr>
        <w:t>torstai</w:t>
      </w:r>
    </w:p>
    <w:p w14:paraId="0B86D7D2" w14:textId="77777777" w:rsidR="006C3BCB" w:rsidRPr="008D7B3D" w:rsidRDefault="006C3BCB" w:rsidP="00926167">
      <w:pPr>
        <w:keepNext/>
        <w:tabs>
          <w:tab w:val="clear" w:pos="567"/>
        </w:tabs>
        <w:spacing w:line="240" w:lineRule="auto"/>
        <w:rPr>
          <w:szCs w:val="22"/>
        </w:rPr>
      </w:pPr>
      <w:r w:rsidRPr="008D7B3D">
        <w:rPr>
          <w:szCs w:val="22"/>
        </w:rPr>
        <w:t>perjantai</w:t>
      </w:r>
    </w:p>
    <w:p w14:paraId="4F12518E" w14:textId="77777777" w:rsidR="006C3BCB" w:rsidRPr="008D7B3D" w:rsidRDefault="006C3BCB" w:rsidP="00926167">
      <w:pPr>
        <w:keepNext/>
        <w:tabs>
          <w:tab w:val="clear" w:pos="567"/>
        </w:tabs>
        <w:spacing w:line="240" w:lineRule="auto"/>
        <w:rPr>
          <w:szCs w:val="22"/>
        </w:rPr>
      </w:pPr>
      <w:r w:rsidRPr="008D7B3D">
        <w:rPr>
          <w:szCs w:val="22"/>
        </w:rPr>
        <w:t>lauantai</w:t>
      </w:r>
    </w:p>
    <w:p w14:paraId="0CCF8C41" w14:textId="77777777" w:rsidR="006C3BCB" w:rsidRPr="008D7B3D" w:rsidRDefault="006C3BCB" w:rsidP="00926167">
      <w:pPr>
        <w:tabs>
          <w:tab w:val="clear" w:pos="567"/>
        </w:tabs>
        <w:autoSpaceDE w:val="0"/>
        <w:autoSpaceDN w:val="0"/>
        <w:adjustRightInd w:val="0"/>
        <w:spacing w:line="240" w:lineRule="auto"/>
        <w:rPr>
          <w:szCs w:val="22"/>
        </w:rPr>
      </w:pPr>
      <w:r w:rsidRPr="008D7B3D">
        <w:rPr>
          <w:szCs w:val="22"/>
        </w:rPr>
        <w:t>sunnuntai</w:t>
      </w:r>
    </w:p>
    <w:p w14:paraId="11446106" w14:textId="77777777" w:rsidR="00483AE3" w:rsidRPr="008D7B3D" w:rsidRDefault="00483AE3" w:rsidP="00926167">
      <w:pPr>
        <w:tabs>
          <w:tab w:val="clear" w:pos="567"/>
        </w:tabs>
        <w:spacing w:line="240" w:lineRule="auto"/>
        <w:rPr>
          <w:szCs w:val="22"/>
        </w:rPr>
      </w:pPr>
    </w:p>
    <w:p w14:paraId="074ADAA1" w14:textId="77777777" w:rsidR="00483AE3" w:rsidRPr="008D7B3D" w:rsidRDefault="00483AE3" w:rsidP="00926167">
      <w:pPr>
        <w:tabs>
          <w:tab w:val="clear" w:pos="567"/>
        </w:tabs>
        <w:spacing w:line="240" w:lineRule="auto"/>
        <w:rPr>
          <w:szCs w:val="22"/>
        </w:rPr>
      </w:pPr>
    </w:p>
    <w:p w14:paraId="5DB215D9"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6.</w:t>
      </w:r>
      <w:r w:rsidRPr="008D7B3D">
        <w:rPr>
          <w:b/>
          <w:szCs w:val="22"/>
        </w:rPr>
        <w:tab/>
        <w:t>ERITYISVAROITUS VALMISTEEN SÄILYTTÄMISESTÄ POIS</w:t>
      </w:r>
      <w:r w:rsidR="007F06BF" w:rsidRPr="008D7B3D">
        <w:rPr>
          <w:b/>
          <w:szCs w:val="22"/>
        </w:rPr>
        <w:t>SA</w:t>
      </w:r>
      <w:r w:rsidRPr="008D7B3D">
        <w:rPr>
          <w:b/>
          <w:szCs w:val="22"/>
        </w:rPr>
        <w:t xml:space="preserve"> LASTEN ULOTTUVILTA</w:t>
      </w:r>
      <w:r w:rsidR="00081C3B" w:rsidRPr="008D7B3D">
        <w:rPr>
          <w:b/>
          <w:szCs w:val="22"/>
        </w:rPr>
        <w:t xml:space="preserve"> JA NÄKYVILTÄ</w:t>
      </w:r>
    </w:p>
    <w:p w14:paraId="13FD0AFD" w14:textId="77777777" w:rsidR="00483AE3" w:rsidRPr="008D7B3D" w:rsidRDefault="00483AE3" w:rsidP="00926167">
      <w:pPr>
        <w:keepNext/>
        <w:tabs>
          <w:tab w:val="clear" w:pos="567"/>
        </w:tabs>
        <w:spacing w:line="240" w:lineRule="auto"/>
        <w:rPr>
          <w:szCs w:val="22"/>
        </w:rPr>
      </w:pPr>
    </w:p>
    <w:p w14:paraId="6D9B47A0" w14:textId="77777777" w:rsidR="00483AE3" w:rsidRPr="008D7B3D" w:rsidRDefault="00483AE3" w:rsidP="00926167">
      <w:pPr>
        <w:tabs>
          <w:tab w:val="clear" w:pos="567"/>
        </w:tabs>
        <w:spacing w:line="240" w:lineRule="auto"/>
        <w:rPr>
          <w:szCs w:val="22"/>
        </w:rPr>
      </w:pPr>
      <w:r w:rsidRPr="008D7B3D">
        <w:rPr>
          <w:szCs w:val="22"/>
        </w:rPr>
        <w:t>Ei lasten ulottuville eikä näkyville.</w:t>
      </w:r>
    </w:p>
    <w:p w14:paraId="7917BC68" w14:textId="77777777" w:rsidR="00483AE3" w:rsidRPr="008D7B3D" w:rsidRDefault="00483AE3" w:rsidP="00926167">
      <w:pPr>
        <w:tabs>
          <w:tab w:val="clear" w:pos="567"/>
        </w:tabs>
        <w:spacing w:line="240" w:lineRule="auto"/>
        <w:rPr>
          <w:szCs w:val="22"/>
        </w:rPr>
      </w:pPr>
    </w:p>
    <w:p w14:paraId="1EA3E894" w14:textId="77777777" w:rsidR="00483AE3" w:rsidRPr="008D7B3D" w:rsidRDefault="00483AE3" w:rsidP="00926167">
      <w:pPr>
        <w:tabs>
          <w:tab w:val="clear" w:pos="567"/>
        </w:tabs>
        <w:spacing w:line="240" w:lineRule="auto"/>
        <w:rPr>
          <w:szCs w:val="22"/>
        </w:rPr>
      </w:pPr>
    </w:p>
    <w:p w14:paraId="111E46E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7.</w:t>
      </w:r>
      <w:r w:rsidRPr="008D7B3D">
        <w:rPr>
          <w:b/>
          <w:szCs w:val="22"/>
        </w:rPr>
        <w:tab/>
        <w:t>MUU ERITYISVAROITUS (MUUT ERITYISVAROITUKSET), JOS TARPEEN</w:t>
      </w:r>
    </w:p>
    <w:p w14:paraId="51934DFB" w14:textId="77777777" w:rsidR="00483AE3" w:rsidRPr="008D7B3D" w:rsidRDefault="00483AE3" w:rsidP="00926167">
      <w:pPr>
        <w:keepNext/>
        <w:tabs>
          <w:tab w:val="clear" w:pos="567"/>
        </w:tabs>
        <w:spacing w:line="240" w:lineRule="auto"/>
        <w:rPr>
          <w:szCs w:val="22"/>
        </w:rPr>
      </w:pPr>
    </w:p>
    <w:p w14:paraId="1B238142" w14:textId="77777777" w:rsidR="00483AE3" w:rsidRPr="008D7B3D" w:rsidRDefault="00483AE3" w:rsidP="00926167">
      <w:pPr>
        <w:tabs>
          <w:tab w:val="clear" w:pos="567"/>
        </w:tabs>
        <w:spacing w:line="240" w:lineRule="auto"/>
        <w:rPr>
          <w:szCs w:val="22"/>
        </w:rPr>
      </w:pPr>
    </w:p>
    <w:p w14:paraId="3C228A1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lastRenderedPageBreak/>
        <w:t>8.</w:t>
      </w:r>
      <w:r w:rsidRPr="008D7B3D">
        <w:rPr>
          <w:b/>
          <w:szCs w:val="22"/>
        </w:rPr>
        <w:tab/>
        <w:t>VIIMEINEN KÄYTTÖPÄIVÄMÄÄRÄ</w:t>
      </w:r>
    </w:p>
    <w:p w14:paraId="14191271" w14:textId="77777777" w:rsidR="00483AE3" w:rsidRPr="008D7B3D" w:rsidRDefault="00483AE3" w:rsidP="00926167">
      <w:pPr>
        <w:keepNext/>
        <w:tabs>
          <w:tab w:val="clear" w:pos="567"/>
        </w:tabs>
        <w:spacing w:line="240" w:lineRule="auto"/>
        <w:rPr>
          <w:szCs w:val="22"/>
        </w:rPr>
      </w:pPr>
    </w:p>
    <w:p w14:paraId="20E52A5B" w14:textId="77777777" w:rsidR="00483AE3" w:rsidRPr="008D7B3D" w:rsidRDefault="004D2C0E" w:rsidP="00926167">
      <w:pPr>
        <w:tabs>
          <w:tab w:val="clear" w:pos="567"/>
        </w:tabs>
        <w:spacing w:line="240" w:lineRule="auto"/>
        <w:rPr>
          <w:szCs w:val="22"/>
        </w:rPr>
      </w:pPr>
      <w:r w:rsidRPr="008D7B3D">
        <w:rPr>
          <w:szCs w:val="22"/>
        </w:rPr>
        <w:t>EXP</w:t>
      </w:r>
    </w:p>
    <w:p w14:paraId="1296AC78" w14:textId="77777777" w:rsidR="00483AE3" w:rsidRPr="008D7B3D" w:rsidRDefault="00483AE3" w:rsidP="00926167">
      <w:pPr>
        <w:tabs>
          <w:tab w:val="clear" w:pos="567"/>
        </w:tabs>
        <w:spacing w:line="240" w:lineRule="auto"/>
        <w:rPr>
          <w:szCs w:val="22"/>
        </w:rPr>
      </w:pPr>
    </w:p>
    <w:p w14:paraId="39632F0B" w14:textId="77777777" w:rsidR="00483AE3" w:rsidRPr="008D7B3D" w:rsidRDefault="00483AE3" w:rsidP="00926167">
      <w:pPr>
        <w:tabs>
          <w:tab w:val="clear" w:pos="567"/>
        </w:tabs>
        <w:spacing w:line="240" w:lineRule="auto"/>
        <w:rPr>
          <w:szCs w:val="22"/>
        </w:rPr>
      </w:pPr>
    </w:p>
    <w:p w14:paraId="2D107C5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9.</w:t>
      </w:r>
      <w:r w:rsidRPr="008D7B3D">
        <w:rPr>
          <w:b/>
          <w:szCs w:val="22"/>
        </w:rPr>
        <w:tab/>
        <w:t>ERITYISET SÄILYTYSOLOSUHTEET</w:t>
      </w:r>
    </w:p>
    <w:p w14:paraId="6C7F9436" w14:textId="77777777" w:rsidR="00483AE3" w:rsidRPr="008D7B3D" w:rsidRDefault="00483AE3" w:rsidP="00926167">
      <w:pPr>
        <w:keepNext/>
        <w:tabs>
          <w:tab w:val="clear" w:pos="567"/>
        </w:tabs>
        <w:spacing w:line="240" w:lineRule="auto"/>
        <w:rPr>
          <w:szCs w:val="22"/>
        </w:rPr>
      </w:pPr>
    </w:p>
    <w:p w14:paraId="7565BDB2" w14:textId="77777777" w:rsidR="00483AE3" w:rsidRPr="008D7B3D" w:rsidRDefault="00483AE3" w:rsidP="00926167">
      <w:pPr>
        <w:keepNext/>
        <w:tabs>
          <w:tab w:val="clear" w:pos="567"/>
        </w:tabs>
        <w:spacing w:line="240" w:lineRule="auto"/>
        <w:rPr>
          <w:szCs w:val="22"/>
        </w:rPr>
      </w:pPr>
      <w:r w:rsidRPr="008D7B3D">
        <w:rPr>
          <w:szCs w:val="22"/>
        </w:rPr>
        <w:t xml:space="preserve">Säilytä alle </w:t>
      </w:r>
      <w:r w:rsidR="006F3B70" w:rsidRPr="008D7B3D">
        <w:rPr>
          <w:noProof/>
          <w:szCs w:val="22"/>
        </w:rPr>
        <w:t>25</w:t>
      </w:r>
      <w:r w:rsidR="003B1AEB" w:rsidRPr="008D7B3D">
        <w:rPr>
          <w:noProof/>
          <w:szCs w:val="22"/>
        </w:rPr>
        <w:t> </w:t>
      </w:r>
      <w:r w:rsidR="00C866B0" w:rsidRPr="008D7B3D">
        <w:rPr>
          <w:noProof/>
          <w:szCs w:val="22"/>
        </w:rPr>
        <w:sym w:font="Symbol" w:char="F0B0"/>
      </w:r>
      <w:r w:rsidR="00C866B0" w:rsidRPr="008D7B3D">
        <w:rPr>
          <w:noProof/>
          <w:szCs w:val="22"/>
        </w:rPr>
        <w:t>C</w:t>
      </w:r>
      <w:r w:rsidRPr="008D7B3D">
        <w:rPr>
          <w:szCs w:val="22"/>
        </w:rPr>
        <w:t>.</w:t>
      </w:r>
    </w:p>
    <w:p w14:paraId="5B2B4D06" w14:textId="77777777" w:rsidR="00483AE3" w:rsidRPr="008D7B3D" w:rsidRDefault="00483AE3" w:rsidP="00926167">
      <w:pPr>
        <w:tabs>
          <w:tab w:val="clear" w:pos="567"/>
        </w:tabs>
        <w:spacing w:line="240" w:lineRule="auto"/>
        <w:rPr>
          <w:szCs w:val="22"/>
        </w:rPr>
      </w:pPr>
      <w:r w:rsidRPr="008D7B3D">
        <w:rPr>
          <w:szCs w:val="22"/>
        </w:rPr>
        <w:t>Säilytä alkuperäispakkauksessa. Herkkä kosteudelle.</w:t>
      </w:r>
    </w:p>
    <w:p w14:paraId="2736C6A8" w14:textId="77777777" w:rsidR="00483AE3" w:rsidRPr="008D7B3D" w:rsidRDefault="00483AE3" w:rsidP="00926167">
      <w:pPr>
        <w:tabs>
          <w:tab w:val="clear" w:pos="567"/>
        </w:tabs>
        <w:spacing w:line="240" w:lineRule="auto"/>
        <w:ind w:left="567" w:hanging="567"/>
        <w:rPr>
          <w:szCs w:val="22"/>
        </w:rPr>
      </w:pPr>
    </w:p>
    <w:p w14:paraId="7B6FEEF3" w14:textId="77777777" w:rsidR="00483AE3" w:rsidRPr="008D7B3D" w:rsidRDefault="00483AE3" w:rsidP="00926167">
      <w:pPr>
        <w:tabs>
          <w:tab w:val="clear" w:pos="567"/>
        </w:tabs>
        <w:spacing w:line="240" w:lineRule="auto"/>
        <w:ind w:left="567" w:hanging="567"/>
        <w:rPr>
          <w:szCs w:val="22"/>
        </w:rPr>
      </w:pPr>
    </w:p>
    <w:p w14:paraId="102ECAE7"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10.</w:t>
      </w:r>
      <w:r w:rsidRPr="008D7B3D">
        <w:rPr>
          <w:b/>
          <w:szCs w:val="22"/>
        </w:rPr>
        <w:tab/>
        <w:t>ERITYISET VAROTOIMET KÄYTTÄMÄTTÖMIEN LÄÄKEVALMISTEIDEN TAI NIISTÄ PERÄISIN OLEVAN JÄTEMATERIAALIN HÄVITTÄMISEKSI, JOS TARPEEN</w:t>
      </w:r>
    </w:p>
    <w:p w14:paraId="6E2AC5AC" w14:textId="77777777" w:rsidR="00483AE3" w:rsidRPr="008D7B3D" w:rsidRDefault="00483AE3" w:rsidP="00926167">
      <w:pPr>
        <w:tabs>
          <w:tab w:val="clear" w:pos="567"/>
        </w:tabs>
        <w:spacing w:line="240" w:lineRule="auto"/>
        <w:rPr>
          <w:szCs w:val="22"/>
        </w:rPr>
      </w:pPr>
    </w:p>
    <w:p w14:paraId="79EE5BCE" w14:textId="77777777" w:rsidR="00483AE3" w:rsidRPr="008D7B3D" w:rsidRDefault="00483AE3" w:rsidP="00926167">
      <w:pPr>
        <w:tabs>
          <w:tab w:val="clear" w:pos="567"/>
        </w:tabs>
        <w:spacing w:line="240" w:lineRule="auto"/>
        <w:rPr>
          <w:szCs w:val="22"/>
        </w:rPr>
      </w:pPr>
    </w:p>
    <w:p w14:paraId="4844E5A5"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11.</w:t>
      </w:r>
      <w:r w:rsidRPr="008D7B3D">
        <w:rPr>
          <w:b/>
          <w:szCs w:val="22"/>
        </w:rPr>
        <w:tab/>
        <w:t>MYYNTILUVAN HALTIJAN NIMI JA OSOITE</w:t>
      </w:r>
    </w:p>
    <w:p w14:paraId="162AD5DE" w14:textId="77777777" w:rsidR="00483AE3" w:rsidRPr="008D7B3D" w:rsidRDefault="00483AE3" w:rsidP="00926167">
      <w:pPr>
        <w:keepNext/>
        <w:tabs>
          <w:tab w:val="clear" w:pos="567"/>
        </w:tabs>
        <w:spacing w:line="240" w:lineRule="auto"/>
        <w:rPr>
          <w:szCs w:val="22"/>
        </w:rPr>
      </w:pPr>
    </w:p>
    <w:p w14:paraId="045B60D9" w14:textId="77777777" w:rsidR="00483AE3" w:rsidRPr="008D7B3D" w:rsidRDefault="00483AE3" w:rsidP="00926167">
      <w:pPr>
        <w:keepNext/>
        <w:tabs>
          <w:tab w:val="clear" w:pos="567"/>
        </w:tabs>
        <w:spacing w:line="240" w:lineRule="auto"/>
        <w:rPr>
          <w:szCs w:val="22"/>
        </w:rPr>
      </w:pPr>
      <w:r w:rsidRPr="008D7B3D">
        <w:rPr>
          <w:szCs w:val="22"/>
        </w:rPr>
        <w:t>Novartis Europharm Limited</w:t>
      </w:r>
    </w:p>
    <w:p w14:paraId="409F04FA" w14:textId="77777777" w:rsidR="008A2AAD" w:rsidRPr="00D71295" w:rsidRDefault="008A2AAD" w:rsidP="00926167">
      <w:pPr>
        <w:keepNext/>
        <w:spacing w:line="240" w:lineRule="auto"/>
        <w:rPr>
          <w:color w:val="000000"/>
          <w:lang w:val="en-US"/>
        </w:rPr>
      </w:pPr>
      <w:r w:rsidRPr="00D71295">
        <w:rPr>
          <w:color w:val="000000"/>
          <w:lang w:val="en-US"/>
        </w:rPr>
        <w:t>Vista Building</w:t>
      </w:r>
    </w:p>
    <w:p w14:paraId="2F8EC1BD" w14:textId="77777777" w:rsidR="008A2AAD" w:rsidRPr="00D71295" w:rsidRDefault="008A2AAD" w:rsidP="00926167">
      <w:pPr>
        <w:keepNext/>
        <w:spacing w:line="240" w:lineRule="auto"/>
        <w:rPr>
          <w:color w:val="000000"/>
          <w:lang w:val="en-US"/>
        </w:rPr>
      </w:pPr>
      <w:r w:rsidRPr="00D71295">
        <w:rPr>
          <w:color w:val="000000"/>
          <w:lang w:val="en-US"/>
        </w:rPr>
        <w:t>Elm Park, Merrion Road</w:t>
      </w:r>
    </w:p>
    <w:p w14:paraId="12AB3E1D" w14:textId="77777777" w:rsidR="008A2AAD" w:rsidRPr="008D7B3D" w:rsidRDefault="008A2AAD" w:rsidP="00926167">
      <w:pPr>
        <w:keepNext/>
        <w:spacing w:line="240" w:lineRule="auto"/>
        <w:rPr>
          <w:color w:val="000000"/>
        </w:rPr>
      </w:pPr>
      <w:r w:rsidRPr="008D7B3D">
        <w:rPr>
          <w:color w:val="000000"/>
        </w:rPr>
        <w:t>Dublin 4</w:t>
      </w:r>
    </w:p>
    <w:p w14:paraId="4E7A98D4" w14:textId="77777777" w:rsidR="00483AE3" w:rsidRPr="008D7B3D" w:rsidRDefault="008A2AAD" w:rsidP="00926167">
      <w:pPr>
        <w:tabs>
          <w:tab w:val="clear" w:pos="567"/>
        </w:tabs>
        <w:spacing w:line="240" w:lineRule="auto"/>
        <w:rPr>
          <w:szCs w:val="22"/>
        </w:rPr>
      </w:pPr>
      <w:r w:rsidRPr="008D7B3D">
        <w:rPr>
          <w:color w:val="000000"/>
        </w:rPr>
        <w:t>Irlanti</w:t>
      </w:r>
    </w:p>
    <w:p w14:paraId="5045E2FE" w14:textId="77777777" w:rsidR="00483AE3" w:rsidRPr="008D7B3D" w:rsidRDefault="00483AE3" w:rsidP="00926167">
      <w:pPr>
        <w:tabs>
          <w:tab w:val="clear" w:pos="567"/>
        </w:tabs>
        <w:spacing w:line="240" w:lineRule="auto"/>
        <w:rPr>
          <w:szCs w:val="22"/>
        </w:rPr>
      </w:pPr>
    </w:p>
    <w:p w14:paraId="24220C48" w14:textId="77777777" w:rsidR="00483AE3" w:rsidRPr="008D7B3D" w:rsidRDefault="00483AE3" w:rsidP="00926167">
      <w:pPr>
        <w:tabs>
          <w:tab w:val="clear" w:pos="567"/>
        </w:tabs>
        <w:spacing w:line="240" w:lineRule="auto"/>
        <w:rPr>
          <w:szCs w:val="22"/>
        </w:rPr>
      </w:pPr>
    </w:p>
    <w:p w14:paraId="493DF01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12.</w:t>
      </w:r>
      <w:r w:rsidRPr="008D7B3D">
        <w:rPr>
          <w:b/>
          <w:szCs w:val="22"/>
        </w:rPr>
        <w:tab/>
        <w:t>MYYNTILUVAN NUMERO(T)</w:t>
      </w:r>
    </w:p>
    <w:p w14:paraId="683146B9" w14:textId="77777777" w:rsidR="00483AE3" w:rsidRPr="008D7B3D" w:rsidRDefault="00483AE3" w:rsidP="00926167">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83AE3" w:rsidRPr="008D7B3D" w14:paraId="481F8CA7" w14:textId="77777777" w:rsidTr="00F42C4C">
        <w:tc>
          <w:tcPr>
            <w:tcW w:w="2518" w:type="dxa"/>
          </w:tcPr>
          <w:p w14:paraId="45731E45" w14:textId="77777777" w:rsidR="00483AE3" w:rsidRPr="008D7B3D" w:rsidRDefault="00483AE3" w:rsidP="00926167">
            <w:pPr>
              <w:keepNext/>
              <w:tabs>
                <w:tab w:val="clear" w:pos="567"/>
              </w:tabs>
              <w:spacing w:line="240" w:lineRule="auto"/>
              <w:rPr>
                <w:szCs w:val="22"/>
              </w:rPr>
            </w:pPr>
            <w:r w:rsidRPr="008D7B3D">
              <w:rPr>
                <w:szCs w:val="22"/>
              </w:rPr>
              <w:t>EU/</w:t>
            </w:r>
            <w:r w:rsidR="00B00B06" w:rsidRPr="008D7B3D">
              <w:rPr>
                <w:szCs w:val="22"/>
              </w:rPr>
              <w:t>1/11/677/002</w:t>
            </w:r>
          </w:p>
        </w:tc>
        <w:tc>
          <w:tcPr>
            <w:tcW w:w="6804" w:type="dxa"/>
          </w:tcPr>
          <w:p w14:paraId="6C5D0897" w14:textId="77777777" w:rsidR="00483AE3" w:rsidRPr="008D7B3D" w:rsidRDefault="00483AE3" w:rsidP="00926167">
            <w:pPr>
              <w:keepNext/>
              <w:tabs>
                <w:tab w:val="clear" w:pos="567"/>
              </w:tabs>
              <w:spacing w:line="240" w:lineRule="auto"/>
              <w:rPr>
                <w:szCs w:val="22"/>
              </w:rPr>
            </w:pPr>
            <w:r w:rsidRPr="008D7B3D">
              <w:rPr>
                <w:szCs w:val="22"/>
                <w:shd w:val="clear" w:color="auto" w:fill="D9D9D9"/>
              </w:rPr>
              <w:t>7</w:t>
            </w:r>
            <w:r w:rsidR="0063763A" w:rsidRPr="008D7B3D">
              <w:rPr>
                <w:szCs w:val="22"/>
                <w:shd w:val="clear" w:color="auto" w:fill="D9D9D9"/>
              </w:rPr>
              <w:t> </w:t>
            </w:r>
            <w:r w:rsidRPr="008D7B3D">
              <w:rPr>
                <w:szCs w:val="22"/>
                <w:shd w:val="clear" w:color="auto" w:fill="D9D9D9"/>
              </w:rPr>
              <w:t>kapselia</w:t>
            </w:r>
          </w:p>
        </w:tc>
      </w:tr>
      <w:tr w:rsidR="00483AE3" w:rsidRPr="008D7B3D" w14:paraId="19D114AB" w14:textId="77777777" w:rsidTr="00F42C4C">
        <w:tc>
          <w:tcPr>
            <w:tcW w:w="2518" w:type="dxa"/>
          </w:tcPr>
          <w:p w14:paraId="7D63CFFC" w14:textId="77777777" w:rsidR="00483AE3" w:rsidRPr="008D7B3D" w:rsidRDefault="00483AE3" w:rsidP="00926167">
            <w:pPr>
              <w:tabs>
                <w:tab w:val="clear" w:pos="567"/>
              </w:tabs>
              <w:spacing w:line="240" w:lineRule="auto"/>
              <w:rPr>
                <w:szCs w:val="22"/>
                <w:shd w:val="clear" w:color="auto" w:fill="D9D9D9"/>
              </w:rPr>
            </w:pPr>
            <w:r w:rsidRPr="008D7B3D">
              <w:rPr>
                <w:szCs w:val="22"/>
                <w:shd w:val="clear" w:color="auto" w:fill="D9D9D9"/>
              </w:rPr>
              <w:t>EU/</w:t>
            </w:r>
            <w:r w:rsidR="00B00B06" w:rsidRPr="008D7B3D">
              <w:rPr>
                <w:szCs w:val="22"/>
                <w:shd w:val="clear" w:color="auto" w:fill="D9D9D9"/>
              </w:rPr>
              <w:t>1/11/677/003</w:t>
            </w:r>
          </w:p>
        </w:tc>
        <w:tc>
          <w:tcPr>
            <w:tcW w:w="6804" w:type="dxa"/>
          </w:tcPr>
          <w:p w14:paraId="792EF745" w14:textId="77777777" w:rsidR="00483AE3" w:rsidRPr="008D7B3D" w:rsidRDefault="00483AE3" w:rsidP="00926167">
            <w:pPr>
              <w:tabs>
                <w:tab w:val="clear" w:pos="567"/>
              </w:tabs>
              <w:spacing w:line="240" w:lineRule="auto"/>
              <w:rPr>
                <w:szCs w:val="22"/>
                <w:shd w:val="clear" w:color="auto" w:fill="D9D9D9"/>
              </w:rPr>
            </w:pPr>
            <w:r w:rsidRPr="008D7B3D">
              <w:rPr>
                <w:szCs w:val="22"/>
                <w:shd w:val="clear" w:color="auto" w:fill="D9D9D9"/>
              </w:rPr>
              <w:t>28</w:t>
            </w:r>
            <w:r w:rsidR="0063763A" w:rsidRPr="008D7B3D">
              <w:rPr>
                <w:szCs w:val="22"/>
                <w:shd w:val="clear" w:color="auto" w:fill="D9D9D9"/>
              </w:rPr>
              <w:t> </w:t>
            </w:r>
            <w:r w:rsidRPr="008D7B3D">
              <w:rPr>
                <w:szCs w:val="22"/>
                <w:shd w:val="clear" w:color="auto" w:fill="D9D9D9"/>
              </w:rPr>
              <w:t>kapselia</w:t>
            </w:r>
          </w:p>
        </w:tc>
      </w:tr>
    </w:tbl>
    <w:p w14:paraId="0512AEAE" w14:textId="77777777" w:rsidR="00483AE3" w:rsidRPr="008D7B3D" w:rsidRDefault="00483AE3" w:rsidP="00926167">
      <w:pPr>
        <w:tabs>
          <w:tab w:val="clear" w:pos="567"/>
        </w:tabs>
        <w:spacing w:line="240" w:lineRule="auto"/>
        <w:rPr>
          <w:szCs w:val="22"/>
        </w:rPr>
      </w:pPr>
    </w:p>
    <w:p w14:paraId="38C3F26C" w14:textId="77777777" w:rsidR="00483AE3" w:rsidRPr="008D7B3D" w:rsidRDefault="00483AE3" w:rsidP="00926167">
      <w:pPr>
        <w:tabs>
          <w:tab w:val="clear" w:pos="567"/>
        </w:tabs>
        <w:spacing w:line="240" w:lineRule="auto"/>
        <w:rPr>
          <w:szCs w:val="22"/>
        </w:rPr>
      </w:pPr>
    </w:p>
    <w:p w14:paraId="5037EF5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13.</w:t>
      </w:r>
      <w:r w:rsidRPr="008D7B3D">
        <w:rPr>
          <w:b/>
          <w:szCs w:val="22"/>
        </w:rPr>
        <w:tab/>
        <w:t>ERÄNUMERO</w:t>
      </w:r>
    </w:p>
    <w:p w14:paraId="0CE5380B" w14:textId="77777777" w:rsidR="00483AE3" w:rsidRPr="008D7B3D" w:rsidRDefault="00483AE3" w:rsidP="00926167">
      <w:pPr>
        <w:keepNext/>
        <w:tabs>
          <w:tab w:val="clear" w:pos="567"/>
        </w:tabs>
        <w:spacing w:line="240" w:lineRule="auto"/>
        <w:rPr>
          <w:szCs w:val="22"/>
        </w:rPr>
      </w:pPr>
    </w:p>
    <w:p w14:paraId="50A3BF42" w14:textId="77777777" w:rsidR="00483AE3" w:rsidRPr="008D7B3D" w:rsidRDefault="003B1AEB" w:rsidP="00926167">
      <w:pPr>
        <w:tabs>
          <w:tab w:val="clear" w:pos="567"/>
        </w:tabs>
        <w:spacing w:line="240" w:lineRule="auto"/>
        <w:rPr>
          <w:szCs w:val="22"/>
        </w:rPr>
      </w:pPr>
      <w:r w:rsidRPr="008D7B3D">
        <w:rPr>
          <w:szCs w:val="22"/>
        </w:rPr>
        <w:t>Lot</w:t>
      </w:r>
    </w:p>
    <w:p w14:paraId="34ED28D5" w14:textId="77777777" w:rsidR="00483AE3" w:rsidRPr="008D7B3D" w:rsidRDefault="00483AE3" w:rsidP="00926167">
      <w:pPr>
        <w:tabs>
          <w:tab w:val="clear" w:pos="567"/>
        </w:tabs>
        <w:spacing w:line="240" w:lineRule="auto"/>
        <w:rPr>
          <w:szCs w:val="22"/>
        </w:rPr>
      </w:pPr>
    </w:p>
    <w:p w14:paraId="094455C3" w14:textId="77777777" w:rsidR="00483AE3" w:rsidRPr="008D7B3D" w:rsidRDefault="00483AE3" w:rsidP="00926167">
      <w:pPr>
        <w:tabs>
          <w:tab w:val="clear" w:pos="567"/>
        </w:tabs>
        <w:spacing w:line="240" w:lineRule="auto"/>
        <w:rPr>
          <w:szCs w:val="22"/>
        </w:rPr>
      </w:pPr>
    </w:p>
    <w:p w14:paraId="1D9AE046"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14.</w:t>
      </w:r>
      <w:r w:rsidRPr="008D7B3D">
        <w:rPr>
          <w:b/>
          <w:szCs w:val="22"/>
        </w:rPr>
        <w:tab/>
        <w:t>YLEINEN TOIMITTAMISLUOKITTELU</w:t>
      </w:r>
    </w:p>
    <w:p w14:paraId="599AAD60" w14:textId="77777777" w:rsidR="00483AE3" w:rsidRPr="008D7B3D" w:rsidRDefault="00483AE3" w:rsidP="00926167">
      <w:pPr>
        <w:keepNext/>
        <w:tabs>
          <w:tab w:val="clear" w:pos="567"/>
        </w:tabs>
        <w:spacing w:line="240" w:lineRule="auto"/>
        <w:rPr>
          <w:szCs w:val="22"/>
        </w:rPr>
      </w:pPr>
    </w:p>
    <w:p w14:paraId="1DFA34D0" w14:textId="77777777" w:rsidR="00483AE3" w:rsidRPr="008D7B3D" w:rsidRDefault="00483AE3" w:rsidP="00926167">
      <w:pPr>
        <w:tabs>
          <w:tab w:val="clear" w:pos="567"/>
        </w:tabs>
        <w:spacing w:line="240" w:lineRule="auto"/>
        <w:rPr>
          <w:szCs w:val="22"/>
        </w:rPr>
      </w:pPr>
    </w:p>
    <w:p w14:paraId="22C8C97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15.</w:t>
      </w:r>
      <w:r w:rsidRPr="008D7B3D">
        <w:rPr>
          <w:b/>
          <w:szCs w:val="22"/>
        </w:rPr>
        <w:tab/>
        <w:t>KÄYTTÖOHJEET</w:t>
      </w:r>
    </w:p>
    <w:p w14:paraId="0BE65D30" w14:textId="77777777" w:rsidR="00483AE3" w:rsidRPr="008D7B3D" w:rsidRDefault="00483AE3" w:rsidP="00926167">
      <w:pPr>
        <w:keepNext/>
        <w:tabs>
          <w:tab w:val="clear" w:pos="567"/>
        </w:tabs>
        <w:spacing w:line="240" w:lineRule="auto"/>
        <w:rPr>
          <w:szCs w:val="22"/>
        </w:rPr>
      </w:pPr>
    </w:p>
    <w:p w14:paraId="1F91A453" w14:textId="77777777" w:rsidR="00483AE3" w:rsidRPr="008D7B3D" w:rsidRDefault="00483AE3" w:rsidP="00926167">
      <w:pPr>
        <w:tabs>
          <w:tab w:val="clear" w:pos="567"/>
        </w:tabs>
        <w:spacing w:line="240" w:lineRule="auto"/>
        <w:rPr>
          <w:szCs w:val="22"/>
        </w:rPr>
      </w:pPr>
    </w:p>
    <w:p w14:paraId="3159CC3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16.</w:t>
      </w:r>
      <w:r w:rsidRPr="008D7B3D">
        <w:rPr>
          <w:b/>
          <w:szCs w:val="22"/>
        </w:rPr>
        <w:tab/>
        <w:t>TIEDOT PISTEKIRJOITUKSELLA</w:t>
      </w:r>
    </w:p>
    <w:p w14:paraId="5CFCE998" w14:textId="77777777" w:rsidR="00483AE3" w:rsidRPr="008D7B3D" w:rsidRDefault="00483AE3" w:rsidP="00926167">
      <w:pPr>
        <w:keepNext/>
        <w:tabs>
          <w:tab w:val="clear" w:pos="567"/>
        </w:tabs>
        <w:spacing w:line="240" w:lineRule="auto"/>
        <w:rPr>
          <w:szCs w:val="22"/>
        </w:rPr>
      </w:pPr>
    </w:p>
    <w:p w14:paraId="6D9A5737" w14:textId="77777777" w:rsidR="00483AE3" w:rsidRPr="008D7B3D" w:rsidRDefault="00483AE3" w:rsidP="00926167">
      <w:pPr>
        <w:tabs>
          <w:tab w:val="clear" w:pos="567"/>
        </w:tabs>
        <w:spacing w:line="240" w:lineRule="auto"/>
        <w:rPr>
          <w:szCs w:val="22"/>
        </w:rPr>
      </w:pPr>
      <w:r w:rsidRPr="008D7B3D">
        <w:rPr>
          <w:szCs w:val="22"/>
        </w:rPr>
        <w:t>GILENYA 0,5 mg</w:t>
      </w:r>
    </w:p>
    <w:p w14:paraId="5510C181" w14:textId="77777777" w:rsidR="00DC54A6" w:rsidRPr="008D7B3D" w:rsidRDefault="00DC54A6" w:rsidP="00926167">
      <w:pPr>
        <w:suppressAutoHyphens/>
        <w:spacing w:line="240" w:lineRule="auto"/>
      </w:pPr>
    </w:p>
    <w:p w14:paraId="7EDC5AAF" w14:textId="77777777" w:rsidR="00DC54A6" w:rsidRPr="008D7B3D" w:rsidRDefault="00DC54A6" w:rsidP="00926167">
      <w:pPr>
        <w:suppressAutoHyphens/>
        <w:spacing w:line="240" w:lineRule="auto"/>
      </w:pPr>
    </w:p>
    <w:p w14:paraId="668FF032"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17.</w:t>
      </w:r>
      <w:r w:rsidRPr="008D7B3D">
        <w:rPr>
          <w:b/>
        </w:rPr>
        <w:tab/>
        <w:t>YKSILÖLLINEN TUNNISTE – 2D-VIIVAKOODI</w:t>
      </w:r>
    </w:p>
    <w:p w14:paraId="3AFE9B7C" w14:textId="77777777" w:rsidR="00DC54A6" w:rsidRPr="008D7B3D" w:rsidRDefault="00DC54A6" w:rsidP="00926167">
      <w:pPr>
        <w:suppressAutoHyphens/>
        <w:spacing w:line="240" w:lineRule="auto"/>
      </w:pPr>
    </w:p>
    <w:p w14:paraId="549FBE69" w14:textId="77777777" w:rsidR="00DC54A6" w:rsidRPr="008D7B3D" w:rsidRDefault="00DC54A6" w:rsidP="00926167">
      <w:pPr>
        <w:suppressAutoHyphens/>
        <w:spacing w:line="240" w:lineRule="auto"/>
      </w:pPr>
      <w:r w:rsidRPr="008D7B3D">
        <w:rPr>
          <w:shd w:val="pct15" w:color="auto" w:fill="auto"/>
        </w:rPr>
        <w:t>2D-viivakoodi, joka sisältää yksilöllisen tunnisteen</w:t>
      </w:r>
    </w:p>
    <w:p w14:paraId="0F589E3C" w14:textId="77777777" w:rsidR="00DC54A6" w:rsidRPr="008D7B3D" w:rsidRDefault="00DC54A6" w:rsidP="00926167">
      <w:pPr>
        <w:suppressAutoHyphens/>
        <w:spacing w:line="240" w:lineRule="auto"/>
      </w:pPr>
    </w:p>
    <w:p w14:paraId="55BB2057" w14:textId="77777777" w:rsidR="00DC54A6" w:rsidRPr="008D7B3D" w:rsidRDefault="00DC54A6" w:rsidP="00926167">
      <w:pPr>
        <w:suppressAutoHyphens/>
        <w:spacing w:line="240" w:lineRule="auto"/>
      </w:pPr>
    </w:p>
    <w:p w14:paraId="06D47A75" w14:textId="77777777" w:rsidR="00DC54A6" w:rsidRPr="008D7B3D" w:rsidRDefault="00DC54A6" w:rsidP="00926167">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D7B3D">
        <w:rPr>
          <w:b/>
        </w:rPr>
        <w:lastRenderedPageBreak/>
        <w:t>18.</w:t>
      </w:r>
      <w:r w:rsidRPr="008D7B3D">
        <w:rPr>
          <w:b/>
        </w:rPr>
        <w:tab/>
        <w:t>YKSILÖLLINEN TUNNISTE – LUETTAVISSA OLEVAT TIEDOT</w:t>
      </w:r>
    </w:p>
    <w:p w14:paraId="206A8D9B" w14:textId="77777777" w:rsidR="00DC54A6" w:rsidRPr="008D7B3D" w:rsidRDefault="00DC54A6" w:rsidP="00926167">
      <w:pPr>
        <w:keepNext/>
        <w:spacing w:line="240" w:lineRule="auto"/>
      </w:pPr>
    </w:p>
    <w:p w14:paraId="32C74881" w14:textId="5475E8CB" w:rsidR="00DC54A6" w:rsidRPr="008D7B3D" w:rsidRDefault="00DC54A6" w:rsidP="00926167">
      <w:pPr>
        <w:keepNext/>
        <w:spacing w:line="240" w:lineRule="auto"/>
      </w:pPr>
      <w:r w:rsidRPr="008D7B3D">
        <w:t>PC</w:t>
      </w:r>
    </w:p>
    <w:p w14:paraId="2235447F" w14:textId="4A70929B" w:rsidR="00DC54A6" w:rsidRPr="008D7B3D" w:rsidRDefault="00DC54A6" w:rsidP="00926167">
      <w:pPr>
        <w:keepNext/>
        <w:spacing w:line="240" w:lineRule="auto"/>
      </w:pPr>
      <w:r w:rsidRPr="008D7B3D">
        <w:t>SN</w:t>
      </w:r>
    </w:p>
    <w:p w14:paraId="7091887C" w14:textId="5BB51C7F" w:rsidR="00DC54A6" w:rsidRPr="008D7B3D" w:rsidRDefault="00DC54A6" w:rsidP="00926167">
      <w:pPr>
        <w:keepNext/>
        <w:spacing w:line="240" w:lineRule="auto"/>
      </w:pPr>
      <w:r w:rsidRPr="008D7B3D">
        <w:t>NN</w:t>
      </w:r>
    </w:p>
    <w:p w14:paraId="1A2E00C6" w14:textId="77777777" w:rsidR="00DC54A6" w:rsidRPr="008D7B3D" w:rsidRDefault="00DC54A6" w:rsidP="00926167">
      <w:pPr>
        <w:suppressAutoHyphens/>
        <w:spacing w:line="240" w:lineRule="auto"/>
      </w:pPr>
    </w:p>
    <w:p w14:paraId="71E06BFE" w14:textId="77777777" w:rsidR="00483AE3" w:rsidRPr="008D7B3D" w:rsidRDefault="00483AE3" w:rsidP="00926167">
      <w:pPr>
        <w:shd w:val="clear" w:color="auto" w:fill="FFFFFF"/>
        <w:tabs>
          <w:tab w:val="clear" w:pos="567"/>
        </w:tabs>
        <w:spacing w:line="240" w:lineRule="auto"/>
        <w:rPr>
          <w:szCs w:val="22"/>
        </w:rPr>
      </w:pPr>
      <w:r w:rsidRPr="008D7B3D">
        <w:rPr>
          <w:szCs w:val="22"/>
        </w:rPr>
        <w:br w:type="page"/>
      </w:r>
    </w:p>
    <w:p w14:paraId="499BD4BA" w14:textId="77777777" w:rsidR="00AA48DD" w:rsidRPr="008D7B3D" w:rsidRDefault="00AA48DD" w:rsidP="00926167">
      <w:pPr>
        <w:shd w:val="clear" w:color="auto" w:fill="FFFFFF"/>
        <w:tabs>
          <w:tab w:val="clear" w:pos="567"/>
        </w:tabs>
        <w:spacing w:line="240" w:lineRule="auto"/>
        <w:rPr>
          <w:szCs w:val="22"/>
        </w:rPr>
      </w:pPr>
    </w:p>
    <w:p w14:paraId="7A3CBB4F"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 xml:space="preserve">ULKOPAKKAUKSESSA ON OLTAVA SEURAAVAT </w:t>
      </w:r>
      <w:r w:rsidR="007F06BF" w:rsidRPr="008D7B3D">
        <w:rPr>
          <w:b/>
          <w:szCs w:val="22"/>
        </w:rPr>
        <w:t>MERKINNÄT</w:t>
      </w:r>
    </w:p>
    <w:p w14:paraId="06EABA71"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5FF3486"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D7B3D">
        <w:rPr>
          <w:b/>
          <w:szCs w:val="22"/>
        </w:rPr>
        <w:t xml:space="preserve">MONIPAKKAUKSEN KOTELO, </w:t>
      </w:r>
      <w:r w:rsidR="0001078C" w:rsidRPr="008D7B3D">
        <w:rPr>
          <w:b/>
          <w:szCs w:val="22"/>
        </w:rPr>
        <w:t xml:space="preserve">JOKA </w:t>
      </w:r>
      <w:r w:rsidRPr="008D7B3D">
        <w:rPr>
          <w:b/>
          <w:szCs w:val="22"/>
        </w:rPr>
        <w:t>SISÄLTÄÄ TASKUPAKKAUKSET (PAKKAUKSESSA BLUE BOX -TIEDOT)</w:t>
      </w:r>
    </w:p>
    <w:p w14:paraId="5A8EF0B7" w14:textId="77777777" w:rsidR="00483AE3" w:rsidRPr="008D7B3D" w:rsidRDefault="00483AE3" w:rsidP="00926167">
      <w:pPr>
        <w:tabs>
          <w:tab w:val="clear" w:pos="567"/>
        </w:tabs>
        <w:spacing w:line="240" w:lineRule="auto"/>
        <w:rPr>
          <w:szCs w:val="22"/>
        </w:rPr>
      </w:pPr>
    </w:p>
    <w:p w14:paraId="38B57605" w14:textId="77777777" w:rsidR="00483AE3" w:rsidRPr="008D7B3D" w:rsidRDefault="00483AE3" w:rsidP="00926167">
      <w:pPr>
        <w:tabs>
          <w:tab w:val="clear" w:pos="567"/>
        </w:tabs>
        <w:spacing w:line="240" w:lineRule="auto"/>
        <w:rPr>
          <w:szCs w:val="22"/>
        </w:rPr>
      </w:pPr>
    </w:p>
    <w:p w14:paraId="247D79F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7CBD55B1" w14:textId="77777777" w:rsidR="00483AE3" w:rsidRPr="008D7B3D" w:rsidRDefault="00483AE3" w:rsidP="00926167">
      <w:pPr>
        <w:keepNext/>
        <w:tabs>
          <w:tab w:val="clear" w:pos="567"/>
        </w:tabs>
        <w:spacing w:line="240" w:lineRule="auto"/>
        <w:rPr>
          <w:szCs w:val="22"/>
        </w:rPr>
      </w:pPr>
    </w:p>
    <w:p w14:paraId="068D5A65" w14:textId="77777777" w:rsidR="00483AE3" w:rsidRPr="008D7B3D" w:rsidRDefault="00483AE3" w:rsidP="00926167">
      <w:pPr>
        <w:tabs>
          <w:tab w:val="clear" w:pos="567"/>
        </w:tabs>
        <w:spacing w:line="240" w:lineRule="auto"/>
        <w:rPr>
          <w:szCs w:val="22"/>
        </w:rPr>
      </w:pPr>
      <w:r w:rsidRPr="008D7B3D">
        <w:rPr>
          <w:szCs w:val="22"/>
        </w:rPr>
        <w:t xml:space="preserve">GILENYA 0,5 mg </w:t>
      </w:r>
      <w:r w:rsidR="00233E8D" w:rsidRPr="008D7B3D">
        <w:rPr>
          <w:szCs w:val="22"/>
        </w:rPr>
        <w:t xml:space="preserve">kova </w:t>
      </w:r>
      <w:r w:rsidRPr="008D7B3D">
        <w:rPr>
          <w:szCs w:val="22"/>
        </w:rPr>
        <w:t>kapseli</w:t>
      </w:r>
    </w:p>
    <w:p w14:paraId="77D1882A" w14:textId="77777777" w:rsidR="00483AE3" w:rsidRPr="008D7B3D" w:rsidRDefault="00A43D01" w:rsidP="00926167">
      <w:pPr>
        <w:tabs>
          <w:tab w:val="clear" w:pos="567"/>
        </w:tabs>
        <w:spacing w:line="240" w:lineRule="auto"/>
        <w:rPr>
          <w:szCs w:val="22"/>
        </w:rPr>
      </w:pPr>
      <w:r w:rsidRPr="008D7B3D">
        <w:rPr>
          <w:szCs w:val="22"/>
        </w:rPr>
        <w:t>f</w:t>
      </w:r>
      <w:r w:rsidR="00483AE3" w:rsidRPr="008D7B3D">
        <w:rPr>
          <w:szCs w:val="22"/>
        </w:rPr>
        <w:t>ingolimodi</w:t>
      </w:r>
    </w:p>
    <w:p w14:paraId="3C61AB4B" w14:textId="77777777" w:rsidR="00483AE3" w:rsidRPr="008D7B3D" w:rsidRDefault="00483AE3" w:rsidP="00926167">
      <w:pPr>
        <w:tabs>
          <w:tab w:val="clear" w:pos="567"/>
        </w:tabs>
        <w:spacing w:line="240" w:lineRule="auto"/>
        <w:rPr>
          <w:szCs w:val="22"/>
        </w:rPr>
      </w:pPr>
    </w:p>
    <w:p w14:paraId="09F535CA" w14:textId="77777777" w:rsidR="00483AE3" w:rsidRPr="008D7B3D" w:rsidRDefault="00483AE3" w:rsidP="00926167">
      <w:pPr>
        <w:tabs>
          <w:tab w:val="clear" w:pos="567"/>
        </w:tabs>
        <w:spacing w:line="240" w:lineRule="auto"/>
        <w:rPr>
          <w:szCs w:val="22"/>
        </w:rPr>
      </w:pPr>
    </w:p>
    <w:p w14:paraId="1F1D3C2F"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VAIKUTTAVA(T) AINE(ET)</w:t>
      </w:r>
    </w:p>
    <w:p w14:paraId="3F9A9A96" w14:textId="77777777" w:rsidR="00483AE3" w:rsidRPr="008D7B3D" w:rsidRDefault="00483AE3" w:rsidP="00926167">
      <w:pPr>
        <w:keepNext/>
        <w:tabs>
          <w:tab w:val="clear" w:pos="567"/>
        </w:tabs>
        <w:spacing w:line="240" w:lineRule="auto"/>
        <w:rPr>
          <w:szCs w:val="22"/>
        </w:rPr>
      </w:pPr>
    </w:p>
    <w:p w14:paraId="29293938" w14:textId="77777777" w:rsidR="00483AE3" w:rsidRPr="008D7B3D" w:rsidRDefault="00055591" w:rsidP="00926167">
      <w:pPr>
        <w:tabs>
          <w:tab w:val="clear" w:pos="567"/>
        </w:tabs>
        <w:spacing w:line="240" w:lineRule="auto"/>
        <w:rPr>
          <w:szCs w:val="22"/>
        </w:rPr>
      </w:pPr>
      <w:r w:rsidRPr="008D7B3D">
        <w:rPr>
          <w:szCs w:val="22"/>
        </w:rPr>
        <w:t>Yksi</w:t>
      </w:r>
      <w:r w:rsidR="0001078C" w:rsidRPr="008D7B3D">
        <w:rPr>
          <w:szCs w:val="22"/>
        </w:rPr>
        <w:t xml:space="preserve"> </w:t>
      </w:r>
      <w:r w:rsidR="00483AE3" w:rsidRPr="008D7B3D">
        <w:rPr>
          <w:szCs w:val="22"/>
        </w:rPr>
        <w:t>kapseli sisältää</w:t>
      </w:r>
      <w:r w:rsidR="00DB54CC" w:rsidRPr="008D7B3D">
        <w:rPr>
          <w:szCs w:val="22"/>
        </w:rPr>
        <w:t xml:space="preserve"> fingolimodihydrokloridia vastaten</w:t>
      </w:r>
      <w:r w:rsidR="00483AE3" w:rsidRPr="008D7B3D">
        <w:rPr>
          <w:szCs w:val="22"/>
        </w:rPr>
        <w:t xml:space="preserve"> 0,5 mg fingolimodia.</w:t>
      </w:r>
    </w:p>
    <w:p w14:paraId="2D84F32F" w14:textId="77777777" w:rsidR="00483AE3" w:rsidRPr="008D7B3D" w:rsidRDefault="00483AE3" w:rsidP="00926167">
      <w:pPr>
        <w:tabs>
          <w:tab w:val="clear" w:pos="567"/>
        </w:tabs>
        <w:spacing w:line="240" w:lineRule="auto"/>
        <w:rPr>
          <w:szCs w:val="22"/>
        </w:rPr>
      </w:pPr>
    </w:p>
    <w:p w14:paraId="607223BF" w14:textId="77777777" w:rsidR="00483AE3" w:rsidRPr="008D7B3D" w:rsidRDefault="00483AE3" w:rsidP="00926167">
      <w:pPr>
        <w:tabs>
          <w:tab w:val="clear" w:pos="567"/>
        </w:tabs>
        <w:spacing w:line="240" w:lineRule="auto"/>
        <w:rPr>
          <w:szCs w:val="22"/>
        </w:rPr>
      </w:pPr>
    </w:p>
    <w:p w14:paraId="15D22FC7"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LUETTELO APUAINEISTA</w:t>
      </w:r>
    </w:p>
    <w:p w14:paraId="3B7FB385" w14:textId="77777777" w:rsidR="00483AE3" w:rsidRPr="008D7B3D" w:rsidRDefault="00483AE3" w:rsidP="00926167">
      <w:pPr>
        <w:tabs>
          <w:tab w:val="clear" w:pos="567"/>
        </w:tabs>
        <w:spacing w:line="240" w:lineRule="auto"/>
        <w:rPr>
          <w:szCs w:val="22"/>
        </w:rPr>
      </w:pPr>
    </w:p>
    <w:p w14:paraId="2D16C112" w14:textId="77777777" w:rsidR="00483AE3" w:rsidRPr="008D7B3D" w:rsidRDefault="00483AE3" w:rsidP="00926167">
      <w:pPr>
        <w:tabs>
          <w:tab w:val="clear" w:pos="567"/>
        </w:tabs>
        <w:spacing w:line="240" w:lineRule="auto"/>
        <w:rPr>
          <w:szCs w:val="22"/>
        </w:rPr>
      </w:pPr>
    </w:p>
    <w:p w14:paraId="5CF99B8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LÄÄKEMUOTO JA SISÄLLÖN MÄÄRÄ</w:t>
      </w:r>
    </w:p>
    <w:p w14:paraId="6ECFF7D5" w14:textId="77777777" w:rsidR="00483AE3" w:rsidRPr="008D7B3D" w:rsidRDefault="00483AE3" w:rsidP="00926167">
      <w:pPr>
        <w:keepNext/>
        <w:tabs>
          <w:tab w:val="clear" w:pos="567"/>
        </w:tabs>
        <w:spacing w:line="240" w:lineRule="auto"/>
        <w:rPr>
          <w:szCs w:val="22"/>
        </w:rPr>
      </w:pPr>
    </w:p>
    <w:p w14:paraId="3B63A143" w14:textId="77777777" w:rsidR="00483AE3" w:rsidRPr="008D7B3D" w:rsidRDefault="00D81D46" w:rsidP="00926167">
      <w:pPr>
        <w:tabs>
          <w:tab w:val="clear" w:pos="567"/>
        </w:tabs>
        <w:spacing w:line="240" w:lineRule="auto"/>
        <w:rPr>
          <w:szCs w:val="22"/>
        </w:rPr>
      </w:pPr>
      <w:r w:rsidRPr="008D7B3D">
        <w:rPr>
          <w:szCs w:val="22"/>
        </w:rPr>
        <w:t>Monipakkaus</w:t>
      </w:r>
      <w:r w:rsidR="00342305" w:rsidRPr="008D7B3D">
        <w:rPr>
          <w:szCs w:val="22"/>
        </w:rPr>
        <w:t>:</w:t>
      </w:r>
      <w:r w:rsidRPr="008D7B3D">
        <w:rPr>
          <w:szCs w:val="22"/>
        </w:rPr>
        <w:t xml:space="preserve"> 84</w:t>
      </w:r>
      <w:r w:rsidR="000E0919" w:rsidRPr="008D7B3D">
        <w:rPr>
          <w:szCs w:val="22"/>
        </w:rPr>
        <w:t> </w:t>
      </w:r>
      <w:r w:rsidR="0001078C" w:rsidRPr="008D7B3D">
        <w:rPr>
          <w:szCs w:val="22"/>
        </w:rPr>
        <w:t xml:space="preserve">kovaa </w:t>
      </w:r>
      <w:r w:rsidR="000E0919" w:rsidRPr="008D7B3D">
        <w:rPr>
          <w:szCs w:val="22"/>
        </w:rPr>
        <w:t xml:space="preserve">kapselia </w:t>
      </w:r>
      <w:r w:rsidR="001D47B9" w:rsidRPr="008D7B3D">
        <w:rPr>
          <w:szCs w:val="22"/>
        </w:rPr>
        <w:t>(kolme 28 kapselin pakkausta)</w:t>
      </w:r>
      <w:r w:rsidR="00483AE3" w:rsidRPr="008D7B3D">
        <w:rPr>
          <w:szCs w:val="22"/>
        </w:rPr>
        <w:t>.</w:t>
      </w:r>
    </w:p>
    <w:p w14:paraId="782E5CFB" w14:textId="77777777" w:rsidR="00483AE3" w:rsidRPr="008D7B3D" w:rsidRDefault="00483AE3" w:rsidP="00926167">
      <w:pPr>
        <w:tabs>
          <w:tab w:val="clear" w:pos="567"/>
        </w:tabs>
        <w:spacing w:line="240" w:lineRule="auto"/>
        <w:rPr>
          <w:szCs w:val="22"/>
        </w:rPr>
      </w:pPr>
    </w:p>
    <w:p w14:paraId="25B1FAA1" w14:textId="77777777" w:rsidR="00483AE3" w:rsidRPr="008D7B3D" w:rsidRDefault="00483AE3" w:rsidP="00926167">
      <w:pPr>
        <w:tabs>
          <w:tab w:val="clear" w:pos="567"/>
        </w:tabs>
        <w:spacing w:line="240" w:lineRule="auto"/>
        <w:rPr>
          <w:szCs w:val="22"/>
        </w:rPr>
      </w:pPr>
    </w:p>
    <w:p w14:paraId="37E8A64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ANTOTAPA JA TARVITTAESSA ANTOREITTI (ANTOREITIT)</w:t>
      </w:r>
    </w:p>
    <w:p w14:paraId="733F45E2" w14:textId="77777777" w:rsidR="00483AE3" w:rsidRPr="008D7B3D" w:rsidRDefault="00483AE3" w:rsidP="00926167">
      <w:pPr>
        <w:keepNext/>
        <w:tabs>
          <w:tab w:val="clear" w:pos="567"/>
        </w:tabs>
        <w:spacing w:line="240" w:lineRule="auto"/>
        <w:rPr>
          <w:szCs w:val="22"/>
        </w:rPr>
      </w:pPr>
    </w:p>
    <w:p w14:paraId="5D68DE5E" w14:textId="77777777" w:rsidR="00483AE3" w:rsidRPr="008D7B3D" w:rsidRDefault="00483AE3" w:rsidP="00926167">
      <w:pPr>
        <w:keepNext/>
        <w:tabs>
          <w:tab w:val="clear" w:pos="567"/>
        </w:tabs>
        <w:spacing w:line="240" w:lineRule="auto"/>
        <w:rPr>
          <w:szCs w:val="22"/>
        </w:rPr>
      </w:pPr>
      <w:r w:rsidRPr="008D7B3D">
        <w:rPr>
          <w:szCs w:val="22"/>
        </w:rPr>
        <w:t>Lue pakkausseloste ennen käyttöä.</w:t>
      </w:r>
    </w:p>
    <w:p w14:paraId="1B27B250" w14:textId="77777777" w:rsidR="00483AE3" w:rsidRPr="008D7B3D" w:rsidRDefault="00483AE3" w:rsidP="00926167">
      <w:pPr>
        <w:tabs>
          <w:tab w:val="clear" w:pos="567"/>
        </w:tabs>
        <w:spacing w:line="240" w:lineRule="auto"/>
        <w:rPr>
          <w:szCs w:val="22"/>
        </w:rPr>
      </w:pPr>
      <w:r w:rsidRPr="008D7B3D">
        <w:rPr>
          <w:szCs w:val="22"/>
        </w:rPr>
        <w:t>Suun kautta</w:t>
      </w:r>
    </w:p>
    <w:p w14:paraId="5CF06BB2" w14:textId="77777777" w:rsidR="0076231D" w:rsidRPr="008D7B3D" w:rsidRDefault="00C67662" w:rsidP="00926167">
      <w:pPr>
        <w:spacing w:line="240" w:lineRule="auto"/>
      </w:pPr>
      <w:r w:rsidRPr="008D7B3D">
        <w:t>Jokainen kapseli on n</w:t>
      </w:r>
      <w:r w:rsidR="0076231D" w:rsidRPr="008D7B3D">
        <w:t>ieltävä kokonaisena</w:t>
      </w:r>
    </w:p>
    <w:p w14:paraId="0E607431" w14:textId="77777777" w:rsidR="00483AE3" w:rsidRPr="008D7B3D" w:rsidRDefault="00483AE3" w:rsidP="00926167">
      <w:pPr>
        <w:tabs>
          <w:tab w:val="clear" w:pos="567"/>
        </w:tabs>
        <w:spacing w:line="240" w:lineRule="auto"/>
        <w:rPr>
          <w:szCs w:val="22"/>
        </w:rPr>
      </w:pPr>
    </w:p>
    <w:p w14:paraId="25563E30" w14:textId="77777777" w:rsidR="00483AE3" w:rsidRPr="008D7B3D" w:rsidRDefault="00483AE3" w:rsidP="00926167">
      <w:pPr>
        <w:tabs>
          <w:tab w:val="clear" w:pos="567"/>
        </w:tabs>
        <w:spacing w:line="240" w:lineRule="auto"/>
        <w:rPr>
          <w:szCs w:val="22"/>
        </w:rPr>
      </w:pPr>
    </w:p>
    <w:p w14:paraId="789C8EBA"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6.</w:t>
      </w:r>
      <w:r w:rsidRPr="008D7B3D">
        <w:rPr>
          <w:b/>
          <w:szCs w:val="22"/>
        </w:rPr>
        <w:tab/>
        <w:t>ERITYISVAROITUS VALMISTEEN SÄILYTTÄMISESTÄ POIS</w:t>
      </w:r>
      <w:r w:rsidR="007F06BF" w:rsidRPr="008D7B3D">
        <w:rPr>
          <w:b/>
          <w:szCs w:val="22"/>
        </w:rPr>
        <w:t>SA</w:t>
      </w:r>
      <w:r w:rsidRPr="008D7B3D">
        <w:rPr>
          <w:b/>
          <w:szCs w:val="22"/>
        </w:rPr>
        <w:t xml:space="preserve"> LASTEN ULOTTUVILTA</w:t>
      </w:r>
      <w:r w:rsidR="00081C3B" w:rsidRPr="008D7B3D">
        <w:rPr>
          <w:b/>
          <w:szCs w:val="22"/>
        </w:rPr>
        <w:t xml:space="preserve"> JA NÄKYVILTÄ</w:t>
      </w:r>
    </w:p>
    <w:p w14:paraId="291C66DD" w14:textId="77777777" w:rsidR="00483AE3" w:rsidRPr="008D7B3D" w:rsidRDefault="00483AE3" w:rsidP="00926167">
      <w:pPr>
        <w:keepNext/>
        <w:tabs>
          <w:tab w:val="clear" w:pos="567"/>
        </w:tabs>
        <w:spacing w:line="240" w:lineRule="auto"/>
        <w:rPr>
          <w:szCs w:val="22"/>
        </w:rPr>
      </w:pPr>
    </w:p>
    <w:p w14:paraId="41A2F856" w14:textId="77777777" w:rsidR="00483AE3" w:rsidRPr="008D7B3D" w:rsidRDefault="00483AE3" w:rsidP="00926167">
      <w:pPr>
        <w:tabs>
          <w:tab w:val="clear" w:pos="567"/>
        </w:tabs>
        <w:spacing w:line="240" w:lineRule="auto"/>
        <w:rPr>
          <w:szCs w:val="22"/>
        </w:rPr>
      </w:pPr>
      <w:r w:rsidRPr="008D7B3D">
        <w:rPr>
          <w:szCs w:val="22"/>
        </w:rPr>
        <w:t>Ei lasten ulottuville eikä näkyville.</w:t>
      </w:r>
    </w:p>
    <w:p w14:paraId="241DE318" w14:textId="77777777" w:rsidR="00483AE3" w:rsidRPr="008D7B3D" w:rsidRDefault="00483AE3" w:rsidP="00926167">
      <w:pPr>
        <w:tabs>
          <w:tab w:val="clear" w:pos="567"/>
        </w:tabs>
        <w:spacing w:line="240" w:lineRule="auto"/>
        <w:rPr>
          <w:szCs w:val="22"/>
        </w:rPr>
      </w:pPr>
    </w:p>
    <w:p w14:paraId="299DE01E" w14:textId="77777777" w:rsidR="00483AE3" w:rsidRPr="008D7B3D" w:rsidRDefault="00483AE3" w:rsidP="00926167">
      <w:pPr>
        <w:tabs>
          <w:tab w:val="clear" w:pos="567"/>
        </w:tabs>
        <w:spacing w:line="240" w:lineRule="auto"/>
        <w:rPr>
          <w:szCs w:val="22"/>
        </w:rPr>
      </w:pPr>
    </w:p>
    <w:p w14:paraId="28ABB4E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7.</w:t>
      </w:r>
      <w:r w:rsidRPr="008D7B3D">
        <w:rPr>
          <w:b/>
          <w:szCs w:val="22"/>
        </w:rPr>
        <w:tab/>
        <w:t>MUU ERITYISVAROITUS (MUUT ERITYISVAROITUKSET), JOS TARPEEN</w:t>
      </w:r>
    </w:p>
    <w:p w14:paraId="5E4862ED" w14:textId="77777777" w:rsidR="00483AE3" w:rsidRPr="008D7B3D" w:rsidRDefault="00483AE3" w:rsidP="00926167">
      <w:pPr>
        <w:tabs>
          <w:tab w:val="clear" w:pos="567"/>
        </w:tabs>
        <w:spacing w:line="240" w:lineRule="auto"/>
        <w:rPr>
          <w:szCs w:val="22"/>
        </w:rPr>
      </w:pPr>
    </w:p>
    <w:p w14:paraId="1A0809D9" w14:textId="77777777" w:rsidR="00483AE3" w:rsidRPr="008D7B3D" w:rsidRDefault="00483AE3" w:rsidP="00926167">
      <w:pPr>
        <w:tabs>
          <w:tab w:val="clear" w:pos="567"/>
        </w:tabs>
        <w:spacing w:line="240" w:lineRule="auto"/>
        <w:rPr>
          <w:szCs w:val="22"/>
        </w:rPr>
      </w:pPr>
    </w:p>
    <w:p w14:paraId="416E84F3"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8.</w:t>
      </w:r>
      <w:r w:rsidRPr="008D7B3D">
        <w:rPr>
          <w:b/>
          <w:szCs w:val="22"/>
        </w:rPr>
        <w:tab/>
        <w:t>VIIMEINEN KÄYTTÖPÄIVÄMÄÄRÄ</w:t>
      </w:r>
    </w:p>
    <w:p w14:paraId="47EF442E" w14:textId="77777777" w:rsidR="00483AE3" w:rsidRPr="008D7B3D" w:rsidRDefault="00483AE3" w:rsidP="00926167">
      <w:pPr>
        <w:keepNext/>
        <w:tabs>
          <w:tab w:val="clear" w:pos="567"/>
        </w:tabs>
        <w:spacing w:line="240" w:lineRule="auto"/>
        <w:rPr>
          <w:szCs w:val="22"/>
        </w:rPr>
      </w:pPr>
    </w:p>
    <w:p w14:paraId="411773C0" w14:textId="77777777" w:rsidR="00483AE3" w:rsidRPr="008D7B3D" w:rsidRDefault="004D2C0E" w:rsidP="00926167">
      <w:pPr>
        <w:tabs>
          <w:tab w:val="clear" w:pos="567"/>
        </w:tabs>
        <w:spacing w:line="240" w:lineRule="auto"/>
        <w:rPr>
          <w:szCs w:val="22"/>
        </w:rPr>
      </w:pPr>
      <w:r w:rsidRPr="008D7B3D">
        <w:rPr>
          <w:szCs w:val="22"/>
        </w:rPr>
        <w:t>EXP</w:t>
      </w:r>
    </w:p>
    <w:p w14:paraId="3BC05AD3" w14:textId="77777777" w:rsidR="00483AE3" w:rsidRPr="008D7B3D" w:rsidRDefault="00483AE3" w:rsidP="00926167">
      <w:pPr>
        <w:tabs>
          <w:tab w:val="clear" w:pos="567"/>
        </w:tabs>
        <w:spacing w:line="240" w:lineRule="auto"/>
        <w:rPr>
          <w:szCs w:val="22"/>
        </w:rPr>
      </w:pPr>
    </w:p>
    <w:p w14:paraId="5D6934D4" w14:textId="77777777" w:rsidR="00483AE3" w:rsidRPr="008D7B3D" w:rsidRDefault="00483AE3" w:rsidP="00926167">
      <w:pPr>
        <w:tabs>
          <w:tab w:val="clear" w:pos="567"/>
        </w:tabs>
        <w:spacing w:line="240" w:lineRule="auto"/>
        <w:rPr>
          <w:szCs w:val="22"/>
        </w:rPr>
      </w:pPr>
    </w:p>
    <w:p w14:paraId="281CA39A"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9.</w:t>
      </w:r>
      <w:r w:rsidRPr="008D7B3D">
        <w:rPr>
          <w:b/>
          <w:szCs w:val="22"/>
        </w:rPr>
        <w:tab/>
        <w:t>ERITYISET SÄILYTYSOLOSUHTEET</w:t>
      </w:r>
    </w:p>
    <w:p w14:paraId="6DBD04B6" w14:textId="77777777" w:rsidR="00483AE3" w:rsidRPr="008D7B3D" w:rsidRDefault="00483AE3" w:rsidP="00926167">
      <w:pPr>
        <w:keepNext/>
        <w:tabs>
          <w:tab w:val="clear" w:pos="567"/>
        </w:tabs>
        <w:spacing w:line="240" w:lineRule="auto"/>
        <w:rPr>
          <w:szCs w:val="22"/>
        </w:rPr>
      </w:pPr>
    </w:p>
    <w:p w14:paraId="076ABC0C" w14:textId="77777777" w:rsidR="00483AE3" w:rsidRPr="008D7B3D" w:rsidRDefault="00483AE3" w:rsidP="00926167">
      <w:pPr>
        <w:keepNext/>
        <w:tabs>
          <w:tab w:val="clear" w:pos="567"/>
        </w:tabs>
        <w:spacing w:line="240" w:lineRule="auto"/>
        <w:rPr>
          <w:szCs w:val="22"/>
        </w:rPr>
      </w:pPr>
      <w:r w:rsidRPr="008D7B3D">
        <w:rPr>
          <w:szCs w:val="22"/>
        </w:rPr>
        <w:t xml:space="preserve">Säilytä alle </w:t>
      </w:r>
      <w:r w:rsidR="006F3B70" w:rsidRPr="008D7B3D">
        <w:rPr>
          <w:noProof/>
          <w:szCs w:val="22"/>
        </w:rPr>
        <w:t>25</w:t>
      </w:r>
      <w:r w:rsidR="003B1AEB" w:rsidRPr="008D7B3D">
        <w:rPr>
          <w:noProof/>
          <w:szCs w:val="22"/>
        </w:rPr>
        <w:t> </w:t>
      </w:r>
      <w:r w:rsidR="00C866B0" w:rsidRPr="008D7B3D">
        <w:rPr>
          <w:noProof/>
          <w:szCs w:val="22"/>
        </w:rPr>
        <w:sym w:font="Symbol" w:char="F0B0"/>
      </w:r>
      <w:r w:rsidR="00C866B0" w:rsidRPr="008D7B3D">
        <w:rPr>
          <w:noProof/>
          <w:szCs w:val="22"/>
        </w:rPr>
        <w:t>C</w:t>
      </w:r>
      <w:r w:rsidRPr="008D7B3D">
        <w:rPr>
          <w:szCs w:val="22"/>
        </w:rPr>
        <w:t>.</w:t>
      </w:r>
    </w:p>
    <w:p w14:paraId="24BCCAA3" w14:textId="77777777" w:rsidR="00483AE3" w:rsidRPr="008D7B3D" w:rsidRDefault="00483AE3" w:rsidP="00926167">
      <w:pPr>
        <w:tabs>
          <w:tab w:val="clear" w:pos="567"/>
        </w:tabs>
        <w:spacing w:line="240" w:lineRule="auto"/>
        <w:rPr>
          <w:szCs w:val="22"/>
        </w:rPr>
      </w:pPr>
      <w:r w:rsidRPr="008D7B3D">
        <w:rPr>
          <w:szCs w:val="22"/>
        </w:rPr>
        <w:t>Säilytä alkuperäispakkauksessa. Herkkä kosteudelle.</w:t>
      </w:r>
    </w:p>
    <w:p w14:paraId="79B6A47B" w14:textId="77777777" w:rsidR="00483AE3" w:rsidRPr="008D7B3D" w:rsidRDefault="00483AE3" w:rsidP="00926167">
      <w:pPr>
        <w:tabs>
          <w:tab w:val="clear" w:pos="567"/>
        </w:tabs>
        <w:spacing w:line="240" w:lineRule="auto"/>
        <w:ind w:left="567" w:hanging="567"/>
        <w:rPr>
          <w:szCs w:val="22"/>
        </w:rPr>
      </w:pPr>
    </w:p>
    <w:p w14:paraId="6ED0F7A5" w14:textId="77777777" w:rsidR="00483AE3" w:rsidRPr="008D7B3D" w:rsidRDefault="00483AE3" w:rsidP="00926167">
      <w:pPr>
        <w:tabs>
          <w:tab w:val="clear" w:pos="567"/>
        </w:tabs>
        <w:spacing w:line="240" w:lineRule="auto"/>
        <w:ind w:left="567" w:hanging="567"/>
        <w:rPr>
          <w:szCs w:val="22"/>
        </w:rPr>
      </w:pPr>
    </w:p>
    <w:p w14:paraId="61B9639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lastRenderedPageBreak/>
        <w:t>10.</w:t>
      </w:r>
      <w:r w:rsidRPr="008D7B3D">
        <w:rPr>
          <w:b/>
          <w:szCs w:val="22"/>
        </w:rPr>
        <w:tab/>
        <w:t>ERITYISET VAROTOIMET KÄYTTÄMÄTTÖMIEN LÄÄKEVALMISTEIDEN TAI NIISTÄ PERÄISIN OLEVAN JÄTEMATERIAALIN HÄVITTÄMISEKSI, JOS TARPEEN</w:t>
      </w:r>
    </w:p>
    <w:p w14:paraId="202F3C74" w14:textId="77777777" w:rsidR="00483AE3" w:rsidRPr="008D7B3D" w:rsidRDefault="00483AE3" w:rsidP="00926167">
      <w:pPr>
        <w:tabs>
          <w:tab w:val="clear" w:pos="567"/>
        </w:tabs>
        <w:spacing w:line="240" w:lineRule="auto"/>
        <w:rPr>
          <w:szCs w:val="22"/>
        </w:rPr>
      </w:pPr>
    </w:p>
    <w:p w14:paraId="4F2EED61" w14:textId="77777777" w:rsidR="00483AE3" w:rsidRPr="008D7B3D" w:rsidRDefault="00483AE3" w:rsidP="00926167">
      <w:pPr>
        <w:tabs>
          <w:tab w:val="clear" w:pos="567"/>
        </w:tabs>
        <w:spacing w:line="240" w:lineRule="auto"/>
        <w:rPr>
          <w:szCs w:val="22"/>
        </w:rPr>
      </w:pPr>
    </w:p>
    <w:p w14:paraId="565587C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11.</w:t>
      </w:r>
      <w:r w:rsidRPr="008D7B3D">
        <w:rPr>
          <w:b/>
          <w:szCs w:val="22"/>
        </w:rPr>
        <w:tab/>
        <w:t>MYYNTILUVAN HALTIJAN NIMI JA OSOITE</w:t>
      </w:r>
    </w:p>
    <w:p w14:paraId="2A4648C4" w14:textId="77777777" w:rsidR="00483AE3" w:rsidRPr="008D7B3D" w:rsidRDefault="00483AE3" w:rsidP="00926167">
      <w:pPr>
        <w:keepNext/>
        <w:tabs>
          <w:tab w:val="clear" w:pos="567"/>
        </w:tabs>
        <w:spacing w:line="240" w:lineRule="auto"/>
        <w:rPr>
          <w:szCs w:val="22"/>
        </w:rPr>
      </w:pPr>
    </w:p>
    <w:p w14:paraId="65624385" w14:textId="77777777" w:rsidR="00483AE3" w:rsidRPr="008D7B3D" w:rsidRDefault="00483AE3" w:rsidP="00926167">
      <w:pPr>
        <w:keepNext/>
        <w:tabs>
          <w:tab w:val="clear" w:pos="567"/>
        </w:tabs>
        <w:spacing w:line="240" w:lineRule="auto"/>
        <w:rPr>
          <w:szCs w:val="22"/>
        </w:rPr>
      </w:pPr>
      <w:r w:rsidRPr="008D7B3D">
        <w:rPr>
          <w:szCs w:val="22"/>
        </w:rPr>
        <w:t>Novartis Europharm Limited</w:t>
      </w:r>
    </w:p>
    <w:p w14:paraId="05C527A0" w14:textId="77777777" w:rsidR="008A2AAD" w:rsidRPr="00D71295" w:rsidRDefault="008A2AAD" w:rsidP="00926167">
      <w:pPr>
        <w:keepNext/>
        <w:spacing w:line="240" w:lineRule="auto"/>
        <w:rPr>
          <w:color w:val="000000"/>
          <w:lang w:val="en-US"/>
        </w:rPr>
      </w:pPr>
      <w:r w:rsidRPr="00D71295">
        <w:rPr>
          <w:color w:val="000000"/>
          <w:lang w:val="en-US"/>
        </w:rPr>
        <w:t>Vista Building</w:t>
      </w:r>
    </w:p>
    <w:p w14:paraId="778DE496" w14:textId="77777777" w:rsidR="008A2AAD" w:rsidRPr="00D71295" w:rsidRDefault="008A2AAD" w:rsidP="00926167">
      <w:pPr>
        <w:keepNext/>
        <w:spacing w:line="240" w:lineRule="auto"/>
        <w:rPr>
          <w:color w:val="000000"/>
          <w:lang w:val="en-US"/>
        </w:rPr>
      </w:pPr>
      <w:r w:rsidRPr="00D71295">
        <w:rPr>
          <w:color w:val="000000"/>
          <w:lang w:val="en-US"/>
        </w:rPr>
        <w:t>Elm Park, Merrion Road</w:t>
      </w:r>
    </w:p>
    <w:p w14:paraId="198748ED" w14:textId="77777777" w:rsidR="008A2AAD" w:rsidRPr="008D7B3D" w:rsidRDefault="008A2AAD" w:rsidP="00926167">
      <w:pPr>
        <w:keepNext/>
        <w:spacing w:line="240" w:lineRule="auto"/>
        <w:rPr>
          <w:color w:val="000000"/>
        </w:rPr>
      </w:pPr>
      <w:r w:rsidRPr="008D7B3D">
        <w:rPr>
          <w:color w:val="000000"/>
        </w:rPr>
        <w:t>Dublin 4</w:t>
      </w:r>
    </w:p>
    <w:p w14:paraId="76057E71" w14:textId="77777777" w:rsidR="00483AE3" w:rsidRPr="008D7B3D" w:rsidRDefault="008A2AAD" w:rsidP="00926167">
      <w:pPr>
        <w:tabs>
          <w:tab w:val="clear" w:pos="567"/>
        </w:tabs>
        <w:spacing w:line="240" w:lineRule="auto"/>
        <w:rPr>
          <w:szCs w:val="22"/>
        </w:rPr>
      </w:pPr>
      <w:r w:rsidRPr="008D7B3D">
        <w:rPr>
          <w:color w:val="000000"/>
        </w:rPr>
        <w:t>Irlanti</w:t>
      </w:r>
    </w:p>
    <w:p w14:paraId="4BD0A6CB" w14:textId="77777777" w:rsidR="00483AE3" w:rsidRPr="008D7B3D" w:rsidRDefault="00483AE3" w:rsidP="00926167">
      <w:pPr>
        <w:tabs>
          <w:tab w:val="clear" w:pos="567"/>
        </w:tabs>
        <w:spacing w:line="240" w:lineRule="auto"/>
        <w:rPr>
          <w:szCs w:val="22"/>
        </w:rPr>
      </w:pPr>
    </w:p>
    <w:p w14:paraId="1E9B8966" w14:textId="77777777" w:rsidR="00483AE3" w:rsidRPr="008D7B3D" w:rsidRDefault="00483AE3" w:rsidP="00926167">
      <w:pPr>
        <w:tabs>
          <w:tab w:val="clear" w:pos="567"/>
        </w:tabs>
        <w:spacing w:line="240" w:lineRule="auto"/>
        <w:rPr>
          <w:szCs w:val="22"/>
        </w:rPr>
      </w:pPr>
    </w:p>
    <w:p w14:paraId="4FF2C4C0"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12.</w:t>
      </w:r>
      <w:r w:rsidRPr="008D7B3D">
        <w:rPr>
          <w:b/>
          <w:szCs w:val="22"/>
        </w:rPr>
        <w:tab/>
        <w:t>MYYNTILUVAN NUMERO(T)</w:t>
      </w:r>
    </w:p>
    <w:p w14:paraId="2F72EA85" w14:textId="77777777" w:rsidR="00483AE3" w:rsidRPr="008D7B3D" w:rsidRDefault="00483AE3" w:rsidP="00926167">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83AE3" w:rsidRPr="008D7B3D" w14:paraId="63663398" w14:textId="77777777" w:rsidTr="00F42C4C">
        <w:tc>
          <w:tcPr>
            <w:tcW w:w="2518" w:type="dxa"/>
          </w:tcPr>
          <w:p w14:paraId="669BB1F4" w14:textId="77777777" w:rsidR="00483AE3" w:rsidRPr="008D7B3D" w:rsidRDefault="00483AE3" w:rsidP="00926167">
            <w:pPr>
              <w:tabs>
                <w:tab w:val="clear" w:pos="567"/>
              </w:tabs>
              <w:spacing w:line="240" w:lineRule="auto"/>
              <w:rPr>
                <w:szCs w:val="22"/>
              </w:rPr>
            </w:pPr>
            <w:r w:rsidRPr="008D7B3D">
              <w:rPr>
                <w:szCs w:val="22"/>
              </w:rPr>
              <w:t>EU/</w:t>
            </w:r>
            <w:r w:rsidR="00B00B06" w:rsidRPr="008D7B3D">
              <w:rPr>
                <w:szCs w:val="22"/>
              </w:rPr>
              <w:t>1/11/677/004</w:t>
            </w:r>
          </w:p>
        </w:tc>
        <w:tc>
          <w:tcPr>
            <w:tcW w:w="6804" w:type="dxa"/>
          </w:tcPr>
          <w:p w14:paraId="7E06BBF9" w14:textId="77777777" w:rsidR="00483AE3" w:rsidRPr="008D7B3D" w:rsidRDefault="000E0919" w:rsidP="00926167">
            <w:pPr>
              <w:tabs>
                <w:tab w:val="clear" w:pos="567"/>
              </w:tabs>
              <w:spacing w:line="240" w:lineRule="auto"/>
              <w:rPr>
                <w:szCs w:val="22"/>
              </w:rPr>
            </w:pPr>
            <w:r w:rsidRPr="008D7B3D">
              <w:rPr>
                <w:szCs w:val="22"/>
                <w:shd w:val="clear" w:color="auto" w:fill="D9D9D9"/>
              </w:rPr>
              <w:t>84 kapselia (kolme 28 kapselin pakkausta)</w:t>
            </w:r>
          </w:p>
        </w:tc>
      </w:tr>
    </w:tbl>
    <w:p w14:paraId="62D63D09" w14:textId="77777777" w:rsidR="00483AE3" w:rsidRPr="008D7B3D" w:rsidRDefault="00483AE3" w:rsidP="00926167">
      <w:pPr>
        <w:tabs>
          <w:tab w:val="clear" w:pos="567"/>
        </w:tabs>
        <w:spacing w:line="240" w:lineRule="auto"/>
        <w:rPr>
          <w:szCs w:val="22"/>
        </w:rPr>
      </w:pPr>
    </w:p>
    <w:p w14:paraId="4FF074E9" w14:textId="77777777" w:rsidR="00483AE3" w:rsidRPr="008D7B3D" w:rsidRDefault="00483AE3" w:rsidP="00926167">
      <w:pPr>
        <w:tabs>
          <w:tab w:val="clear" w:pos="567"/>
        </w:tabs>
        <w:spacing w:line="240" w:lineRule="auto"/>
        <w:rPr>
          <w:szCs w:val="22"/>
        </w:rPr>
      </w:pPr>
    </w:p>
    <w:p w14:paraId="56C1E509"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13.</w:t>
      </w:r>
      <w:r w:rsidRPr="008D7B3D">
        <w:rPr>
          <w:b/>
          <w:szCs w:val="22"/>
        </w:rPr>
        <w:tab/>
        <w:t>ERÄNUMERO</w:t>
      </w:r>
    </w:p>
    <w:p w14:paraId="677C74AA" w14:textId="77777777" w:rsidR="00483AE3" w:rsidRPr="008D7B3D" w:rsidRDefault="00483AE3" w:rsidP="00926167">
      <w:pPr>
        <w:keepNext/>
        <w:tabs>
          <w:tab w:val="clear" w:pos="567"/>
        </w:tabs>
        <w:spacing w:line="240" w:lineRule="auto"/>
        <w:rPr>
          <w:szCs w:val="22"/>
        </w:rPr>
      </w:pPr>
    </w:p>
    <w:p w14:paraId="2C949B44" w14:textId="77777777" w:rsidR="00483AE3" w:rsidRPr="008D7B3D" w:rsidRDefault="003B1AEB" w:rsidP="00926167">
      <w:pPr>
        <w:tabs>
          <w:tab w:val="clear" w:pos="567"/>
        </w:tabs>
        <w:spacing w:line="240" w:lineRule="auto"/>
        <w:rPr>
          <w:szCs w:val="22"/>
        </w:rPr>
      </w:pPr>
      <w:r w:rsidRPr="008D7B3D">
        <w:rPr>
          <w:szCs w:val="22"/>
        </w:rPr>
        <w:t>Lot</w:t>
      </w:r>
    </w:p>
    <w:p w14:paraId="5C153CB2" w14:textId="77777777" w:rsidR="00483AE3" w:rsidRPr="008D7B3D" w:rsidRDefault="00483AE3" w:rsidP="00926167">
      <w:pPr>
        <w:tabs>
          <w:tab w:val="clear" w:pos="567"/>
        </w:tabs>
        <w:spacing w:line="240" w:lineRule="auto"/>
        <w:rPr>
          <w:szCs w:val="22"/>
        </w:rPr>
      </w:pPr>
    </w:p>
    <w:p w14:paraId="35C64CF6" w14:textId="77777777" w:rsidR="00483AE3" w:rsidRPr="008D7B3D" w:rsidRDefault="00483AE3" w:rsidP="00926167">
      <w:pPr>
        <w:tabs>
          <w:tab w:val="clear" w:pos="567"/>
        </w:tabs>
        <w:spacing w:line="240" w:lineRule="auto"/>
        <w:rPr>
          <w:szCs w:val="22"/>
        </w:rPr>
      </w:pPr>
    </w:p>
    <w:p w14:paraId="13833A1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14.</w:t>
      </w:r>
      <w:r w:rsidRPr="008D7B3D">
        <w:rPr>
          <w:b/>
          <w:szCs w:val="22"/>
        </w:rPr>
        <w:tab/>
        <w:t>YLEINEN TOIMITTAMISLUOKITTELU</w:t>
      </w:r>
    </w:p>
    <w:p w14:paraId="2C58F540" w14:textId="77777777" w:rsidR="00483AE3" w:rsidRPr="008D7B3D" w:rsidRDefault="00483AE3" w:rsidP="00926167">
      <w:pPr>
        <w:keepNext/>
        <w:tabs>
          <w:tab w:val="clear" w:pos="567"/>
        </w:tabs>
        <w:spacing w:line="240" w:lineRule="auto"/>
        <w:rPr>
          <w:szCs w:val="22"/>
        </w:rPr>
      </w:pPr>
    </w:p>
    <w:p w14:paraId="6BC5711D" w14:textId="77777777" w:rsidR="00483AE3" w:rsidRPr="008D7B3D" w:rsidRDefault="00483AE3" w:rsidP="00926167">
      <w:pPr>
        <w:tabs>
          <w:tab w:val="clear" w:pos="567"/>
        </w:tabs>
        <w:spacing w:line="240" w:lineRule="auto"/>
        <w:rPr>
          <w:szCs w:val="22"/>
        </w:rPr>
      </w:pPr>
    </w:p>
    <w:p w14:paraId="10914FB6"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15.</w:t>
      </w:r>
      <w:r w:rsidRPr="008D7B3D">
        <w:rPr>
          <w:b/>
          <w:szCs w:val="22"/>
        </w:rPr>
        <w:tab/>
        <w:t>KÄYTTÖOHJEET</w:t>
      </w:r>
    </w:p>
    <w:p w14:paraId="31ABBB6E" w14:textId="77777777" w:rsidR="00483AE3" w:rsidRPr="008D7B3D" w:rsidRDefault="00483AE3" w:rsidP="00926167">
      <w:pPr>
        <w:tabs>
          <w:tab w:val="clear" w:pos="567"/>
        </w:tabs>
        <w:autoSpaceDE w:val="0"/>
        <w:autoSpaceDN w:val="0"/>
        <w:adjustRightInd w:val="0"/>
        <w:spacing w:line="240" w:lineRule="auto"/>
        <w:rPr>
          <w:szCs w:val="22"/>
        </w:rPr>
      </w:pPr>
    </w:p>
    <w:p w14:paraId="24423B49" w14:textId="77777777" w:rsidR="00483AE3" w:rsidRPr="008D7B3D" w:rsidRDefault="00483AE3" w:rsidP="00926167">
      <w:pPr>
        <w:tabs>
          <w:tab w:val="clear" w:pos="567"/>
        </w:tabs>
        <w:spacing w:line="240" w:lineRule="auto"/>
        <w:rPr>
          <w:szCs w:val="22"/>
        </w:rPr>
      </w:pPr>
    </w:p>
    <w:p w14:paraId="1BE92E92"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16.</w:t>
      </w:r>
      <w:r w:rsidRPr="008D7B3D">
        <w:rPr>
          <w:b/>
          <w:szCs w:val="22"/>
        </w:rPr>
        <w:tab/>
        <w:t>TIEDOT PISTEKIRJOITUKSELLA</w:t>
      </w:r>
    </w:p>
    <w:p w14:paraId="5BAC62B7" w14:textId="77777777" w:rsidR="00483AE3" w:rsidRPr="008D7B3D" w:rsidRDefault="00483AE3" w:rsidP="00926167">
      <w:pPr>
        <w:keepNext/>
        <w:tabs>
          <w:tab w:val="clear" w:pos="567"/>
        </w:tabs>
        <w:spacing w:line="240" w:lineRule="auto"/>
        <w:rPr>
          <w:szCs w:val="22"/>
        </w:rPr>
      </w:pPr>
    </w:p>
    <w:p w14:paraId="7F53F1D9" w14:textId="77777777" w:rsidR="00483AE3" w:rsidRPr="008D7B3D" w:rsidRDefault="00483AE3" w:rsidP="00926167">
      <w:pPr>
        <w:tabs>
          <w:tab w:val="clear" w:pos="567"/>
        </w:tabs>
        <w:spacing w:line="240" w:lineRule="auto"/>
        <w:rPr>
          <w:szCs w:val="22"/>
        </w:rPr>
      </w:pPr>
      <w:r w:rsidRPr="008D7B3D">
        <w:rPr>
          <w:szCs w:val="22"/>
        </w:rPr>
        <w:t>GILENYA 0,5 mg</w:t>
      </w:r>
    </w:p>
    <w:p w14:paraId="52721D33" w14:textId="77777777" w:rsidR="00DC54A6" w:rsidRPr="008D7B3D" w:rsidRDefault="00DC54A6" w:rsidP="00926167">
      <w:pPr>
        <w:suppressAutoHyphens/>
        <w:spacing w:line="240" w:lineRule="auto"/>
      </w:pPr>
    </w:p>
    <w:p w14:paraId="7ED701AB" w14:textId="77777777" w:rsidR="00DC54A6" w:rsidRPr="008D7B3D" w:rsidRDefault="00DC54A6" w:rsidP="00926167">
      <w:pPr>
        <w:suppressAutoHyphens/>
        <w:spacing w:line="240" w:lineRule="auto"/>
      </w:pPr>
    </w:p>
    <w:p w14:paraId="1967FCA7"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17.</w:t>
      </w:r>
      <w:r w:rsidRPr="008D7B3D">
        <w:rPr>
          <w:b/>
        </w:rPr>
        <w:tab/>
        <w:t>YKSILÖLLINEN TUNNISTE – 2D-VIIVAKOODI</w:t>
      </w:r>
    </w:p>
    <w:p w14:paraId="45544C23" w14:textId="77777777" w:rsidR="00DC54A6" w:rsidRPr="008D7B3D" w:rsidRDefault="00DC54A6" w:rsidP="00926167">
      <w:pPr>
        <w:suppressAutoHyphens/>
        <w:spacing w:line="240" w:lineRule="auto"/>
      </w:pPr>
    </w:p>
    <w:p w14:paraId="4DF9C0C4" w14:textId="77777777" w:rsidR="00DC54A6" w:rsidRPr="008D7B3D" w:rsidRDefault="00DC54A6" w:rsidP="00926167">
      <w:pPr>
        <w:suppressAutoHyphens/>
        <w:spacing w:line="240" w:lineRule="auto"/>
      </w:pPr>
      <w:r w:rsidRPr="008D7B3D">
        <w:rPr>
          <w:shd w:val="pct15" w:color="auto" w:fill="auto"/>
        </w:rPr>
        <w:t>2D-viivakoodi, joka sisältää yksilöllisen tunnisteen</w:t>
      </w:r>
    </w:p>
    <w:p w14:paraId="0165082F" w14:textId="77777777" w:rsidR="00DC54A6" w:rsidRPr="008D7B3D" w:rsidRDefault="00DC54A6" w:rsidP="00926167">
      <w:pPr>
        <w:suppressAutoHyphens/>
        <w:spacing w:line="240" w:lineRule="auto"/>
      </w:pPr>
    </w:p>
    <w:p w14:paraId="1BF7928C" w14:textId="77777777" w:rsidR="00DC54A6" w:rsidRPr="008D7B3D" w:rsidRDefault="00DC54A6" w:rsidP="00926167">
      <w:pPr>
        <w:suppressAutoHyphens/>
        <w:spacing w:line="240" w:lineRule="auto"/>
      </w:pPr>
    </w:p>
    <w:p w14:paraId="03BDC36E"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18.</w:t>
      </w:r>
      <w:r w:rsidRPr="008D7B3D">
        <w:rPr>
          <w:b/>
        </w:rPr>
        <w:tab/>
        <w:t>YKSILÖLLINEN TUNNISTE – LUETTAVISSA OLEVAT TIEDOT</w:t>
      </w:r>
    </w:p>
    <w:p w14:paraId="21FF0547" w14:textId="77777777" w:rsidR="00DC54A6" w:rsidRPr="008D7B3D" w:rsidRDefault="00DC54A6" w:rsidP="00926167">
      <w:pPr>
        <w:suppressAutoHyphens/>
        <w:spacing w:line="240" w:lineRule="auto"/>
      </w:pPr>
    </w:p>
    <w:p w14:paraId="4F7A3A5D" w14:textId="4E132C52" w:rsidR="00DC54A6" w:rsidRPr="008D7B3D" w:rsidRDefault="00DC54A6" w:rsidP="00926167">
      <w:pPr>
        <w:suppressAutoHyphens/>
        <w:spacing w:line="240" w:lineRule="auto"/>
      </w:pPr>
      <w:r w:rsidRPr="008D7B3D">
        <w:t>PC</w:t>
      </w:r>
    </w:p>
    <w:p w14:paraId="1F1DE182" w14:textId="50982D1D" w:rsidR="00DC54A6" w:rsidRPr="008D7B3D" w:rsidRDefault="00DC54A6" w:rsidP="00926167">
      <w:pPr>
        <w:suppressAutoHyphens/>
        <w:spacing w:line="240" w:lineRule="auto"/>
      </w:pPr>
      <w:r w:rsidRPr="008D7B3D">
        <w:t>SN</w:t>
      </w:r>
    </w:p>
    <w:p w14:paraId="5861009B" w14:textId="79079DE1" w:rsidR="00DC54A6" w:rsidRPr="008D7B3D" w:rsidRDefault="00DC54A6" w:rsidP="00926167">
      <w:pPr>
        <w:suppressAutoHyphens/>
        <w:spacing w:line="240" w:lineRule="auto"/>
      </w:pPr>
      <w:r w:rsidRPr="008D7B3D">
        <w:t>NN</w:t>
      </w:r>
    </w:p>
    <w:p w14:paraId="1C6125FC" w14:textId="77777777" w:rsidR="00DC54A6" w:rsidRPr="008D7B3D" w:rsidRDefault="00DC54A6" w:rsidP="00926167">
      <w:pPr>
        <w:suppressAutoHyphens/>
        <w:spacing w:line="240" w:lineRule="auto"/>
      </w:pPr>
    </w:p>
    <w:p w14:paraId="55FAE8B2" w14:textId="77777777" w:rsidR="00483AE3" w:rsidRPr="008D7B3D" w:rsidRDefault="00483AE3" w:rsidP="00926167">
      <w:pPr>
        <w:shd w:val="clear" w:color="auto" w:fill="FFFFFF"/>
        <w:tabs>
          <w:tab w:val="clear" w:pos="567"/>
        </w:tabs>
        <w:spacing w:line="240" w:lineRule="auto"/>
        <w:rPr>
          <w:szCs w:val="22"/>
        </w:rPr>
      </w:pPr>
      <w:r w:rsidRPr="008D7B3D">
        <w:rPr>
          <w:szCs w:val="22"/>
        </w:rPr>
        <w:br w:type="page"/>
      </w:r>
    </w:p>
    <w:p w14:paraId="15BDDEB1" w14:textId="77777777" w:rsidR="00AA48DD" w:rsidRPr="008D7B3D" w:rsidRDefault="00AA48DD" w:rsidP="00926167">
      <w:pPr>
        <w:shd w:val="clear" w:color="auto" w:fill="FFFFFF"/>
        <w:tabs>
          <w:tab w:val="clear" w:pos="567"/>
        </w:tabs>
        <w:spacing w:line="240" w:lineRule="auto"/>
        <w:rPr>
          <w:szCs w:val="22"/>
        </w:rPr>
      </w:pPr>
    </w:p>
    <w:p w14:paraId="3014E09A"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 xml:space="preserve">ULKOPAKKAUKSESSA ON OLTAVA SEURAAVAT </w:t>
      </w:r>
      <w:r w:rsidR="007F06BF" w:rsidRPr="008D7B3D">
        <w:rPr>
          <w:b/>
          <w:szCs w:val="22"/>
        </w:rPr>
        <w:t>MERKINNÄT</w:t>
      </w:r>
    </w:p>
    <w:p w14:paraId="2BF9458B"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4EDB7EC" w14:textId="77777777" w:rsidR="00483AE3" w:rsidRPr="008D7B3D" w:rsidRDefault="00A40207"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D7B3D">
        <w:rPr>
          <w:b/>
          <w:szCs w:val="22"/>
        </w:rPr>
        <w:t xml:space="preserve">MONIPAKKAUKSEN SISÄKOTELO - </w:t>
      </w:r>
      <w:r w:rsidR="00483AE3" w:rsidRPr="008D7B3D">
        <w:rPr>
          <w:b/>
          <w:szCs w:val="22"/>
        </w:rPr>
        <w:t>TASKUPAKKAUS (EI BLUE BOX -TIETOJA)</w:t>
      </w:r>
    </w:p>
    <w:p w14:paraId="7EB584B7" w14:textId="77777777" w:rsidR="00483AE3" w:rsidRPr="008D7B3D" w:rsidRDefault="00483AE3" w:rsidP="00926167">
      <w:pPr>
        <w:tabs>
          <w:tab w:val="clear" w:pos="567"/>
        </w:tabs>
        <w:spacing w:line="240" w:lineRule="auto"/>
        <w:rPr>
          <w:szCs w:val="22"/>
        </w:rPr>
      </w:pPr>
    </w:p>
    <w:p w14:paraId="14B15239" w14:textId="77777777" w:rsidR="00483AE3" w:rsidRPr="008D7B3D" w:rsidRDefault="00483AE3" w:rsidP="00926167">
      <w:pPr>
        <w:tabs>
          <w:tab w:val="clear" w:pos="567"/>
        </w:tabs>
        <w:spacing w:line="240" w:lineRule="auto"/>
        <w:rPr>
          <w:szCs w:val="22"/>
        </w:rPr>
      </w:pPr>
    </w:p>
    <w:p w14:paraId="71AC245A"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73FB941E" w14:textId="77777777" w:rsidR="00483AE3" w:rsidRPr="008D7B3D" w:rsidRDefault="00483AE3" w:rsidP="00926167">
      <w:pPr>
        <w:keepNext/>
        <w:tabs>
          <w:tab w:val="clear" w:pos="567"/>
        </w:tabs>
        <w:spacing w:line="240" w:lineRule="auto"/>
        <w:rPr>
          <w:szCs w:val="22"/>
        </w:rPr>
      </w:pPr>
    </w:p>
    <w:p w14:paraId="156E33D1" w14:textId="77777777" w:rsidR="00483AE3" w:rsidRPr="008D7B3D" w:rsidRDefault="00483AE3" w:rsidP="00926167">
      <w:pPr>
        <w:keepNext/>
        <w:tabs>
          <w:tab w:val="clear" w:pos="567"/>
        </w:tabs>
        <w:spacing w:line="240" w:lineRule="auto"/>
        <w:rPr>
          <w:szCs w:val="22"/>
        </w:rPr>
      </w:pPr>
      <w:r w:rsidRPr="008D7B3D">
        <w:rPr>
          <w:szCs w:val="22"/>
        </w:rPr>
        <w:t xml:space="preserve">GILENYA 0,5 mg </w:t>
      </w:r>
      <w:r w:rsidR="00233E8D" w:rsidRPr="008D7B3D">
        <w:rPr>
          <w:szCs w:val="22"/>
        </w:rPr>
        <w:t xml:space="preserve">kova </w:t>
      </w:r>
      <w:r w:rsidRPr="008D7B3D">
        <w:rPr>
          <w:szCs w:val="22"/>
        </w:rPr>
        <w:t>kapseli</w:t>
      </w:r>
    </w:p>
    <w:p w14:paraId="3FC6A893" w14:textId="77777777" w:rsidR="00483AE3" w:rsidRPr="008D7B3D" w:rsidRDefault="00A43D01" w:rsidP="00926167">
      <w:pPr>
        <w:tabs>
          <w:tab w:val="clear" w:pos="567"/>
        </w:tabs>
        <w:spacing w:line="240" w:lineRule="auto"/>
        <w:rPr>
          <w:szCs w:val="22"/>
        </w:rPr>
      </w:pPr>
      <w:r w:rsidRPr="008D7B3D">
        <w:rPr>
          <w:szCs w:val="22"/>
        </w:rPr>
        <w:t>f</w:t>
      </w:r>
      <w:r w:rsidR="00483AE3" w:rsidRPr="008D7B3D">
        <w:rPr>
          <w:szCs w:val="22"/>
        </w:rPr>
        <w:t>ingolimodi</w:t>
      </w:r>
    </w:p>
    <w:p w14:paraId="433DEC77" w14:textId="77777777" w:rsidR="00483AE3" w:rsidRPr="008D7B3D" w:rsidRDefault="00483AE3" w:rsidP="00926167">
      <w:pPr>
        <w:tabs>
          <w:tab w:val="clear" w:pos="567"/>
        </w:tabs>
        <w:spacing w:line="240" w:lineRule="auto"/>
        <w:rPr>
          <w:szCs w:val="22"/>
        </w:rPr>
      </w:pPr>
    </w:p>
    <w:p w14:paraId="39A55BA3" w14:textId="77777777" w:rsidR="00483AE3" w:rsidRPr="008D7B3D" w:rsidRDefault="00483AE3" w:rsidP="00926167">
      <w:pPr>
        <w:tabs>
          <w:tab w:val="clear" w:pos="567"/>
        </w:tabs>
        <w:spacing w:line="240" w:lineRule="auto"/>
        <w:rPr>
          <w:szCs w:val="22"/>
        </w:rPr>
      </w:pPr>
    </w:p>
    <w:p w14:paraId="17B93DD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VAIKUTTAVA(T) AINE(ET)</w:t>
      </w:r>
    </w:p>
    <w:p w14:paraId="3886B288" w14:textId="77777777" w:rsidR="00483AE3" w:rsidRPr="008D7B3D" w:rsidRDefault="00483AE3" w:rsidP="00926167">
      <w:pPr>
        <w:keepNext/>
        <w:tabs>
          <w:tab w:val="clear" w:pos="567"/>
        </w:tabs>
        <w:spacing w:line="240" w:lineRule="auto"/>
        <w:rPr>
          <w:szCs w:val="22"/>
        </w:rPr>
      </w:pPr>
    </w:p>
    <w:p w14:paraId="227BD92F" w14:textId="77777777" w:rsidR="00483AE3" w:rsidRPr="008D7B3D" w:rsidRDefault="00055591" w:rsidP="00926167">
      <w:pPr>
        <w:tabs>
          <w:tab w:val="clear" w:pos="567"/>
        </w:tabs>
        <w:spacing w:line="240" w:lineRule="auto"/>
        <w:rPr>
          <w:szCs w:val="22"/>
        </w:rPr>
      </w:pPr>
      <w:r w:rsidRPr="008D7B3D">
        <w:rPr>
          <w:szCs w:val="22"/>
        </w:rPr>
        <w:t>Yksi</w:t>
      </w:r>
      <w:r w:rsidR="00A40207" w:rsidRPr="008D7B3D">
        <w:rPr>
          <w:szCs w:val="22"/>
        </w:rPr>
        <w:t xml:space="preserve"> </w:t>
      </w:r>
      <w:r w:rsidR="00483AE3" w:rsidRPr="008D7B3D">
        <w:rPr>
          <w:szCs w:val="22"/>
        </w:rPr>
        <w:t xml:space="preserve">kapseli sisältää </w:t>
      </w:r>
      <w:r w:rsidR="00DB54CC" w:rsidRPr="008D7B3D">
        <w:rPr>
          <w:szCs w:val="22"/>
        </w:rPr>
        <w:t xml:space="preserve">fingolimodihydrokloridia vastaten </w:t>
      </w:r>
      <w:r w:rsidR="00483AE3" w:rsidRPr="008D7B3D">
        <w:rPr>
          <w:szCs w:val="22"/>
        </w:rPr>
        <w:t>0,5 mg fingolimodia.</w:t>
      </w:r>
    </w:p>
    <w:p w14:paraId="0447A862" w14:textId="77777777" w:rsidR="00483AE3" w:rsidRPr="008D7B3D" w:rsidRDefault="00483AE3" w:rsidP="00926167">
      <w:pPr>
        <w:tabs>
          <w:tab w:val="clear" w:pos="567"/>
        </w:tabs>
        <w:spacing w:line="240" w:lineRule="auto"/>
        <w:rPr>
          <w:szCs w:val="22"/>
        </w:rPr>
      </w:pPr>
    </w:p>
    <w:p w14:paraId="4C1375F1" w14:textId="77777777" w:rsidR="00483AE3" w:rsidRPr="008D7B3D" w:rsidRDefault="00483AE3" w:rsidP="00926167">
      <w:pPr>
        <w:tabs>
          <w:tab w:val="clear" w:pos="567"/>
        </w:tabs>
        <w:spacing w:line="240" w:lineRule="auto"/>
        <w:rPr>
          <w:szCs w:val="22"/>
        </w:rPr>
      </w:pPr>
    </w:p>
    <w:p w14:paraId="21A07D30"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LUETTELO APUAINEISTA</w:t>
      </w:r>
    </w:p>
    <w:p w14:paraId="24EF5DBA" w14:textId="77777777" w:rsidR="00483AE3" w:rsidRPr="008D7B3D" w:rsidRDefault="00483AE3" w:rsidP="00926167">
      <w:pPr>
        <w:tabs>
          <w:tab w:val="clear" w:pos="567"/>
        </w:tabs>
        <w:spacing w:line="240" w:lineRule="auto"/>
        <w:rPr>
          <w:szCs w:val="22"/>
        </w:rPr>
      </w:pPr>
    </w:p>
    <w:p w14:paraId="0DEB6065" w14:textId="77777777" w:rsidR="00483AE3" w:rsidRPr="008D7B3D" w:rsidRDefault="00483AE3" w:rsidP="00926167">
      <w:pPr>
        <w:tabs>
          <w:tab w:val="clear" w:pos="567"/>
        </w:tabs>
        <w:spacing w:line="240" w:lineRule="auto"/>
        <w:rPr>
          <w:szCs w:val="22"/>
        </w:rPr>
      </w:pPr>
    </w:p>
    <w:p w14:paraId="19DDC288"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LÄÄKEMUOTO JA SISÄLLÖN MÄÄRÄ</w:t>
      </w:r>
    </w:p>
    <w:p w14:paraId="6B7CABF4" w14:textId="77777777" w:rsidR="00483AE3" w:rsidRPr="008D7B3D" w:rsidRDefault="00483AE3" w:rsidP="00926167">
      <w:pPr>
        <w:keepNext/>
        <w:tabs>
          <w:tab w:val="clear" w:pos="567"/>
        </w:tabs>
        <w:spacing w:line="240" w:lineRule="auto"/>
        <w:rPr>
          <w:szCs w:val="22"/>
        </w:rPr>
      </w:pPr>
    </w:p>
    <w:p w14:paraId="28DD9399" w14:textId="77777777" w:rsidR="00483AE3" w:rsidRPr="008D7B3D" w:rsidRDefault="00483AE3" w:rsidP="00926167">
      <w:pPr>
        <w:keepNext/>
        <w:tabs>
          <w:tab w:val="clear" w:pos="567"/>
        </w:tabs>
        <w:spacing w:line="240" w:lineRule="auto"/>
        <w:rPr>
          <w:szCs w:val="22"/>
        </w:rPr>
      </w:pPr>
      <w:r w:rsidRPr="008D7B3D">
        <w:rPr>
          <w:szCs w:val="22"/>
        </w:rPr>
        <w:t>28</w:t>
      </w:r>
      <w:r w:rsidR="0063763A" w:rsidRPr="008D7B3D">
        <w:rPr>
          <w:szCs w:val="22"/>
        </w:rPr>
        <w:t> </w:t>
      </w:r>
      <w:r w:rsidRPr="008D7B3D">
        <w:rPr>
          <w:szCs w:val="22"/>
        </w:rPr>
        <w:t>kovaa kapselia</w:t>
      </w:r>
      <w:r w:rsidR="00342305" w:rsidRPr="008D7B3D">
        <w:rPr>
          <w:szCs w:val="22"/>
        </w:rPr>
        <w:t>.</w:t>
      </w:r>
      <w:r w:rsidR="00E74271" w:rsidRPr="008D7B3D">
        <w:rPr>
          <w:szCs w:val="22"/>
        </w:rPr>
        <w:t xml:space="preserve"> </w:t>
      </w:r>
      <w:r w:rsidR="008A17C7" w:rsidRPr="008D7B3D">
        <w:rPr>
          <w:szCs w:val="22"/>
        </w:rPr>
        <w:t>Osa m</w:t>
      </w:r>
      <w:r w:rsidRPr="008D7B3D">
        <w:rPr>
          <w:szCs w:val="22"/>
        </w:rPr>
        <w:t>onipakkaus</w:t>
      </w:r>
      <w:r w:rsidR="000E0919" w:rsidRPr="008D7B3D">
        <w:rPr>
          <w:szCs w:val="22"/>
        </w:rPr>
        <w:t>ta</w:t>
      </w:r>
      <w:r w:rsidR="0076231D" w:rsidRPr="008D7B3D">
        <w:rPr>
          <w:szCs w:val="22"/>
        </w:rPr>
        <w:t>. Ei saa myydä erikseen.</w:t>
      </w:r>
    </w:p>
    <w:p w14:paraId="5774140C" w14:textId="77777777" w:rsidR="00483AE3" w:rsidRPr="008D7B3D" w:rsidRDefault="00483AE3" w:rsidP="00926167">
      <w:pPr>
        <w:tabs>
          <w:tab w:val="clear" w:pos="567"/>
        </w:tabs>
        <w:spacing w:line="240" w:lineRule="auto"/>
        <w:rPr>
          <w:szCs w:val="22"/>
        </w:rPr>
      </w:pPr>
    </w:p>
    <w:p w14:paraId="1B31E46E" w14:textId="77777777" w:rsidR="00483AE3" w:rsidRPr="008D7B3D" w:rsidRDefault="00483AE3" w:rsidP="00926167">
      <w:pPr>
        <w:tabs>
          <w:tab w:val="clear" w:pos="567"/>
        </w:tabs>
        <w:spacing w:line="240" w:lineRule="auto"/>
        <w:rPr>
          <w:szCs w:val="22"/>
        </w:rPr>
      </w:pPr>
    </w:p>
    <w:p w14:paraId="64152228"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ANTOTAPA JA TARVITTAESSA ANTOREITTI (ANTOREITIT)</w:t>
      </w:r>
    </w:p>
    <w:p w14:paraId="19CC3C57" w14:textId="77777777" w:rsidR="00483AE3" w:rsidRPr="008D7B3D" w:rsidRDefault="00483AE3" w:rsidP="00926167">
      <w:pPr>
        <w:keepNext/>
        <w:tabs>
          <w:tab w:val="clear" w:pos="567"/>
        </w:tabs>
        <w:spacing w:line="240" w:lineRule="auto"/>
        <w:rPr>
          <w:szCs w:val="22"/>
        </w:rPr>
      </w:pPr>
    </w:p>
    <w:p w14:paraId="4B3386FC" w14:textId="77777777" w:rsidR="00483AE3" w:rsidRPr="008D7B3D" w:rsidRDefault="00483AE3" w:rsidP="00926167">
      <w:pPr>
        <w:keepNext/>
        <w:tabs>
          <w:tab w:val="clear" w:pos="567"/>
        </w:tabs>
        <w:spacing w:line="240" w:lineRule="auto"/>
        <w:rPr>
          <w:szCs w:val="22"/>
        </w:rPr>
      </w:pPr>
      <w:r w:rsidRPr="008D7B3D">
        <w:rPr>
          <w:szCs w:val="22"/>
        </w:rPr>
        <w:t>Lue pakkausseloste ennen käyttöä.</w:t>
      </w:r>
    </w:p>
    <w:p w14:paraId="12CE3FED" w14:textId="77777777" w:rsidR="00483AE3" w:rsidRPr="008D7B3D" w:rsidRDefault="00483AE3" w:rsidP="00926167">
      <w:pPr>
        <w:tabs>
          <w:tab w:val="clear" w:pos="567"/>
        </w:tabs>
        <w:spacing w:line="240" w:lineRule="auto"/>
        <w:rPr>
          <w:szCs w:val="22"/>
        </w:rPr>
      </w:pPr>
      <w:r w:rsidRPr="008D7B3D">
        <w:rPr>
          <w:szCs w:val="22"/>
        </w:rPr>
        <w:t>Suun kautta</w:t>
      </w:r>
    </w:p>
    <w:p w14:paraId="0D771A6D" w14:textId="77777777" w:rsidR="0076231D" w:rsidRPr="008D7B3D" w:rsidRDefault="00C67662" w:rsidP="00926167">
      <w:pPr>
        <w:spacing w:line="240" w:lineRule="auto"/>
      </w:pPr>
      <w:r w:rsidRPr="008D7B3D">
        <w:t>Jokainen kapseli on n</w:t>
      </w:r>
      <w:r w:rsidR="0076231D" w:rsidRPr="008D7B3D">
        <w:t>ieltävä kokonaisena</w:t>
      </w:r>
    </w:p>
    <w:p w14:paraId="2D3D8B56" w14:textId="77777777" w:rsidR="00483AE3" w:rsidRPr="008D7B3D" w:rsidRDefault="00483AE3" w:rsidP="00926167">
      <w:pPr>
        <w:tabs>
          <w:tab w:val="clear" w:pos="567"/>
        </w:tabs>
        <w:spacing w:line="240" w:lineRule="auto"/>
        <w:rPr>
          <w:szCs w:val="22"/>
        </w:rPr>
      </w:pPr>
    </w:p>
    <w:p w14:paraId="2D171D83" w14:textId="77777777" w:rsidR="006C3BCB" w:rsidRPr="008D7B3D" w:rsidRDefault="006C3BCB" w:rsidP="00926167">
      <w:pPr>
        <w:tabs>
          <w:tab w:val="clear" w:pos="567"/>
        </w:tabs>
        <w:autoSpaceDE w:val="0"/>
        <w:autoSpaceDN w:val="0"/>
        <w:adjustRightInd w:val="0"/>
        <w:spacing w:line="240" w:lineRule="auto"/>
        <w:rPr>
          <w:bCs/>
          <w:color w:val="000000"/>
          <w:szCs w:val="22"/>
        </w:rPr>
      </w:pPr>
      <w:r w:rsidRPr="008D7B3D">
        <w:rPr>
          <w:color w:val="000000"/>
          <w:szCs w:val="22"/>
        </w:rPr>
        <w:t>Avaa näin: Paina kielekettä 1 lujasti ja vedä kielekkeestä 2.</w:t>
      </w:r>
    </w:p>
    <w:p w14:paraId="6AD3F810" w14:textId="77777777" w:rsidR="006C3BCB" w:rsidRPr="008D7B3D" w:rsidRDefault="006C3BCB" w:rsidP="00926167">
      <w:pPr>
        <w:tabs>
          <w:tab w:val="clear" w:pos="567"/>
        </w:tabs>
        <w:autoSpaceDE w:val="0"/>
        <w:autoSpaceDN w:val="0"/>
        <w:adjustRightInd w:val="0"/>
        <w:spacing w:line="240" w:lineRule="auto"/>
        <w:rPr>
          <w:szCs w:val="22"/>
        </w:rPr>
      </w:pPr>
    </w:p>
    <w:p w14:paraId="60E076F8" w14:textId="77777777" w:rsidR="006C3BCB" w:rsidRPr="008D7B3D" w:rsidRDefault="006C3BCB" w:rsidP="00926167">
      <w:pPr>
        <w:keepNext/>
        <w:tabs>
          <w:tab w:val="clear" w:pos="567"/>
        </w:tabs>
        <w:spacing w:line="240" w:lineRule="auto"/>
        <w:rPr>
          <w:szCs w:val="22"/>
        </w:rPr>
      </w:pPr>
      <w:r w:rsidRPr="008D7B3D">
        <w:rPr>
          <w:szCs w:val="22"/>
        </w:rPr>
        <w:t>Viikko</w:t>
      </w:r>
    </w:p>
    <w:p w14:paraId="1E40FD5C" w14:textId="77777777" w:rsidR="006C3BCB" w:rsidRPr="008D7B3D" w:rsidRDefault="006C3BCB" w:rsidP="00926167">
      <w:pPr>
        <w:keepNext/>
        <w:tabs>
          <w:tab w:val="clear" w:pos="567"/>
        </w:tabs>
        <w:spacing w:line="240" w:lineRule="auto"/>
        <w:rPr>
          <w:szCs w:val="22"/>
        </w:rPr>
      </w:pPr>
      <w:r w:rsidRPr="008D7B3D">
        <w:rPr>
          <w:szCs w:val="22"/>
        </w:rPr>
        <w:t>maanantai</w:t>
      </w:r>
    </w:p>
    <w:p w14:paraId="3E44702A" w14:textId="77777777" w:rsidR="006C3BCB" w:rsidRPr="008D7B3D" w:rsidRDefault="006C3BCB" w:rsidP="00926167">
      <w:pPr>
        <w:keepNext/>
        <w:tabs>
          <w:tab w:val="clear" w:pos="567"/>
        </w:tabs>
        <w:spacing w:line="240" w:lineRule="auto"/>
        <w:rPr>
          <w:szCs w:val="22"/>
        </w:rPr>
      </w:pPr>
      <w:r w:rsidRPr="008D7B3D">
        <w:rPr>
          <w:szCs w:val="22"/>
        </w:rPr>
        <w:t>tiistai</w:t>
      </w:r>
    </w:p>
    <w:p w14:paraId="628FC882" w14:textId="77777777" w:rsidR="006C3BCB" w:rsidRPr="008D7B3D" w:rsidRDefault="006C3BCB" w:rsidP="00926167">
      <w:pPr>
        <w:keepNext/>
        <w:tabs>
          <w:tab w:val="clear" w:pos="567"/>
        </w:tabs>
        <w:spacing w:line="240" w:lineRule="auto"/>
        <w:rPr>
          <w:szCs w:val="22"/>
        </w:rPr>
      </w:pPr>
      <w:r w:rsidRPr="008D7B3D">
        <w:rPr>
          <w:szCs w:val="22"/>
        </w:rPr>
        <w:t>keskiviikko</w:t>
      </w:r>
    </w:p>
    <w:p w14:paraId="410C077B" w14:textId="77777777" w:rsidR="006C3BCB" w:rsidRPr="008D7B3D" w:rsidRDefault="006C3BCB" w:rsidP="00926167">
      <w:pPr>
        <w:keepNext/>
        <w:tabs>
          <w:tab w:val="clear" w:pos="567"/>
        </w:tabs>
        <w:spacing w:line="240" w:lineRule="auto"/>
        <w:rPr>
          <w:szCs w:val="22"/>
        </w:rPr>
      </w:pPr>
      <w:r w:rsidRPr="008D7B3D">
        <w:rPr>
          <w:szCs w:val="22"/>
        </w:rPr>
        <w:t>torstai</w:t>
      </w:r>
    </w:p>
    <w:p w14:paraId="0587D4E0" w14:textId="77777777" w:rsidR="006C3BCB" w:rsidRPr="008D7B3D" w:rsidRDefault="006C3BCB" w:rsidP="00926167">
      <w:pPr>
        <w:keepNext/>
        <w:tabs>
          <w:tab w:val="clear" w:pos="567"/>
        </w:tabs>
        <w:spacing w:line="240" w:lineRule="auto"/>
        <w:rPr>
          <w:szCs w:val="22"/>
        </w:rPr>
      </w:pPr>
      <w:r w:rsidRPr="008D7B3D">
        <w:rPr>
          <w:szCs w:val="22"/>
        </w:rPr>
        <w:t>perjantai</w:t>
      </w:r>
    </w:p>
    <w:p w14:paraId="46FE4B06" w14:textId="77777777" w:rsidR="006C3BCB" w:rsidRPr="008D7B3D" w:rsidRDefault="006C3BCB" w:rsidP="00926167">
      <w:pPr>
        <w:keepNext/>
        <w:tabs>
          <w:tab w:val="clear" w:pos="567"/>
        </w:tabs>
        <w:spacing w:line="240" w:lineRule="auto"/>
        <w:rPr>
          <w:szCs w:val="22"/>
        </w:rPr>
      </w:pPr>
      <w:r w:rsidRPr="008D7B3D">
        <w:rPr>
          <w:szCs w:val="22"/>
        </w:rPr>
        <w:t>lauantai</w:t>
      </w:r>
    </w:p>
    <w:p w14:paraId="2491011E" w14:textId="77777777" w:rsidR="006C3BCB" w:rsidRPr="008D7B3D" w:rsidRDefault="006C3BCB" w:rsidP="00926167">
      <w:pPr>
        <w:tabs>
          <w:tab w:val="clear" w:pos="567"/>
        </w:tabs>
        <w:autoSpaceDE w:val="0"/>
        <w:autoSpaceDN w:val="0"/>
        <w:adjustRightInd w:val="0"/>
        <w:spacing w:line="240" w:lineRule="auto"/>
        <w:rPr>
          <w:szCs w:val="22"/>
        </w:rPr>
      </w:pPr>
      <w:r w:rsidRPr="008D7B3D">
        <w:rPr>
          <w:szCs w:val="22"/>
        </w:rPr>
        <w:t>sunnuntai</w:t>
      </w:r>
    </w:p>
    <w:p w14:paraId="69E4B0DD" w14:textId="77777777" w:rsidR="00483AE3" w:rsidRPr="008D7B3D" w:rsidRDefault="00483AE3" w:rsidP="00926167">
      <w:pPr>
        <w:tabs>
          <w:tab w:val="clear" w:pos="567"/>
        </w:tabs>
        <w:spacing w:line="240" w:lineRule="auto"/>
        <w:rPr>
          <w:szCs w:val="22"/>
        </w:rPr>
      </w:pPr>
    </w:p>
    <w:p w14:paraId="05620DBE" w14:textId="77777777" w:rsidR="006C3BCB" w:rsidRPr="008D7B3D" w:rsidRDefault="006C3BCB" w:rsidP="00926167">
      <w:pPr>
        <w:tabs>
          <w:tab w:val="clear" w:pos="567"/>
        </w:tabs>
        <w:spacing w:line="240" w:lineRule="auto"/>
        <w:rPr>
          <w:szCs w:val="22"/>
        </w:rPr>
      </w:pPr>
    </w:p>
    <w:p w14:paraId="1DB5E461"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6.</w:t>
      </w:r>
      <w:r w:rsidRPr="008D7B3D">
        <w:rPr>
          <w:b/>
          <w:szCs w:val="22"/>
        </w:rPr>
        <w:tab/>
        <w:t>ERITYISVAROITUS VALMISTEEN SÄILYTTÄMISESTÄ POIS</w:t>
      </w:r>
      <w:r w:rsidR="007F06BF" w:rsidRPr="008D7B3D">
        <w:rPr>
          <w:b/>
          <w:szCs w:val="22"/>
        </w:rPr>
        <w:t>SA</w:t>
      </w:r>
      <w:r w:rsidRPr="008D7B3D">
        <w:rPr>
          <w:b/>
          <w:szCs w:val="22"/>
        </w:rPr>
        <w:t xml:space="preserve"> LASTEN ULOTTUVILTA</w:t>
      </w:r>
      <w:r w:rsidR="00081C3B" w:rsidRPr="008D7B3D">
        <w:rPr>
          <w:b/>
          <w:szCs w:val="22"/>
        </w:rPr>
        <w:t xml:space="preserve"> JA NÄKYVILTÄ</w:t>
      </w:r>
    </w:p>
    <w:p w14:paraId="6607131C" w14:textId="77777777" w:rsidR="00483AE3" w:rsidRPr="008D7B3D" w:rsidRDefault="00483AE3" w:rsidP="00926167">
      <w:pPr>
        <w:keepNext/>
        <w:tabs>
          <w:tab w:val="clear" w:pos="567"/>
        </w:tabs>
        <w:spacing w:line="240" w:lineRule="auto"/>
        <w:rPr>
          <w:szCs w:val="22"/>
        </w:rPr>
      </w:pPr>
    </w:p>
    <w:p w14:paraId="38750A04" w14:textId="77777777" w:rsidR="00483AE3" w:rsidRPr="008D7B3D" w:rsidRDefault="00483AE3" w:rsidP="00926167">
      <w:pPr>
        <w:tabs>
          <w:tab w:val="clear" w:pos="567"/>
        </w:tabs>
        <w:spacing w:line="240" w:lineRule="auto"/>
        <w:rPr>
          <w:szCs w:val="22"/>
        </w:rPr>
      </w:pPr>
      <w:r w:rsidRPr="008D7B3D">
        <w:rPr>
          <w:szCs w:val="22"/>
        </w:rPr>
        <w:t>Ei lasten ulottuville eikä näkyville.</w:t>
      </w:r>
    </w:p>
    <w:p w14:paraId="7D0E040E" w14:textId="77777777" w:rsidR="00483AE3" w:rsidRPr="008D7B3D" w:rsidRDefault="00483AE3" w:rsidP="00926167">
      <w:pPr>
        <w:tabs>
          <w:tab w:val="clear" w:pos="567"/>
        </w:tabs>
        <w:spacing w:line="240" w:lineRule="auto"/>
        <w:rPr>
          <w:szCs w:val="22"/>
        </w:rPr>
      </w:pPr>
    </w:p>
    <w:p w14:paraId="1DBE8DAA" w14:textId="77777777" w:rsidR="00483AE3" w:rsidRPr="008D7B3D" w:rsidRDefault="00483AE3" w:rsidP="00926167">
      <w:pPr>
        <w:tabs>
          <w:tab w:val="clear" w:pos="567"/>
        </w:tabs>
        <w:spacing w:line="240" w:lineRule="auto"/>
        <w:rPr>
          <w:szCs w:val="22"/>
        </w:rPr>
      </w:pPr>
    </w:p>
    <w:p w14:paraId="324D80E9"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7.</w:t>
      </w:r>
      <w:r w:rsidRPr="008D7B3D">
        <w:rPr>
          <w:b/>
          <w:szCs w:val="22"/>
        </w:rPr>
        <w:tab/>
        <w:t>MUU ERITYISVAROITUS (MUUT ERITYISVAROITUKSET), JOS TARPEEN</w:t>
      </w:r>
    </w:p>
    <w:p w14:paraId="62572F6D" w14:textId="77777777" w:rsidR="00483AE3" w:rsidRPr="008D7B3D" w:rsidRDefault="00483AE3" w:rsidP="00926167">
      <w:pPr>
        <w:keepNext/>
        <w:tabs>
          <w:tab w:val="clear" w:pos="567"/>
        </w:tabs>
        <w:spacing w:line="240" w:lineRule="auto"/>
        <w:rPr>
          <w:szCs w:val="22"/>
        </w:rPr>
      </w:pPr>
    </w:p>
    <w:p w14:paraId="45C35F0F" w14:textId="77777777" w:rsidR="00483AE3" w:rsidRPr="008D7B3D" w:rsidRDefault="00483AE3" w:rsidP="00926167">
      <w:pPr>
        <w:tabs>
          <w:tab w:val="clear" w:pos="567"/>
        </w:tabs>
        <w:spacing w:line="240" w:lineRule="auto"/>
        <w:rPr>
          <w:szCs w:val="22"/>
        </w:rPr>
      </w:pPr>
    </w:p>
    <w:p w14:paraId="7322A2F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8.</w:t>
      </w:r>
      <w:r w:rsidRPr="008D7B3D">
        <w:rPr>
          <w:b/>
          <w:szCs w:val="22"/>
        </w:rPr>
        <w:tab/>
        <w:t>VIIMEINEN KÄYTTÖPÄIVÄMÄÄRÄ</w:t>
      </w:r>
    </w:p>
    <w:p w14:paraId="12D2690C" w14:textId="77777777" w:rsidR="00483AE3" w:rsidRPr="008D7B3D" w:rsidRDefault="00483AE3" w:rsidP="00926167">
      <w:pPr>
        <w:keepNext/>
        <w:tabs>
          <w:tab w:val="clear" w:pos="567"/>
        </w:tabs>
        <w:spacing w:line="240" w:lineRule="auto"/>
        <w:rPr>
          <w:szCs w:val="22"/>
        </w:rPr>
      </w:pPr>
    </w:p>
    <w:p w14:paraId="2D14B552" w14:textId="77777777" w:rsidR="00483AE3" w:rsidRPr="008D7B3D" w:rsidRDefault="004D2C0E" w:rsidP="00926167">
      <w:pPr>
        <w:tabs>
          <w:tab w:val="clear" w:pos="567"/>
        </w:tabs>
        <w:spacing w:line="240" w:lineRule="auto"/>
        <w:rPr>
          <w:szCs w:val="22"/>
        </w:rPr>
      </w:pPr>
      <w:r w:rsidRPr="008D7B3D">
        <w:rPr>
          <w:szCs w:val="22"/>
        </w:rPr>
        <w:t>EXP</w:t>
      </w:r>
    </w:p>
    <w:p w14:paraId="0E7CDAF7" w14:textId="77777777" w:rsidR="00483AE3" w:rsidRPr="008D7B3D" w:rsidRDefault="00483AE3" w:rsidP="00926167">
      <w:pPr>
        <w:tabs>
          <w:tab w:val="clear" w:pos="567"/>
        </w:tabs>
        <w:spacing w:line="240" w:lineRule="auto"/>
        <w:rPr>
          <w:szCs w:val="22"/>
        </w:rPr>
      </w:pPr>
    </w:p>
    <w:p w14:paraId="66E8F6D7" w14:textId="77777777" w:rsidR="00483AE3" w:rsidRPr="008D7B3D" w:rsidRDefault="00483AE3" w:rsidP="00926167">
      <w:pPr>
        <w:tabs>
          <w:tab w:val="clear" w:pos="567"/>
        </w:tabs>
        <w:spacing w:line="240" w:lineRule="auto"/>
        <w:rPr>
          <w:szCs w:val="22"/>
        </w:rPr>
      </w:pPr>
    </w:p>
    <w:p w14:paraId="1252906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9.</w:t>
      </w:r>
      <w:r w:rsidRPr="008D7B3D">
        <w:rPr>
          <w:b/>
          <w:szCs w:val="22"/>
        </w:rPr>
        <w:tab/>
        <w:t>ERITYISET SÄILYTYSOLOSUHTEET</w:t>
      </w:r>
    </w:p>
    <w:p w14:paraId="047A1097" w14:textId="77777777" w:rsidR="00483AE3" w:rsidRPr="008D7B3D" w:rsidRDefault="00483AE3" w:rsidP="00926167">
      <w:pPr>
        <w:keepNext/>
        <w:tabs>
          <w:tab w:val="clear" w:pos="567"/>
        </w:tabs>
        <w:spacing w:line="240" w:lineRule="auto"/>
        <w:rPr>
          <w:szCs w:val="22"/>
        </w:rPr>
      </w:pPr>
    </w:p>
    <w:p w14:paraId="59DB368A" w14:textId="77777777" w:rsidR="00483AE3" w:rsidRPr="008D7B3D" w:rsidRDefault="008A17C7" w:rsidP="00926167">
      <w:pPr>
        <w:keepNext/>
        <w:tabs>
          <w:tab w:val="clear" w:pos="567"/>
        </w:tabs>
        <w:spacing w:line="240" w:lineRule="auto"/>
        <w:rPr>
          <w:szCs w:val="22"/>
        </w:rPr>
      </w:pPr>
      <w:r w:rsidRPr="008D7B3D">
        <w:rPr>
          <w:szCs w:val="22"/>
        </w:rPr>
        <w:t xml:space="preserve">Säilytä alle </w:t>
      </w:r>
      <w:r w:rsidR="006F3B70" w:rsidRPr="008D7B3D">
        <w:rPr>
          <w:noProof/>
          <w:szCs w:val="22"/>
        </w:rPr>
        <w:t>25</w:t>
      </w:r>
      <w:r w:rsidR="003B1AEB" w:rsidRPr="008D7B3D">
        <w:rPr>
          <w:noProof/>
          <w:szCs w:val="22"/>
        </w:rPr>
        <w:t> </w:t>
      </w:r>
      <w:r w:rsidR="00C866B0" w:rsidRPr="008D7B3D">
        <w:rPr>
          <w:noProof/>
          <w:szCs w:val="22"/>
        </w:rPr>
        <w:sym w:font="Symbol" w:char="F0B0"/>
      </w:r>
      <w:r w:rsidR="00C866B0" w:rsidRPr="008D7B3D">
        <w:rPr>
          <w:noProof/>
          <w:szCs w:val="22"/>
        </w:rPr>
        <w:t>C</w:t>
      </w:r>
      <w:r w:rsidR="00483AE3" w:rsidRPr="008D7B3D">
        <w:rPr>
          <w:szCs w:val="22"/>
        </w:rPr>
        <w:t>.</w:t>
      </w:r>
    </w:p>
    <w:p w14:paraId="49C82320" w14:textId="77777777" w:rsidR="00483AE3" w:rsidRPr="008D7B3D" w:rsidRDefault="00483AE3" w:rsidP="00926167">
      <w:pPr>
        <w:tabs>
          <w:tab w:val="clear" w:pos="567"/>
        </w:tabs>
        <w:spacing w:line="240" w:lineRule="auto"/>
        <w:rPr>
          <w:szCs w:val="22"/>
        </w:rPr>
      </w:pPr>
      <w:r w:rsidRPr="008D7B3D">
        <w:rPr>
          <w:szCs w:val="22"/>
        </w:rPr>
        <w:t>Säilytä alkuperäispakkauksessa. Herkkä kosteudelle.</w:t>
      </w:r>
    </w:p>
    <w:p w14:paraId="1DF8580C" w14:textId="77777777" w:rsidR="00483AE3" w:rsidRPr="008D7B3D" w:rsidRDefault="00483AE3" w:rsidP="00926167">
      <w:pPr>
        <w:tabs>
          <w:tab w:val="clear" w:pos="567"/>
        </w:tabs>
        <w:spacing w:line="240" w:lineRule="auto"/>
        <w:ind w:left="567" w:hanging="567"/>
        <w:rPr>
          <w:szCs w:val="22"/>
        </w:rPr>
      </w:pPr>
    </w:p>
    <w:p w14:paraId="5B567A88" w14:textId="77777777" w:rsidR="00483AE3" w:rsidRPr="008D7B3D" w:rsidRDefault="00483AE3" w:rsidP="00926167">
      <w:pPr>
        <w:tabs>
          <w:tab w:val="clear" w:pos="567"/>
        </w:tabs>
        <w:spacing w:line="240" w:lineRule="auto"/>
        <w:ind w:left="567" w:hanging="567"/>
        <w:rPr>
          <w:szCs w:val="22"/>
        </w:rPr>
      </w:pPr>
    </w:p>
    <w:p w14:paraId="1FA799C3"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10.</w:t>
      </w:r>
      <w:r w:rsidRPr="008D7B3D">
        <w:rPr>
          <w:b/>
          <w:szCs w:val="22"/>
        </w:rPr>
        <w:tab/>
        <w:t>ERITYISET VAROTOIMET KÄYTTÄMÄTTÖMIEN LÄÄKEVALMISTEIDEN TAI NIISTÄ PERÄISIN OLEVAN JÄTEMATERIAALIN HÄVITTÄMISEKSI, JOS TARPEEN</w:t>
      </w:r>
    </w:p>
    <w:p w14:paraId="7BC285F5" w14:textId="77777777" w:rsidR="00483AE3" w:rsidRPr="008D7B3D" w:rsidRDefault="00483AE3" w:rsidP="00926167">
      <w:pPr>
        <w:tabs>
          <w:tab w:val="clear" w:pos="567"/>
        </w:tabs>
        <w:spacing w:line="240" w:lineRule="auto"/>
        <w:rPr>
          <w:szCs w:val="22"/>
        </w:rPr>
      </w:pPr>
    </w:p>
    <w:p w14:paraId="709A0A14" w14:textId="77777777" w:rsidR="00483AE3" w:rsidRPr="008D7B3D" w:rsidRDefault="00483AE3" w:rsidP="00926167">
      <w:pPr>
        <w:tabs>
          <w:tab w:val="clear" w:pos="567"/>
        </w:tabs>
        <w:spacing w:line="240" w:lineRule="auto"/>
        <w:rPr>
          <w:szCs w:val="22"/>
        </w:rPr>
      </w:pPr>
    </w:p>
    <w:p w14:paraId="608187B1"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11.</w:t>
      </w:r>
      <w:r w:rsidRPr="008D7B3D">
        <w:rPr>
          <w:b/>
          <w:szCs w:val="22"/>
        </w:rPr>
        <w:tab/>
        <w:t>MYYNTILUVAN HALTIJAN NIMI JA OSOITE</w:t>
      </w:r>
    </w:p>
    <w:p w14:paraId="643F76D4" w14:textId="77777777" w:rsidR="00483AE3" w:rsidRPr="008D7B3D" w:rsidRDefault="00483AE3" w:rsidP="00926167">
      <w:pPr>
        <w:keepNext/>
        <w:tabs>
          <w:tab w:val="clear" w:pos="567"/>
        </w:tabs>
        <w:spacing w:line="240" w:lineRule="auto"/>
        <w:rPr>
          <w:szCs w:val="22"/>
        </w:rPr>
      </w:pPr>
    </w:p>
    <w:p w14:paraId="71BE8193" w14:textId="77777777" w:rsidR="00483AE3" w:rsidRPr="008D7B3D" w:rsidRDefault="00483AE3" w:rsidP="00926167">
      <w:pPr>
        <w:keepNext/>
        <w:tabs>
          <w:tab w:val="clear" w:pos="567"/>
        </w:tabs>
        <w:spacing w:line="240" w:lineRule="auto"/>
        <w:rPr>
          <w:szCs w:val="22"/>
        </w:rPr>
      </w:pPr>
      <w:r w:rsidRPr="008D7B3D">
        <w:rPr>
          <w:szCs w:val="22"/>
        </w:rPr>
        <w:t>Novartis Europharm Limited</w:t>
      </w:r>
    </w:p>
    <w:p w14:paraId="347DC715" w14:textId="77777777" w:rsidR="008A2AAD" w:rsidRPr="00D71295" w:rsidRDefault="008A2AAD" w:rsidP="00926167">
      <w:pPr>
        <w:keepNext/>
        <w:spacing w:line="240" w:lineRule="auto"/>
        <w:rPr>
          <w:color w:val="000000"/>
          <w:lang w:val="en-US"/>
        </w:rPr>
      </w:pPr>
      <w:r w:rsidRPr="00D71295">
        <w:rPr>
          <w:color w:val="000000"/>
          <w:lang w:val="en-US"/>
        </w:rPr>
        <w:t>Vista Building</w:t>
      </w:r>
    </w:p>
    <w:p w14:paraId="584B5302" w14:textId="77777777" w:rsidR="008A2AAD" w:rsidRPr="00D71295" w:rsidRDefault="008A2AAD" w:rsidP="00926167">
      <w:pPr>
        <w:keepNext/>
        <w:spacing w:line="240" w:lineRule="auto"/>
        <w:rPr>
          <w:color w:val="000000"/>
          <w:lang w:val="en-US"/>
        </w:rPr>
      </w:pPr>
      <w:r w:rsidRPr="00D71295">
        <w:rPr>
          <w:color w:val="000000"/>
          <w:lang w:val="en-US"/>
        </w:rPr>
        <w:t>Elm Park, Merrion Road</w:t>
      </w:r>
    </w:p>
    <w:p w14:paraId="5CBC6085" w14:textId="77777777" w:rsidR="008A2AAD" w:rsidRPr="008D7B3D" w:rsidRDefault="008A2AAD" w:rsidP="00926167">
      <w:pPr>
        <w:keepNext/>
        <w:spacing w:line="240" w:lineRule="auto"/>
        <w:rPr>
          <w:color w:val="000000"/>
        </w:rPr>
      </w:pPr>
      <w:r w:rsidRPr="008D7B3D">
        <w:rPr>
          <w:color w:val="000000"/>
        </w:rPr>
        <w:t>Dublin 4</w:t>
      </w:r>
    </w:p>
    <w:p w14:paraId="41CFC4A1" w14:textId="77777777" w:rsidR="00483AE3" w:rsidRPr="008D7B3D" w:rsidRDefault="008A2AAD" w:rsidP="00926167">
      <w:pPr>
        <w:tabs>
          <w:tab w:val="clear" w:pos="567"/>
        </w:tabs>
        <w:spacing w:line="240" w:lineRule="auto"/>
        <w:rPr>
          <w:szCs w:val="22"/>
        </w:rPr>
      </w:pPr>
      <w:r w:rsidRPr="008D7B3D">
        <w:rPr>
          <w:color w:val="000000"/>
        </w:rPr>
        <w:t>Irlanti</w:t>
      </w:r>
    </w:p>
    <w:p w14:paraId="5AB7270F" w14:textId="77777777" w:rsidR="00483AE3" w:rsidRPr="008D7B3D" w:rsidRDefault="00483AE3" w:rsidP="00926167">
      <w:pPr>
        <w:tabs>
          <w:tab w:val="clear" w:pos="567"/>
        </w:tabs>
        <w:spacing w:line="240" w:lineRule="auto"/>
        <w:rPr>
          <w:szCs w:val="22"/>
        </w:rPr>
      </w:pPr>
    </w:p>
    <w:p w14:paraId="3F624ABC" w14:textId="77777777" w:rsidR="00483AE3" w:rsidRPr="008D7B3D" w:rsidRDefault="00483AE3" w:rsidP="00926167">
      <w:pPr>
        <w:tabs>
          <w:tab w:val="clear" w:pos="567"/>
        </w:tabs>
        <w:spacing w:line="240" w:lineRule="auto"/>
        <w:rPr>
          <w:szCs w:val="22"/>
        </w:rPr>
      </w:pPr>
    </w:p>
    <w:p w14:paraId="38D9D16F"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12.</w:t>
      </w:r>
      <w:r w:rsidRPr="008D7B3D">
        <w:rPr>
          <w:b/>
          <w:szCs w:val="22"/>
        </w:rPr>
        <w:tab/>
        <w:t>MYYNTILUVAN NUMERO(T)</w:t>
      </w:r>
    </w:p>
    <w:p w14:paraId="17445F93" w14:textId="77777777" w:rsidR="00483AE3" w:rsidRPr="008D7B3D" w:rsidRDefault="00483AE3" w:rsidP="00926167">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83AE3" w:rsidRPr="008D7B3D" w14:paraId="3C21FF78" w14:textId="77777777" w:rsidTr="00F42C4C">
        <w:tc>
          <w:tcPr>
            <w:tcW w:w="2518" w:type="dxa"/>
          </w:tcPr>
          <w:p w14:paraId="3513527C" w14:textId="77777777" w:rsidR="00483AE3" w:rsidRPr="008D7B3D" w:rsidRDefault="00483AE3" w:rsidP="00926167">
            <w:pPr>
              <w:tabs>
                <w:tab w:val="clear" w:pos="567"/>
              </w:tabs>
              <w:spacing w:line="240" w:lineRule="auto"/>
              <w:rPr>
                <w:szCs w:val="22"/>
              </w:rPr>
            </w:pPr>
            <w:r w:rsidRPr="008D7B3D">
              <w:rPr>
                <w:szCs w:val="22"/>
              </w:rPr>
              <w:t>EU/</w:t>
            </w:r>
            <w:r w:rsidR="00B00B06" w:rsidRPr="008D7B3D">
              <w:rPr>
                <w:szCs w:val="22"/>
              </w:rPr>
              <w:t>1/11/677/004</w:t>
            </w:r>
          </w:p>
        </w:tc>
        <w:tc>
          <w:tcPr>
            <w:tcW w:w="6804" w:type="dxa"/>
          </w:tcPr>
          <w:p w14:paraId="41502ED9" w14:textId="77777777" w:rsidR="00483AE3" w:rsidRPr="008D7B3D" w:rsidRDefault="00A97254" w:rsidP="00926167">
            <w:pPr>
              <w:tabs>
                <w:tab w:val="clear" w:pos="567"/>
              </w:tabs>
              <w:spacing w:line="240" w:lineRule="auto"/>
              <w:rPr>
                <w:szCs w:val="22"/>
              </w:rPr>
            </w:pPr>
            <w:r w:rsidRPr="008D7B3D">
              <w:rPr>
                <w:szCs w:val="22"/>
                <w:shd w:val="clear" w:color="auto" w:fill="D9D9D9"/>
              </w:rPr>
              <w:t>84 </w:t>
            </w:r>
            <w:r w:rsidR="00483AE3" w:rsidRPr="008D7B3D">
              <w:rPr>
                <w:szCs w:val="22"/>
                <w:shd w:val="clear" w:color="auto" w:fill="D9D9D9"/>
              </w:rPr>
              <w:t>kapselia</w:t>
            </w:r>
            <w:r w:rsidRPr="008D7B3D">
              <w:rPr>
                <w:szCs w:val="22"/>
                <w:shd w:val="clear" w:color="auto" w:fill="D9D9D9"/>
              </w:rPr>
              <w:t xml:space="preserve"> (kolme 28 kapselin pakkausta</w:t>
            </w:r>
            <w:r w:rsidR="00A40207" w:rsidRPr="008D7B3D">
              <w:rPr>
                <w:szCs w:val="22"/>
                <w:shd w:val="clear" w:color="auto" w:fill="D9D9D9"/>
              </w:rPr>
              <w:t>)</w:t>
            </w:r>
          </w:p>
        </w:tc>
      </w:tr>
    </w:tbl>
    <w:p w14:paraId="7F5260C0" w14:textId="77777777" w:rsidR="00483AE3" w:rsidRPr="008D7B3D" w:rsidRDefault="00483AE3" w:rsidP="00926167">
      <w:pPr>
        <w:tabs>
          <w:tab w:val="clear" w:pos="567"/>
        </w:tabs>
        <w:spacing w:line="240" w:lineRule="auto"/>
        <w:rPr>
          <w:szCs w:val="22"/>
        </w:rPr>
      </w:pPr>
    </w:p>
    <w:p w14:paraId="1656B4DE" w14:textId="77777777" w:rsidR="00483AE3" w:rsidRPr="008D7B3D" w:rsidRDefault="00483AE3" w:rsidP="00926167">
      <w:pPr>
        <w:tabs>
          <w:tab w:val="clear" w:pos="567"/>
        </w:tabs>
        <w:spacing w:line="240" w:lineRule="auto"/>
        <w:rPr>
          <w:szCs w:val="22"/>
        </w:rPr>
      </w:pPr>
    </w:p>
    <w:p w14:paraId="176559B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13.</w:t>
      </w:r>
      <w:r w:rsidRPr="008D7B3D">
        <w:rPr>
          <w:b/>
          <w:szCs w:val="22"/>
        </w:rPr>
        <w:tab/>
        <w:t>ERÄNUMERO</w:t>
      </w:r>
    </w:p>
    <w:p w14:paraId="26300D70" w14:textId="77777777" w:rsidR="00483AE3" w:rsidRPr="008D7B3D" w:rsidRDefault="00483AE3" w:rsidP="00926167">
      <w:pPr>
        <w:keepNext/>
        <w:tabs>
          <w:tab w:val="clear" w:pos="567"/>
        </w:tabs>
        <w:spacing w:line="240" w:lineRule="auto"/>
        <w:rPr>
          <w:szCs w:val="22"/>
        </w:rPr>
      </w:pPr>
    </w:p>
    <w:p w14:paraId="1C804580" w14:textId="77777777" w:rsidR="00483AE3" w:rsidRPr="008D7B3D" w:rsidRDefault="003B1AEB" w:rsidP="00926167">
      <w:pPr>
        <w:tabs>
          <w:tab w:val="clear" w:pos="567"/>
        </w:tabs>
        <w:spacing w:line="240" w:lineRule="auto"/>
        <w:rPr>
          <w:szCs w:val="22"/>
        </w:rPr>
      </w:pPr>
      <w:r w:rsidRPr="008D7B3D">
        <w:rPr>
          <w:szCs w:val="22"/>
        </w:rPr>
        <w:t>Lot</w:t>
      </w:r>
    </w:p>
    <w:p w14:paraId="7FF701BC" w14:textId="77777777" w:rsidR="00483AE3" w:rsidRPr="008D7B3D" w:rsidRDefault="00483AE3" w:rsidP="00926167">
      <w:pPr>
        <w:tabs>
          <w:tab w:val="clear" w:pos="567"/>
        </w:tabs>
        <w:spacing w:line="240" w:lineRule="auto"/>
        <w:rPr>
          <w:szCs w:val="22"/>
        </w:rPr>
      </w:pPr>
    </w:p>
    <w:p w14:paraId="420A7904" w14:textId="77777777" w:rsidR="00483AE3" w:rsidRPr="008D7B3D" w:rsidRDefault="00483AE3" w:rsidP="00926167">
      <w:pPr>
        <w:tabs>
          <w:tab w:val="clear" w:pos="567"/>
        </w:tabs>
        <w:spacing w:line="240" w:lineRule="auto"/>
        <w:rPr>
          <w:szCs w:val="22"/>
        </w:rPr>
      </w:pPr>
    </w:p>
    <w:p w14:paraId="26D161B3"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14.</w:t>
      </w:r>
      <w:r w:rsidRPr="008D7B3D">
        <w:rPr>
          <w:b/>
          <w:szCs w:val="22"/>
        </w:rPr>
        <w:tab/>
        <w:t>YLEINEN TOIMITTAMISLUOKITTELU</w:t>
      </w:r>
    </w:p>
    <w:p w14:paraId="499DE24C" w14:textId="77777777" w:rsidR="00483AE3" w:rsidRPr="008D7B3D" w:rsidRDefault="00483AE3" w:rsidP="00926167">
      <w:pPr>
        <w:keepNext/>
        <w:tabs>
          <w:tab w:val="clear" w:pos="567"/>
        </w:tabs>
        <w:spacing w:line="240" w:lineRule="auto"/>
        <w:rPr>
          <w:szCs w:val="22"/>
        </w:rPr>
      </w:pPr>
    </w:p>
    <w:p w14:paraId="48FF6862" w14:textId="77777777" w:rsidR="00483AE3" w:rsidRPr="008D7B3D" w:rsidRDefault="00483AE3" w:rsidP="00926167">
      <w:pPr>
        <w:tabs>
          <w:tab w:val="clear" w:pos="567"/>
        </w:tabs>
        <w:spacing w:line="240" w:lineRule="auto"/>
        <w:rPr>
          <w:szCs w:val="22"/>
        </w:rPr>
      </w:pPr>
    </w:p>
    <w:p w14:paraId="09544B3A"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15.</w:t>
      </w:r>
      <w:r w:rsidRPr="008D7B3D">
        <w:rPr>
          <w:b/>
          <w:szCs w:val="22"/>
        </w:rPr>
        <w:tab/>
        <w:t>KÄYTTÖOHJEET</w:t>
      </w:r>
    </w:p>
    <w:p w14:paraId="01D69876" w14:textId="77777777" w:rsidR="00483AE3" w:rsidRPr="008D7B3D" w:rsidRDefault="00483AE3" w:rsidP="00926167">
      <w:pPr>
        <w:tabs>
          <w:tab w:val="clear" w:pos="567"/>
        </w:tabs>
        <w:autoSpaceDE w:val="0"/>
        <w:autoSpaceDN w:val="0"/>
        <w:adjustRightInd w:val="0"/>
        <w:spacing w:line="240" w:lineRule="auto"/>
        <w:rPr>
          <w:szCs w:val="22"/>
        </w:rPr>
      </w:pPr>
    </w:p>
    <w:p w14:paraId="20A396AC" w14:textId="77777777" w:rsidR="00483AE3" w:rsidRPr="008D7B3D" w:rsidRDefault="00483AE3" w:rsidP="00926167">
      <w:pPr>
        <w:tabs>
          <w:tab w:val="clear" w:pos="567"/>
        </w:tabs>
        <w:spacing w:line="240" w:lineRule="auto"/>
        <w:rPr>
          <w:szCs w:val="22"/>
        </w:rPr>
      </w:pPr>
    </w:p>
    <w:p w14:paraId="3ED819FB"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16.</w:t>
      </w:r>
      <w:r w:rsidRPr="008D7B3D">
        <w:rPr>
          <w:b/>
          <w:szCs w:val="22"/>
        </w:rPr>
        <w:tab/>
        <w:t>TIEDOT PISTEKIRJOITUKSELLA</w:t>
      </w:r>
    </w:p>
    <w:p w14:paraId="03698655" w14:textId="77777777" w:rsidR="00483AE3" w:rsidRPr="008D7B3D" w:rsidRDefault="00483AE3" w:rsidP="00926167">
      <w:pPr>
        <w:keepNext/>
        <w:tabs>
          <w:tab w:val="clear" w:pos="567"/>
        </w:tabs>
        <w:spacing w:line="240" w:lineRule="auto"/>
        <w:rPr>
          <w:szCs w:val="22"/>
        </w:rPr>
      </w:pPr>
    </w:p>
    <w:p w14:paraId="02531DAF" w14:textId="77777777" w:rsidR="00483AE3" w:rsidRPr="008D7B3D" w:rsidRDefault="00483AE3" w:rsidP="00926167">
      <w:pPr>
        <w:tabs>
          <w:tab w:val="clear" w:pos="567"/>
        </w:tabs>
        <w:spacing w:line="240" w:lineRule="auto"/>
        <w:rPr>
          <w:szCs w:val="22"/>
        </w:rPr>
      </w:pPr>
      <w:r w:rsidRPr="008D7B3D">
        <w:rPr>
          <w:szCs w:val="22"/>
        </w:rPr>
        <w:t>GILENYA 0,5 mg</w:t>
      </w:r>
    </w:p>
    <w:p w14:paraId="49A67BE5" w14:textId="77777777" w:rsidR="00DC54A6" w:rsidRPr="008D7B3D" w:rsidRDefault="00DC54A6" w:rsidP="00926167">
      <w:pPr>
        <w:suppressAutoHyphens/>
        <w:spacing w:line="240" w:lineRule="auto"/>
      </w:pPr>
    </w:p>
    <w:p w14:paraId="12EBD850" w14:textId="77777777" w:rsidR="00DC54A6" w:rsidRPr="008D7B3D" w:rsidRDefault="00DC54A6" w:rsidP="00926167">
      <w:pPr>
        <w:suppressAutoHyphens/>
        <w:spacing w:line="240" w:lineRule="auto"/>
      </w:pPr>
    </w:p>
    <w:p w14:paraId="7CD6308D"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17.</w:t>
      </w:r>
      <w:r w:rsidRPr="008D7B3D">
        <w:rPr>
          <w:b/>
        </w:rPr>
        <w:tab/>
        <w:t>YKSILÖLLINEN TUNNISTE – 2D-VIIVAKOODI</w:t>
      </w:r>
    </w:p>
    <w:p w14:paraId="401199F8" w14:textId="77777777" w:rsidR="00DC54A6" w:rsidRPr="008D7B3D" w:rsidRDefault="00DC54A6" w:rsidP="00926167">
      <w:pPr>
        <w:suppressAutoHyphens/>
        <w:spacing w:line="240" w:lineRule="auto"/>
      </w:pPr>
    </w:p>
    <w:p w14:paraId="7E4C8599" w14:textId="77777777" w:rsidR="00DC54A6" w:rsidRPr="008D7B3D" w:rsidRDefault="00DC54A6" w:rsidP="00926167">
      <w:pPr>
        <w:suppressAutoHyphens/>
        <w:spacing w:line="240" w:lineRule="auto"/>
      </w:pPr>
    </w:p>
    <w:p w14:paraId="58AE3BDC" w14:textId="77777777" w:rsidR="00DC54A6" w:rsidRPr="008D7B3D" w:rsidRDefault="00DC54A6"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18.</w:t>
      </w:r>
      <w:r w:rsidRPr="008D7B3D">
        <w:rPr>
          <w:b/>
        </w:rPr>
        <w:tab/>
        <w:t>YKSILÖLLINEN TUNNISTE – LUETTAVISSA OLEVAT TIEDOT</w:t>
      </w:r>
    </w:p>
    <w:p w14:paraId="2F3B5BBD" w14:textId="77777777" w:rsidR="00DC54A6" w:rsidRPr="008D7B3D" w:rsidRDefault="00DC54A6" w:rsidP="00926167">
      <w:pPr>
        <w:suppressAutoHyphens/>
        <w:spacing w:line="240" w:lineRule="auto"/>
      </w:pPr>
    </w:p>
    <w:p w14:paraId="133B1BF5" w14:textId="77777777" w:rsidR="00483AE3" w:rsidRPr="008D7B3D" w:rsidRDefault="00483AE3" w:rsidP="00926167">
      <w:pPr>
        <w:shd w:val="clear" w:color="auto" w:fill="FFFFFF"/>
        <w:tabs>
          <w:tab w:val="clear" w:pos="567"/>
        </w:tabs>
        <w:spacing w:line="240" w:lineRule="auto"/>
        <w:rPr>
          <w:szCs w:val="22"/>
        </w:rPr>
      </w:pPr>
      <w:r w:rsidRPr="008D7B3D">
        <w:rPr>
          <w:szCs w:val="22"/>
        </w:rPr>
        <w:br w:type="page"/>
      </w:r>
    </w:p>
    <w:p w14:paraId="3ED3AF75" w14:textId="77777777" w:rsidR="00BE7F3A" w:rsidRPr="008D7B3D" w:rsidRDefault="00BE7F3A" w:rsidP="00926167">
      <w:pPr>
        <w:shd w:val="clear" w:color="auto" w:fill="FFFFFF"/>
        <w:tabs>
          <w:tab w:val="clear" w:pos="567"/>
        </w:tabs>
        <w:spacing w:line="240" w:lineRule="auto"/>
        <w:rPr>
          <w:szCs w:val="22"/>
        </w:rPr>
      </w:pPr>
    </w:p>
    <w:p w14:paraId="59FEE4B5"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LÄPIPAINOPAKKAUKSISSA TAI LEVYISSÄ ON OLTAVA VÄHINTÄÄN SEURAAVAT MERKINNÄT</w:t>
      </w:r>
    </w:p>
    <w:p w14:paraId="2298DF5A"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5DBD533D"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LÄPIPAINOPAKKAUS TASKUPAKKAUSTA VARTEN</w:t>
      </w:r>
    </w:p>
    <w:p w14:paraId="432F394E" w14:textId="77777777" w:rsidR="00BE7F3A" w:rsidRPr="008D7B3D" w:rsidRDefault="00BE7F3A" w:rsidP="00926167">
      <w:pPr>
        <w:tabs>
          <w:tab w:val="clear" w:pos="567"/>
        </w:tabs>
        <w:spacing w:line="240" w:lineRule="auto"/>
        <w:rPr>
          <w:szCs w:val="22"/>
        </w:rPr>
      </w:pPr>
    </w:p>
    <w:p w14:paraId="05B63FA1" w14:textId="77777777" w:rsidR="00BE7F3A" w:rsidRPr="008D7B3D" w:rsidRDefault="00BE7F3A" w:rsidP="00926167">
      <w:pPr>
        <w:tabs>
          <w:tab w:val="clear" w:pos="567"/>
        </w:tabs>
        <w:spacing w:line="240" w:lineRule="auto"/>
        <w:rPr>
          <w:szCs w:val="22"/>
        </w:rPr>
      </w:pPr>
    </w:p>
    <w:p w14:paraId="3BB3B23E"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77C9DB8C" w14:textId="77777777" w:rsidR="00BE7F3A" w:rsidRPr="008D7B3D" w:rsidRDefault="00BE7F3A" w:rsidP="00926167">
      <w:pPr>
        <w:tabs>
          <w:tab w:val="clear" w:pos="567"/>
        </w:tabs>
        <w:spacing w:line="240" w:lineRule="auto"/>
        <w:rPr>
          <w:szCs w:val="22"/>
        </w:rPr>
      </w:pPr>
    </w:p>
    <w:p w14:paraId="15F880B3" w14:textId="1D7BA75D" w:rsidR="00BE7F3A" w:rsidRPr="008D7B3D" w:rsidRDefault="00BE7F3A" w:rsidP="00926167">
      <w:pPr>
        <w:tabs>
          <w:tab w:val="clear" w:pos="567"/>
        </w:tabs>
        <w:spacing w:line="240" w:lineRule="auto"/>
        <w:rPr>
          <w:szCs w:val="22"/>
        </w:rPr>
      </w:pPr>
      <w:r w:rsidRPr="008D7B3D">
        <w:rPr>
          <w:szCs w:val="22"/>
        </w:rPr>
        <w:t>GILENYA 0,5 mg</w:t>
      </w:r>
    </w:p>
    <w:p w14:paraId="796E09CC" w14:textId="4E4AA95A" w:rsidR="00BE7F3A" w:rsidRPr="008D7B3D" w:rsidRDefault="00A752F7" w:rsidP="00926167">
      <w:pPr>
        <w:tabs>
          <w:tab w:val="clear" w:pos="567"/>
        </w:tabs>
        <w:spacing w:line="240" w:lineRule="auto"/>
        <w:rPr>
          <w:szCs w:val="22"/>
        </w:rPr>
      </w:pPr>
      <w:r w:rsidRPr="008D7B3D">
        <w:rPr>
          <w:szCs w:val="22"/>
        </w:rPr>
        <w:t>fingolimodi</w:t>
      </w:r>
    </w:p>
    <w:p w14:paraId="0D7ACED9" w14:textId="77777777" w:rsidR="00BE7F3A" w:rsidRPr="008D7B3D" w:rsidRDefault="00BE7F3A" w:rsidP="00926167">
      <w:pPr>
        <w:tabs>
          <w:tab w:val="clear" w:pos="567"/>
        </w:tabs>
        <w:spacing w:line="240" w:lineRule="auto"/>
        <w:rPr>
          <w:szCs w:val="22"/>
        </w:rPr>
      </w:pPr>
    </w:p>
    <w:p w14:paraId="3B5E1880"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MYYNTILUVAN HALTIJAN NIMI</w:t>
      </w:r>
    </w:p>
    <w:p w14:paraId="23DEACC9" w14:textId="77777777" w:rsidR="00BE7F3A" w:rsidRPr="008D7B3D" w:rsidRDefault="00BE7F3A" w:rsidP="00926167">
      <w:pPr>
        <w:tabs>
          <w:tab w:val="clear" w:pos="567"/>
        </w:tabs>
        <w:spacing w:line="240" w:lineRule="auto"/>
        <w:rPr>
          <w:szCs w:val="22"/>
        </w:rPr>
      </w:pPr>
    </w:p>
    <w:p w14:paraId="30975D08" w14:textId="77777777" w:rsidR="00BE7F3A" w:rsidRPr="008D7B3D" w:rsidRDefault="00BE7F3A" w:rsidP="00926167">
      <w:pPr>
        <w:tabs>
          <w:tab w:val="clear" w:pos="567"/>
        </w:tabs>
        <w:spacing w:line="240" w:lineRule="auto"/>
        <w:rPr>
          <w:szCs w:val="22"/>
        </w:rPr>
      </w:pPr>
    </w:p>
    <w:p w14:paraId="39D8D6B8"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VIIMEINEN KÄYTTÖPÄIVÄMÄÄRÄ</w:t>
      </w:r>
    </w:p>
    <w:p w14:paraId="4EB23060" w14:textId="77777777" w:rsidR="00BE7F3A" w:rsidRPr="008D7B3D" w:rsidRDefault="00BE7F3A" w:rsidP="00926167">
      <w:pPr>
        <w:tabs>
          <w:tab w:val="clear" w:pos="567"/>
        </w:tabs>
        <w:spacing w:line="240" w:lineRule="auto"/>
        <w:rPr>
          <w:szCs w:val="22"/>
        </w:rPr>
      </w:pPr>
    </w:p>
    <w:p w14:paraId="24F6C36B" w14:textId="707A87B1" w:rsidR="00BE7F3A" w:rsidRPr="008D7B3D" w:rsidRDefault="00A752F7" w:rsidP="00926167">
      <w:pPr>
        <w:tabs>
          <w:tab w:val="clear" w:pos="567"/>
        </w:tabs>
        <w:spacing w:line="240" w:lineRule="auto"/>
        <w:rPr>
          <w:szCs w:val="22"/>
        </w:rPr>
      </w:pPr>
      <w:r w:rsidRPr="008D7B3D">
        <w:rPr>
          <w:szCs w:val="22"/>
        </w:rPr>
        <w:t>EXP</w:t>
      </w:r>
    </w:p>
    <w:p w14:paraId="6A98C57D" w14:textId="77777777" w:rsidR="00A752F7" w:rsidRPr="008D7B3D" w:rsidRDefault="00A752F7" w:rsidP="00926167">
      <w:pPr>
        <w:tabs>
          <w:tab w:val="clear" w:pos="567"/>
        </w:tabs>
        <w:spacing w:line="240" w:lineRule="auto"/>
        <w:rPr>
          <w:szCs w:val="22"/>
        </w:rPr>
      </w:pPr>
    </w:p>
    <w:p w14:paraId="29B3B2F8"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ERÄNUMERO</w:t>
      </w:r>
    </w:p>
    <w:p w14:paraId="6DE5986D" w14:textId="77777777" w:rsidR="00BE7F3A" w:rsidRPr="008D7B3D" w:rsidRDefault="00BE7F3A" w:rsidP="00926167">
      <w:pPr>
        <w:tabs>
          <w:tab w:val="clear" w:pos="567"/>
        </w:tabs>
        <w:spacing w:line="240" w:lineRule="auto"/>
        <w:rPr>
          <w:szCs w:val="22"/>
        </w:rPr>
      </w:pPr>
    </w:p>
    <w:p w14:paraId="1C15809D" w14:textId="1F4359A7" w:rsidR="00BE7F3A" w:rsidRPr="008D7B3D" w:rsidRDefault="00A752F7" w:rsidP="00926167">
      <w:pPr>
        <w:tabs>
          <w:tab w:val="clear" w:pos="567"/>
        </w:tabs>
        <w:spacing w:line="240" w:lineRule="auto"/>
        <w:ind w:right="113"/>
        <w:rPr>
          <w:szCs w:val="22"/>
        </w:rPr>
      </w:pPr>
      <w:r w:rsidRPr="008D7B3D">
        <w:rPr>
          <w:szCs w:val="22"/>
        </w:rPr>
        <w:t>Lot</w:t>
      </w:r>
    </w:p>
    <w:p w14:paraId="457FA0C7" w14:textId="77777777" w:rsidR="00A752F7" w:rsidRPr="008D7B3D" w:rsidRDefault="00A752F7" w:rsidP="00926167">
      <w:pPr>
        <w:tabs>
          <w:tab w:val="clear" w:pos="567"/>
        </w:tabs>
        <w:spacing w:line="240" w:lineRule="auto"/>
        <w:ind w:right="113"/>
        <w:rPr>
          <w:szCs w:val="22"/>
        </w:rPr>
      </w:pPr>
    </w:p>
    <w:p w14:paraId="7FF3D9FA" w14:textId="77777777" w:rsidR="00BE7F3A" w:rsidRPr="008D7B3D" w:rsidRDefault="00BE7F3A" w:rsidP="009261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MUUTA</w:t>
      </w:r>
    </w:p>
    <w:p w14:paraId="48FE4EF2" w14:textId="77777777" w:rsidR="00BE7F3A" w:rsidRPr="008D7B3D" w:rsidRDefault="00BE7F3A" w:rsidP="00926167">
      <w:pPr>
        <w:tabs>
          <w:tab w:val="clear" w:pos="567"/>
        </w:tabs>
        <w:spacing w:line="240" w:lineRule="auto"/>
        <w:ind w:right="113"/>
        <w:rPr>
          <w:szCs w:val="22"/>
        </w:rPr>
      </w:pPr>
    </w:p>
    <w:p w14:paraId="5F276EF5" w14:textId="77777777" w:rsidR="00BE7F3A" w:rsidRPr="008D7B3D" w:rsidRDefault="00BE7F3A" w:rsidP="00926167">
      <w:pPr>
        <w:tabs>
          <w:tab w:val="clear" w:pos="567"/>
        </w:tabs>
        <w:spacing w:line="240" w:lineRule="auto"/>
        <w:rPr>
          <w:szCs w:val="22"/>
        </w:rPr>
      </w:pPr>
    </w:p>
    <w:p w14:paraId="06D88D11" w14:textId="77777777" w:rsidR="00BE7F3A" w:rsidRPr="008D7B3D" w:rsidRDefault="00BE7F3A" w:rsidP="00926167">
      <w:pPr>
        <w:tabs>
          <w:tab w:val="clear" w:pos="567"/>
        </w:tabs>
        <w:spacing w:line="240" w:lineRule="auto"/>
        <w:rPr>
          <w:szCs w:val="22"/>
        </w:rPr>
      </w:pPr>
      <w:r w:rsidRPr="008D7B3D">
        <w:rPr>
          <w:szCs w:val="22"/>
        </w:rPr>
        <w:br w:type="page"/>
      </w:r>
    </w:p>
    <w:p w14:paraId="5DAC459E" w14:textId="77777777" w:rsidR="00AA48DD" w:rsidRPr="008D7B3D" w:rsidRDefault="00AA48DD" w:rsidP="00926167">
      <w:pPr>
        <w:shd w:val="clear" w:color="auto" w:fill="FFFFFF"/>
        <w:tabs>
          <w:tab w:val="clear" w:pos="567"/>
        </w:tabs>
        <w:spacing w:line="240" w:lineRule="auto"/>
        <w:rPr>
          <w:szCs w:val="22"/>
        </w:rPr>
      </w:pPr>
    </w:p>
    <w:p w14:paraId="34F7A068" w14:textId="77777777" w:rsidR="00483AE3" w:rsidRPr="008D7B3D" w:rsidRDefault="00483AE3"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 xml:space="preserve">ULKOPAKKAUKSESSA ON OLTAVA SEURAAVAT </w:t>
      </w:r>
      <w:r w:rsidR="007F06BF" w:rsidRPr="008D7B3D">
        <w:rPr>
          <w:b/>
          <w:szCs w:val="22"/>
        </w:rPr>
        <w:t>MERKINNÄT</w:t>
      </w:r>
    </w:p>
    <w:p w14:paraId="1AD17FBD" w14:textId="77777777" w:rsidR="003762D0" w:rsidRPr="008D7B3D" w:rsidRDefault="003762D0"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p>
    <w:p w14:paraId="721E33D9" w14:textId="77777777" w:rsidR="00483AE3" w:rsidRPr="008D7B3D" w:rsidRDefault="003762D0" w:rsidP="0092616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D7B3D">
        <w:rPr>
          <w:b/>
          <w:szCs w:val="22"/>
        </w:rPr>
        <w:t>KERTA-ANNOS</w:t>
      </w:r>
      <w:r w:rsidR="00483AE3" w:rsidRPr="008D7B3D">
        <w:rPr>
          <w:b/>
          <w:szCs w:val="22"/>
        </w:rPr>
        <w:t>YKS</w:t>
      </w:r>
      <w:r w:rsidR="008A17C7" w:rsidRPr="008D7B3D">
        <w:rPr>
          <w:b/>
          <w:szCs w:val="22"/>
        </w:rPr>
        <w:t>I</w:t>
      </w:r>
      <w:r w:rsidR="004C4CDB" w:rsidRPr="008D7B3D">
        <w:rPr>
          <w:b/>
          <w:szCs w:val="22"/>
        </w:rPr>
        <w:t>KKÖ</w:t>
      </w:r>
      <w:r w:rsidR="00483AE3" w:rsidRPr="008D7B3D">
        <w:rPr>
          <w:b/>
          <w:szCs w:val="22"/>
        </w:rPr>
        <w:t>PAKKAUKSEN KOTELO</w:t>
      </w:r>
    </w:p>
    <w:p w14:paraId="0BB802E6" w14:textId="77777777" w:rsidR="00483AE3" w:rsidRPr="008D7B3D" w:rsidRDefault="00483AE3" w:rsidP="00926167">
      <w:pPr>
        <w:tabs>
          <w:tab w:val="clear" w:pos="567"/>
        </w:tabs>
        <w:spacing w:line="240" w:lineRule="auto"/>
        <w:rPr>
          <w:szCs w:val="22"/>
        </w:rPr>
      </w:pPr>
    </w:p>
    <w:p w14:paraId="2D53D6CC" w14:textId="77777777" w:rsidR="00483AE3" w:rsidRPr="008D7B3D" w:rsidRDefault="00483AE3" w:rsidP="00926167">
      <w:pPr>
        <w:tabs>
          <w:tab w:val="clear" w:pos="567"/>
        </w:tabs>
        <w:spacing w:line="240" w:lineRule="auto"/>
        <w:rPr>
          <w:szCs w:val="22"/>
        </w:rPr>
      </w:pPr>
    </w:p>
    <w:p w14:paraId="04640E27"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0D7FB0EF" w14:textId="77777777" w:rsidR="00483AE3" w:rsidRPr="008D7B3D" w:rsidRDefault="00483AE3" w:rsidP="00926167">
      <w:pPr>
        <w:keepNext/>
        <w:tabs>
          <w:tab w:val="clear" w:pos="567"/>
        </w:tabs>
        <w:spacing w:line="240" w:lineRule="auto"/>
        <w:rPr>
          <w:szCs w:val="22"/>
        </w:rPr>
      </w:pPr>
    </w:p>
    <w:p w14:paraId="76B36E3A" w14:textId="77777777" w:rsidR="00483AE3" w:rsidRPr="008D7B3D" w:rsidRDefault="00483AE3" w:rsidP="00926167">
      <w:pPr>
        <w:keepNext/>
        <w:tabs>
          <w:tab w:val="clear" w:pos="567"/>
        </w:tabs>
        <w:spacing w:line="240" w:lineRule="auto"/>
        <w:rPr>
          <w:szCs w:val="22"/>
        </w:rPr>
      </w:pPr>
      <w:r w:rsidRPr="008D7B3D">
        <w:rPr>
          <w:szCs w:val="22"/>
        </w:rPr>
        <w:t xml:space="preserve">GILENYA 0,5 mg </w:t>
      </w:r>
      <w:r w:rsidR="00233E8D" w:rsidRPr="008D7B3D">
        <w:rPr>
          <w:szCs w:val="22"/>
        </w:rPr>
        <w:t xml:space="preserve">kova </w:t>
      </w:r>
      <w:r w:rsidRPr="008D7B3D">
        <w:rPr>
          <w:szCs w:val="22"/>
        </w:rPr>
        <w:t>kapseli</w:t>
      </w:r>
    </w:p>
    <w:p w14:paraId="5C98AA1E" w14:textId="77777777" w:rsidR="00483AE3" w:rsidRPr="008D7B3D" w:rsidRDefault="003704CA" w:rsidP="00926167">
      <w:pPr>
        <w:tabs>
          <w:tab w:val="clear" w:pos="567"/>
        </w:tabs>
        <w:spacing w:line="240" w:lineRule="auto"/>
        <w:rPr>
          <w:szCs w:val="22"/>
        </w:rPr>
      </w:pPr>
      <w:r w:rsidRPr="008D7B3D">
        <w:rPr>
          <w:szCs w:val="22"/>
        </w:rPr>
        <w:t>f</w:t>
      </w:r>
      <w:r w:rsidR="00483AE3" w:rsidRPr="008D7B3D">
        <w:rPr>
          <w:szCs w:val="22"/>
        </w:rPr>
        <w:t>ingolimodi</w:t>
      </w:r>
    </w:p>
    <w:p w14:paraId="67C33543" w14:textId="77777777" w:rsidR="00483AE3" w:rsidRPr="008D7B3D" w:rsidRDefault="00483AE3" w:rsidP="00926167">
      <w:pPr>
        <w:tabs>
          <w:tab w:val="clear" w:pos="567"/>
        </w:tabs>
        <w:spacing w:line="240" w:lineRule="auto"/>
        <w:rPr>
          <w:szCs w:val="22"/>
        </w:rPr>
      </w:pPr>
    </w:p>
    <w:p w14:paraId="46DF288D" w14:textId="77777777" w:rsidR="00483AE3" w:rsidRPr="008D7B3D" w:rsidRDefault="00483AE3" w:rsidP="00926167">
      <w:pPr>
        <w:tabs>
          <w:tab w:val="clear" w:pos="567"/>
        </w:tabs>
        <w:spacing w:line="240" w:lineRule="auto"/>
        <w:rPr>
          <w:szCs w:val="22"/>
        </w:rPr>
      </w:pPr>
    </w:p>
    <w:p w14:paraId="7A23818F"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VAIKUTTAVA(T) AINE(ET)</w:t>
      </w:r>
    </w:p>
    <w:p w14:paraId="3F2E5112" w14:textId="77777777" w:rsidR="00483AE3" w:rsidRPr="008D7B3D" w:rsidRDefault="00483AE3" w:rsidP="00926167">
      <w:pPr>
        <w:keepNext/>
        <w:tabs>
          <w:tab w:val="clear" w:pos="567"/>
        </w:tabs>
        <w:spacing w:line="240" w:lineRule="auto"/>
        <w:rPr>
          <w:szCs w:val="22"/>
        </w:rPr>
      </w:pPr>
    </w:p>
    <w:p w14:paraId="6EE8FEC5" w14:textId="77777777" w:rsidR="00483AE3" w:rsidRPr="008D7B3D" w:rsidRDefault="00055591" w:rsidP="00926167">
      <w:pPr>
        <w:tabs>
          <w:tab w:val="clear" w:pos="567"/>
        </w:tabs>
        <w:spacing w:line="240" w:lineRule="auto"/>
        <w:rPr>
          <w:szCs w:val="22"/>
        </w:rPr>
      </w:pPr>
      <w:r w:rsidRPr="008D7B3D">
        <w:rPr>
          <w:szCs w:val="22"/>
        </w:rPr>
        <w:t>Yksi</w:t>
      </w:r>
      <w:r w:rsidR="003762D0" w:rsidRPr="008D7B3D">
        <w:rPr>
          <w:szCs w:val="22"/>
        </w:rPr>
        <w:t xml:space="preserve"> </w:t>
      </w:r>
      <w:r w:rsidR="00483AE3" w:rsidRPr="008D7B3D">
        <w:rPr>
          <w:szCs w:val="22"/>
        </w:rPr>
        <w:t xml:space="preserve">kapseli sisältää </w:t>
      </w:r>
      <w:r w:rsidR="00DB54CC" w:rsidRPr="008D7B3D">
        <w:rPr>
          <w:szCs w:val="22"/>
        </w:rPr>
        <w:t xml:space="preserve">fingolimodihydrokloridia vastaten </w:t>
      </w:r>
      <w:r w:rsidR="00483AE3" w:rsidRPr="008D7B3D">
        <w:rPr>
          <w:szCs w:val="22"/>
        </w:rPr>
        <w:t>0,5 mg fingolimodia.</w:t>
      </w:r>
    </w:p>
    <w:p w14:paraId="7B82C698" w14:textId="77777777" w:rsidR="00483AE3" w:rsidRPr="008D7B3D" w:rsidRDefault="00483AE3" w:rsidP="00926167">
      <w:pPr>
        <w:tabs>
          <w:tab w:val="clear" w:pos="567"/>
        </w:tabs>
        <w:spacing w:line="240" w:lineRule="auto"/>
        <w:rPr>
          <w:szCs w:val="22"/>
        </w:rPr>
      </w:pPr>
    </w:p>
    <w:p w14:paraId="6309BF4F" w14:textId="77777777" w:rsidR="00483AE3" w:rsidRPr="008D7B3D" w:rsidRDefault="00483AE3" w:rsidP="00926167">
      <w:pPr>
        <w:tabs>
          <w:tab w:val="clear" w:pos="567"/>
        </w:tabs>
        <w:spacing w:line="240" w:lineRule="auto"/>
        <w:rPr>
          <w:szCs w:val="22"/>
        </w:rPr>
      </w:pPr>
    </w:p>
    <w:p w14:paraId="07FD30EA"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LUETTELO APUAINEISTA</w:t>
      </w:r>
    </w:p>
    <w:p w14:paraId="174A341D" w14:textId="77777777" w:rsidR="00483AE3" w:rsidRPr="008D7B3D" w:rsidRDefault="00483AE3" w:rsidP="00926167">
      <w:pPr>
        <w:tabs>
          <w:tab w:val="clear" w:pos="567"/>
        </w:tabs>
        <w:spacing w:line="240" w:lineRule="auto"/>
        <w:rPr>
          <w:szCs w:val="22"/>
        </w:rPr>
      </w:pPr>
    </w:p>
    <w:p w14:paraId="14BDEB5E" w14:textId="77777777" w:rsidR="00483AE3" w:rsidRPr="008D7B3D" w:rsidRDefault="00483AE3" w:rsidP="00926167">
      <w:pPr>
        <w:tabs>
          <w:tab w:val="clear" w:pos="567"/>
        </w:tabs>
        <w:spacing w:line="240" w:lineRule="auto"/>
        <w:rPr>
          <w:szCs w:val="22"/>
        </w:rPr>
      </w:pPr>
    </w:p>
    <w:p w14:paraId="54FB3CC7"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LÄÄKEMUOTO JA SISÄLLÖN MÄÄRÄ</w:t>
      </w:r>
    </w:p>
    <w:p w14:paraId="45579102" w14:textId="77777777" w:rsidR="00483AE3" w:rsidRPr="008D7B3D" w:rsidRDefault="00483AE3" w:rsidP="00926167">
      <w:pPr>
        <w:keepNext/>
        <w:tabs>
          <w:tab w:val="clear" w:pos="567"/>
        </w:tabs>
        <w:spacing w:line="240" w:lineRule="auto"/>
        <w:rPr>
          <w:szCs w:val="22"/>
        </w:rPr>
      </w:pPr>
    </w:p>
    <w:p w14:paraId="4B62D716" w14:textId="77777777" w:rsidR="00483AE3" w:rsidRPr="008D7B3D" w:rsidRDefault="00A97254" w:rsidP="00926167">
      <w:pPr>
        <w:tabs>
          <w:tab w:val="clear" w:pos="567"/>
        </w:tabs>
        <w:spacing w:line="240" w:lineRule="auto"/>
        <w:rPr>
          <w:szCs w:val="22"/>
        </w:rPr>
      </w:pPr>
      <w:r w:rsidRPr="008D7B3D">
        <w:rPr>
          <w:szCs w:val="22"/>
        </w:rPr>
        <w:t>7 </w:t>
      </w:r>
      <w:r w:rsidR="00097F6E" w:rsidRPr="008D7B3D">
        <w:rPr>
          <w:szCs w:val="22"/>
        </w:rPr>
        <w:t>x 1 </w:t>
      </w:r>
      <w:r w:rsidR="00030DE5" w:rsidRPr="008D7B3D">
        <w:rPr>
          <w:szCs w:val="22"/>
        </w:rPr>
        <w:t>kovaa kapselia</w:t>
      </w:r>
    </w:p>
    <w:p w14:paraId="29E24D45" w14:textId="77777777" w:rsidR="00483AE3" w:rsidRPr="008D7B3D" w:rsidRDefault="00483AE3" w:rsidP="00926167">
      <w:pPr>
        <w:tabs>
          <w:tab w:val="clear" w:pos="567"/>
        </w:tabs>
        <w:spacing w:line="240" w:lineRule="auto"/>
        <w:rPr>
          <w:szCs w:val="22"/>
        </w:rPr>
      </w:pPr>
    </w:p>
    <w:p w14:paraId="69BB2795" w14:textId="77777777" w:rsidR="00483AE3" w:rsidRPr="008D7B3D" w:rsidRDefault="00483AE3" w:rsidP="00926167">
      <w:pPr>
        <w:tabs>
          <w:tab w:val="clear" w:pos="567"/>
        </w:tabs>
        <w:spacing w:line="240" w:lineRule="auto"/>
        <w:rPr>
          <w:szCs w:val="22"/>
        </w:rPr>
      </w:pPr>
    </w:p>
    <w:p w14:paraId="4BEA5EF6"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ANTOTAPA JA TARVITTAESSA ANTOREITTI (ANTOREITIT)</w:t>
      </w:r>
    </w:p>
    <w:p w14:paraId="7949E96B" w14:textId="77777777" w:rsidR="00483AE3" w:rsidRPr="008D7B3D" w:rsidRDefault="00483AE3" w:rsidP="00926167">
      <w:pPr>
        <w:keepNext/>
        <w:tabs>
          <w:tab w:val="clear" w:pos="567"/>
        </w:tabs>
        <w:spacing w:line="240" w:lineRule="auto"/>
        <w:rPr>
          <w:szCs w:val="22"/>
        </w:rPr>
      </w:pPr>
    </w:p>
    <w:p w14:paraId="238C96D9" w14:textId="77777777" w:rsidR="00483AE3" w:rsidRPr="008D7B3D" w:rsidRDefault="00483AE3" w:rsidP="00926167">
      <w:pPr>
        <w:keepNext/>
        <w:tabs>
          <w:tab w:val="clear" w:pos="567"/>
        </w:tabs>
        <w:spacing w:line="240" w:lineRule="auto"/>
        <w:rPr>
          <w:szCs w:val="22"/>
        </w:rPr>
      </w:pPr>
      <w:r w:rsidRPr="008D7B3D">
        <w:rPr>
          <w:szCs w:val="22"/>
        </w:rPr>
        <w:t>Lue pakkausseloste ennen käyttöä.</w:t>
      </w:r>
    </w:p>
    <w:p w14:paraId="6383C8BD" w14:textId="77777777" w:rsidR="00483AE3" w:rsidRPr="008D7B3D" w:rsidRDefault="00483AE3" w:rsidP="00926167">
      <w:pPr>
        <w:tabs>
          <w:tab w:val="clear" w:pos="567"/>
        </w:tabs>
        <w:spacing w:line="240" w:lineRule="auto"/>
        <w:rPr>
          <w:szCs w:val="22"/>
        </w:rPr>
      </w:pPr>
      <w:r w:rsidRPr="008D7B3D">
        <w:rPr>
          <w:szCs w:val="22"/>
        </w:rPr>
        <w:t>Suun kautta</w:t>
      </w:r>
    </w:p>
    <w:p w14:paraId="51B8E68E" w14:textId="77777777" w:rsidR="00342305" w:rsidRPr="008D7B3D" w:rsidRDefault="00C67662" w:rsidP="00926167">
      <w:pPr>
        <w:spacing w:line="240" w:lineRule="auto"/>
      </w:pPr>
      <w:r w:rsidRPr="008D7B3D">
        <w:t>Jokainen kapseli on n</w:t>
      </w:r>
      <w:r w:rsidR="00342305" w:rsidRPr="008D7B3D">
        <w:t>ieltävä kokonaisena</w:t>
      </w:r>
    </w:p>
    <w:p w14:paraId="3D71C501" w14:textId="77777777" w:rsidR="0076231D" w:rsidRPr="008D7B3D" w:rsidRDefault="0076231D" w:rsidP="00926167">
      <w:pPr>
        <w:tabs>
          <w:tab w:val="clear" w:pos="567"/>
        </w:tabs>
        <w:spacing w:line="240" w:lineRule="auto"/>
        <w:rPr>
          <w:szCs w:val="22"/>
        </w:rPr>
      </w:pPr>
    </w:p>
    <w:p w14:paraId="509F9506" w14:textId="77777777" w:rsidR="00483AE3" w:rsidRPr="008D7B3D" w:rsidRDefault="00483AE3" w:rsidP="00926167">
      <w:pPr>
        <w:tabs>
          <w:tab w:val="clear" w:pos="567"/>
        </w:tabs>
        <w:spacing w:line="240" w:lineRule="auto"/>
        <w:rPr>
          <w:szCs w:val="22"/>
        </w:rPr>
      </w:pPr>
    </w:p>
    <w:p w14:paraId="1524E2F8"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6.</w:t>
      </w:r>
      <w:r w:rsidRPr="008D7B3D">
        <w:rPr>
          <w:b/>
          <w:szCs w:val="22"/>
        </w:rPr>
        <w:tab/>
        <w:t>ERITYISVAROITUS VALMISTEEN SÄILYTTÄMISESTÄ POIS</w:t>
      </w:r>
      <w:r w:rsidR="007F06BF" w:rsidRPr="008D7B3D">
        <w:rPr>
          <w:b/>
          <w:szCs w:val="22"/>
        </w:rPr>
        <w:t>SA</w:t>
      </w:r>
      <w:r w:rsidRPr="008D7B3D">
        <w:rPr>
          <w:b/>
          <w:szCs w:val="22"/>
        </w:rPr>
        <w:t xml:space="preserve"> LASTEN ULOTTUVILTA</w:t>
      </w:r>
      <w:r w:rsidR="00081C3B" w:rsidRPr="008D7B3D">
        <w:rPr>
          <w:b/>
          <w:szCs w:val="22"/>
        </w:rPr>
        <w:t xml:space="preserve"> JA NÄKYVILTÄ</w:t>
      </w:r>
    </w:p>
    <w:p w14:paraId="43240B20" w14:textId="77777777" w:rsidR="00483AE3" w:rsidRPr="008D7B3D" w:rsidRDefault="00483AE3" w:rsidP="00926167">
      <w:pPr>
        <w:keepNext/>
        <w:tabs>
          <w:tab w:val="clear" w:pos="567"/>
        </w:tabs>
        <w:spacing w:line="240" w:lineRule="auto"/>
        <w:rPr>
          <w:szCs w:val="22"/>
        </w:rPr>
      </w:pPr>
    </w:p>
    <w:p w14:paraId="58CBABF5" w14:textId="77777777" w:rsidR="00483AE3" w:rsidRPr="008D7B3D" w:rsidRDefault="00483AE3" w:rsidP="00926167">
      <w:pPr>
        <w:tabs>
          <w:tab w:val="clear" w:pos="567"/>
        </w:tabs>
        <w:spacing w:line="240" w:lineRule="auto"/>
        <w:rPr>
          <w:szCs w:val="22"/>
        </w:rPr>
      </w:pPr>
      <w:r w:rsidRPr="008D7B3D">
        <w:rPr>
          <w:szCs w:val="22"/>
        </w:rPr>
        <w:t>Ei lasten ulottuville eikä näkyville.</w:t>
      </w:r>
    </w:p>
    <w:p w14:paraId="1890ADF9" w14:textId="77777777" w:rsidR="00483AE3" w:rsidRPr="008D7B3D" w:rsidRDefault="00483AE3" w:rsidP="00926167">
      <w:pPr>
        <w:tabs>
          <w:tab w:val="clear" w:pos="567"/>
        </w:tabs>
        <w:spacing w:line="240" w:lineRule="auto"/>
        <w:rPr>
          <w:szCs w:val="22"/>
        </w:rPr>
      </w:pPr>
    </w:p>
    <w:p w14:paraId="016EE661" w14:textId="77777777" w:rsidR="00483AE3" w:rsidRPr="008D7B3D" w:rsidRDefault="00483AE3" w:rsidP="00926167">
      <w:pPr>
        <w:tabs>
          <w:tab w:val="clear" w:pos="567"/>
        </w:tabs>
        <w:spacing w:line="240" w:lineRule="auto"/>
        <w:rPr>
          <w:szCs w:val="22"/>
        </w:rPr>
      </w:pPr>
    </w:p>
    <w:p w14:paraId="1688BE3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7.</w:t>
      </w:r>
      <w:r w:rsidRPr="008D7B3D">
        <w:rPr>
          <w:b/>
          <w:szCs w:val="22"/>
        </w:rPr>
        <w:tab/>
        <w:t>MUU ERITYISVAROITUS (MUUT ERITYISVAROITUKSET), JOS TARPEEN</w:t>
      </w:r>
    </w:p>
    <w:p w14:paraId="16F595C1" w14:textId="77777777" w:rsidR="00483AE3" w:rsidRPr="008D7B3D" w:rsidRDefault="00483AE3" w:rsidP="00926167">
      <w:pPr>
        <w:keepNext/>
        <w:tabs>
          <w:tab w:val="clear" w:pos="567"/>
        </w:tabs>
        <w:spacing w:line="240" w:lineRule="auto"/>
        <w:rPr>
          <w:szCs w:val="22"/>
        </w:rPr>
      </w:pPr>
    </w:p>
    <w:p w14:paraId="667EC951" w14:textId="77777777" w:rsidR="00483AE3" w:rsidRPr="008D7B3D" w:rsidRDefault="00483AE3" w:rsidP="00926167">
      <w:pPr>
        <w:tabs>
          <w:tab w:val="clear" w:pos="567"/>
        </w:tabs>
        <w:spacing w:line="240" w:lineRule="auto"/>
        <w:rPr>
          <w:szCs w:val="22"/>
        </w:rPr>
      </w:pPr>
    </w:p>
    <w:p w14:paraId="28FE1376"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8.</w:t>
      </w:r>
      <w:r w:rsidRPr="008D7B3D">
        <w:rPr>
          <w:b/>
          <w:szCs w:val="22"/>
        </w:rPr>
        <w:tab/>
        <w:t>VIIMEINEN KÄYTTÖPÄIVÄMÄÄRÄ</w:t>
      </w:r>
    </w:p>
    <w:p w14:paraId="363D6EBC" w14:textId="77777777" w:rsidR="00483AE3" w:rsidRPr="008D7B3D" w:rsidRDefault="00483AE3" w:rsidP="00926167">
      <w:pPr>
        <w:keepNext/>
        <w:tabs>
          <w:tab w:val="clear" w:pos="567"/>
        </w:tabs>
        <w:spacing w:line="240" w:lineRule="auto"/>
        <w:rPr>
          <w:szCs w:val="22"/>
        </w:rPr>
      </w:pPr>
    </w:p>
    <w:p w14:paraId="6DCDE61B" w14:textId="77777777" w:rsidR="00483AE3" w:rsidRPr="008D7B3D" w:rsidRDefault="004D2C0E" w:rsidP="00926167">
      <w:pPr>
        <w:tabs>
          <w:tab w:val="clear" w:pos="567"/>
        </w:tabs>
        <w:spacing w:line="240" w:lineRule="auto"/>
        <w:rPr>
          <w:szCs w:val="22"/>
        </w:rPr>
      </w:pPr>
      <w:r w:rsidRPr="008D7B3D">
        <w:rPr>
          <w:szCs w:val="22"/>
        </w:rPr>
        <w:t>EXP</w:t>
      </w:r>
    </w:p>
    <w:p w14:paraId="0F018269" w14:textId="77777777" w:rsidR="00483AE3" w:rsidRPr="008D7B3D" w:rsidRDefault="00483AE3" w:rsidP="00926167">
      <w:pPr>
        <w:tabs>
          <w:tab w:val="clear" w:pos="567"/>
        </w:tabs>
        <w:spacing w:line="240" w:lineRule="auto"/>
        <w:rPr>
          <w:szCs w:val="22"/>
        </w:rPr>
      </w:pPr>
    </w:p>
    <w:p w14:paraId="47F4BF80" w14:textId="77777777" w:rsidR="00483AE3" w:rsidRPr="008D7B3D" w:rsidRDefault="00483AE3" w:rsidP="00926167">
      <w:pPr>
        <w:tabs>
          <w:tab w:val="clear" w:pos="567"/>
        </w:tabs>
        <w:spacing w:line="240" w:lineRule="auto"/>
        <w:rPr>
          <w:szCs w:val="22"/>
        </w:rPr>
      </w:pPr>
    </w:p>
    <w:p w14:paraId="136364AC"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9.</w:t>
      </w:r>
      <w:r w:rsidRPr="008D7B3D">
        <w:rPr>
          <w:b/>
          <w:szCs w:val="22"/>
        </w:rPr>
        <w:tab/>
        <w:t>ERITYISET SÄILYTYSOLOSUHTEET</w:t>
      </w:r>
    </w:p>
    <w:p w14:paraId="6719E5C9" w14:textId="77777777" w:rsidR="00483AE3" w:rsidRPr="008D7B3D" w:rsidRDefault="00483AE3" w:rsidP="00926167">
      <w:pPr>
        <w:keepNext/>
        <w:tabs>
          <w:tab w:val="clear" w:pos="567"/>
        </w:tabs>
        <w:spacing w:line="240" w:lineRule="auto"/>
        <w:rPr>
          <w:szCs w:val="22"/>
        </w:rPr>
      </w:pPr>
    </w:p>
    <w:p w14:paraId="67913EE9" w14:textId="77777777" w:rsidR="00483AE3" w:rsidRPr="008D7B3D" w:rsidRDefault="008A17C7" w:rsidP="00926167">
      <w:pPr>
        <w:keepNext/>
        <w:tabs>
          <w:tab w:val="clear" w:pos="567"/>
        </w:tabs>
        <w:spacing w:line="240" w:lineRule="auto"/>
        <w:rPr>
          <w:szCs w:val="22"/>
        </w:rPr>
      </w:pPr>
      <w:r w:rsidRPr="008D7B3D">
        <w:rPr>
          <w:szCs w:val="22"/>
        </w:rPr>
        <w:t xml:space="preserve">Säilytä alle </w:t>
      </w:r>
      <w:r w:rsidR="006F3B70" w:rsidRPr="008D7B3D">
        <w:rPr>
          <w:noProof/>
          <w:szCs w:val="22"/>
        </w:rPr>
        <w:t>25</w:t>
      </w:r>
      <w:r w:rsidR="003B1AEB" w:rsidRPr="008D7B3D">
        <w:rPr>
          <w:noProof/>
          <w:szCs w:val="22"/>
        </w:rPr>
        <w:t> </w:t>
      </w:r>
      <w:r w:rsidR="00C866B0" w:rsidRPr="008D7B3D">
        <w:rPr>
          <w:noProof/>
          <w:szCs w:val="22"/>
        </w:rPr>
        <w:sym w:font="Symbol" w:char="F0B0"/>
      </w:r>
      <w:r w:rsidR="00C866B0" w:rsidRPr="008D7B3D">
        <w:rPr>
          <w:noProof/>
          <w:szCs w:val="22"/>
        </w:rPr>
        <w:t>C</w:t>
      </w:r>
      <w:r w:rsidR="003B1AEB" w:rsidRPr="008D7B3D">
        <w:rPr>
          <w:noProof/>
          <w:szCs w:val="22"/>
        </w:rPr>
        <w:t>.</w:t>
      </w:r>
    </w:p>
    <w:p w14:paraId="4A276A41" w14:textId="77777777" w:rsidR="00483AE3" w:rsidRPr="008D7B3D" w:rsidRDefault="00483AE3" w:rsidP="00926167">
      <w:pPr>
        <w:tabs>
          <w:tab w:val="clear" w:pos="567"/>
        </w:tabs>
        <w:spacing w:line="240" w:lineRule="auto"/>
        <w:rPr>
          <w:szCs w:val="22"/>
        </w:rPr>
      </w:pPr>
      <w:r w:rsidRPr="008D7B3D">
        <w:rPr>
          <w:szCs w:val="22"/>
        </w:rPr>
        <w:t>Säilytä alkuperäispakkauksessa. Herkkä kosteudelle.</w:t>
      </w:r>
    </w:p>
    <w:p w14:paraId="652411E2" w14:textId="77777777" w:rsidR="00483AE3" w:rsidRPr="008D7B3D" w:rsidRDefault="00483AE3" w:rsidP="00926167">
      <w:pPr>
        <w:tabs>
          <w:tab w:val="clear" w:pos="567"/>
        </w:tabs>
        <w:spacing w:line="240" w:lineRule="auto"/>
        <w:ind w:left="567" w:hanging="567"/>
        <w:rPr>
          <w:szCs w:val="22"/>
        </w:rPr>
      </w:pPr>
    </w:p>
    <w:p w14:paraId="33CEF5E0" w14:textId="77777777" w:rsidR="00483AE3" w:rsidRPr="008D7B3D" w:rsidRDefault="00483AE3" w:rsidP="00926167">
      <w:pPr>
        <w:tabs>
          <w:tab w:val="clear" w:pos="567"/>
        </w:tabs>
        <w:spacing w:line="240" w:lineRule="auto"/>
        <w:ind w:left="567" w:hanging="567"/>
        <w:rPr>
          <w:szCs w:val="22"/>
        </w:rPr>
      </w:pPr>
    </w:p>
    <w:p w14:paraId="25BB65FF"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lastRenderedPageBreak/>
        <w:t>10.</w:t>
      </w:r>
      <w:r w:rsidRPr="008D7B3D">
        <w:rPr>
          <w:b/>
          <w:szCs w:val="22"/>
        </w:rPr>
        <w:tab/>
        <w:t>ERITYISET VAROTOIMET KÄYTTÄMÄTTÖMIEN LÄÄKEVALMISTEIDEN TAI NIISTÄ PERÄISIN OLEVAN JÄTEMATERIAALIN HÄVITTÄMISEKSI, JOS TARPEEN</w:t>
      </w:r>
    </w:p>
    <w:p w14:paraId="2144B663" w14:textId="77777777" w:rsidR="00483AE3" w:rsidRPr="008D7B3D" w:rsidRDefault="00483AE3" w:rsidP="00926167">
      <w:pPr>
        <w:tabs>
          <w:tab w:val="clear" w:pos="567"/>
        </w:tabs>
        <w:spacing w:line="240" w:lineRule="auto"/>
        <w:rPr>
          <w:szCs w:val="22"/>
        </w:rPr>
      </w:pPr>
    </w:p>
    <w:p w14:paraId="6415CA21" w14:textId="77777777" w:rsidR="00483AE3" w:rsidRPr="008D7B3D" w:rsidRDefault="00483AE3" w:rsidP="00926167">
      <w:pPr>
        <w:tabs>
          <w:tab w:val="clear" w:pos="567"/>
        </w:tabs>
        <w:spacing w:line="240" w:lineRule="auto"/>
        <w:rPr>
          <w:szCs w:val="22"/>
        </w:rPr>
      </w:pPr>
    </w:p>
    <w:p w14:paraId="32F84FD9"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11.</w:t>
      </w:r>
      <w:r w:rsidRPr="008D7B3D">
        <w:rPr>
          <w:b/>
          <w:szCs w:val="22"/>
        </w:rPr>
        <w:tab/>
        <w:t>MYYNTILUVAN HALTIJAN NIMI JA OSOITE</w:t>
      </w:r>
    </w:p>
    <w:p w14:paraId="7B1BF4F8" w14:textId="77777777" w:rsidR="00483AE3" w:rsidRPr="008D7B3D" w:rsidRDefault="00483AE3" w:rsidP="00926167">
      <w:pPr>
        <w:keepNext/>
        <w:tabs>
          <w:tab w:val="clear" w:pos="567"/>
        </w:tabs>
        <w:spacing w:line="240" w:lineRule="auto"/>
        <w:rPr>
          <w:szCs w:val="22"/>
        </w:rPr>
      </w:pPr>
    </w:p>
    <w:p w14:paraId="7A91D6AF" w14:textId="77777777" w:rsidR="00483AE3" w:rsidRPr="008D7B3D" w:rsidRDefault="00483AE3" w:rsidP="00926167">
      <w:pPr>
        <w:keepNext/>
        <w:tabs>
          <w:tab w:val="clear" w:pos="567"/>
        </w:tabs>
        <w:spacing w:line="240" w:lineRule="auto"/>
        <w:rPr>
          <w:szCs w:val="22"/>
        </w:rPr>
      </w:pPr>
      <w:r w:rsidRPr="008D7B3D">
        <w:rPr>
          <w:szCs w:val="22"/>
        </w:rPr>
        <w:t>Novartis Europharm Limited</w:t>
      </w:r>
    </w:p>
    <w:p w14:paraId="47E5FCDF" w14:textId="77777777" w:rsidR="008A2AAD" w:rsidRPr="00D71295" w:rsidRDefault="008A2AAD" w:rsidP="00926167">
      <w:pPr>
        <w:keepNext/>
        <w:spacing w:line="240" w:lineRule="auto"/>
        <w:rPr>
          <w:color w:val="000000"/>
          <w:lang w:val="en-US"/>
        </w:rPr>
      </w:pPr>
      <w:r w:rsidRPr="00D71295">
        <w:rPr>
          <w:color w:val="000000"/>
          <w:lang w:val="en-US"/>
        </w:rPr>
        <w:t>Vista Building</w:t>
      </w:r>
    </w:p>
    <w:p w14:paraId="5D22D63E" w14:textId="77777777" w:rsidR="008A2AAD" w:rsidRPr="00D71295" w:rsidRDefault="008A2AAD" w:rsidP="00926167">
      <w:pPr>
        <w:keepNext/>
        <w:spacing w:line="240" w:lineRule="auto"/>
        <w:rPr>
          <w:color w:val="000000"/>
          <w:lang w:val="en-US"/>
        </w:rPr>
      </w:pPr>
      <w:r w:rsidRPr="00D71295">
        <w:rPr>
          <w:color w:val="000000"/>
          <w:lang w:val="en-US"/>
        </w:rPr>
        <w:t>Elm Park, Merrion Road</w:t>
      </w:r>
    </w:p>
    <w:p w14:paraId="1C82038F" w14:textId="77777777" w:rsidR="008A2AAD" w:rsidRPr="008D7B3D" w:rsidRDefault="008A2AAD" w:rsidP="00926167">
      <w:pPr>
        <w:keepNext/>
        <w:spacing w:line="240" w:lineRule="auto"/>
        <w:rPr>
          <w:color w:val="000000"/>
        </w:rPr>
      </w:pPr>
      <w:r w:rsidRPr="008D7B3D">
        <w:rPr>
          <w:color w:val="000000"/>
        </w:rPr>
        <w:t>Dublin 4</w:t>
      </w:r>
    </w:p>
    <w:p w14:paraId="42CF422A" w14:textId="77777777" w:rsidR="00483AE3" w:rsidRPr="008D7B3D" w:rsidRDefault="008A2AAD" w:rsidP="00926167">
      <w:pPr>
        <w:tabs>
          <w:tab w:val="clear" w:pos="567"/>
        </w:tabs>
        <w:spacing w:line="240" w:lineRule="auto"/>
        <w:rPr>
          <w:szCs w:val="22"/>
        </w:rPr>
      </w:pPr>
      <w:r w:rsidRPr="008D7B3D">
        <w:rPr>
          <w:color w:val="000000"/>
        </w:rPr>
        <w:t>Irlanti</w:t>
      </w:r>
    </w:p>
    <w:p w14:paraId="242A2E76" w14:textId="77777777" w:rsidR="00483AE3" w:rsidRPr="008D7B3D" w:rsidRDefault="00483AE3" w:rsidP="00926167">
      <w:pPr>
        <w:tabs>
          <w:tab w:val="clear" w:pos="567"/>
        </w:tabs>
        <w:spacing w:line="240" w:lineRule="auto"/>
        <w:rPr>
          <w:szCs w:val="22"/>
        </w:rPr>
      </w:pPr>
    </w:p>
    <w:p w14:paraId="0145193F" w14:textId="77777777" w:rsidR="00483AE3" w:rsidRPr="008D7B3D" w:rsidRDefault="00483AE3" w:rsidP="00926167">
      <w:pPr>
        <w:tabs>
          <w:tab w:val="clear" w:pos="567"/>
        </w:tabs>
        <w:spacing w:line="240" w:lineRule="auto"/>
        <w:rPr>
          <w:szCs w:val="22"/>
        </w:rPr>
      </w:pPr>
    </w:p>
    <w:p w14:paraId="52E63816"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12.</w:t>
      </w:r>
      <w:r w:rsidRPr="008D7B3D">
        <w:rPr>
          <w:b/>
          <w:szCs w:val="22"/>
        </w:rPr>
        <w:tab/>
        <w:t>MYYNTILUVAN NUMERO(T)</w:t>
      </w:r>
    </w:p>
    <w:p w14:paraId="650298A8" w14:textId="77777777" w:rsidR="00483AE3" w:rsidRPr="008D7B3D" w:rsidRDefault="00483AE3" w:rsidP="00926167">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83AE3" w:rsidRPr="008D7B3D" w14:paraId="78E48A9E" w14:textId="77777777" w:rsidTr="00F42C4C">
        <w:tc>
          <w:tcPr>
            <w:tcW w:w="2518" w:type="dxa"/>
          </w:tcPr>
          <w:p w14:paraId="2FA74338" w14:textId="77777777" w:rsidR="00483AE3" w:rsidRPr="008D7B3D" w:rsidRDefault="00483AE3" w:rsidP="00926167">
            <w:pPr>
              <w:tabs>
                <w:tab w:val="clear" w:pos="567"/>
              </w:tabs>
              <w:spacing w:line="240" w:lineRule="auto"/>
              <w:rPr>
                <w:szCs w:val="22"/>
              </w:rPr>
            </w:pPr>
            <w:r w:rsidRPr="008D7B3D">
              <w:rPr>
                <w:szCs w:val="22"/>
              </w:rPr>
              <w:t>EU/</w:t>
            </w:r>
            <w:r w:rsidR="00B00B06" w:rsidRPr="008D7B3D">
              <w:rPr>
                <w:szCs w:val="22"/>
              </w:rPr>
              <w:t>1/11/677/001</w:t>
            </w:r>
          </w:p>
        </w:tc>
        <w:tc>
          <w:tcPr>
            <w:tcW w:w="6804" w:type="dxa"/>
          </w:tcPr>
          <w:p w14:paraId="3ECA7B2F" w14:textId="77777777" w:rsidR="00483AE3" w:rsidRPr="008D7B3D" w:rsidRDefault="00A97254" w:rsidP="00926167">
            <w:pPr>
              <w:tabs>
                <w:tab w:val="clear" w:pos="567"/>
              </w:tabs>
              <w:spacing w:line="240" w:lineRule="auto"/>
              <w:rPr>
                <w:szCs w:val="22"/>
              </w:rPr>
            </w:pPr>
            <w:r w:rsidRPr="008D7B3D">
              <w:rPr>
                <w:szCs w:val="22"/>
                <w:shd w:val="clear" w:color="auto" w:fill="D9D9D9"/>
              </w:rPr>
              <w:t>7 </w:t>
            </w:r>
            <w:r w:rsidR="00097F6E" w:rsidRPr="008D7B3D">
              <w:rPr>
                <w:szCs w:val="22"/>
                <w:shd w:val="clear" w:color="auto" w:fill="D9D9D9"/>
              </w:rPr>
              <w:t xml:space="preserve">x 1 kovaa </w:t>
            </w:r>
            <w:r w:rsidR="00483AE3" w:rsidRPr="008D7B3D">
              <w:rPr>
                <w:szCs w:val="22"/>
                <w:shd w:val="clear" w:color="auto" w:fill="D9D9D9"/>
              </w:rPr>
              <w:t>kapselia</w:t>
            </w:r>
          </w:p>
        </w:tc>
      </w:tr>
    </w:tbl>
    <w:p w14:paraId="72A6D9B7" w14:textId="77777777" w:rsidR="00483AE3" w:rsidRPr="008D7B3D" w:rsidRDefault="00483AE3" w:rsidP="00926167">
      <w:pPr>
        <w:tabs>
          <w:tab w:val="clear" w:pos="567"/>
        </w:tabs>
        <w:spacing w:line="240" w:lineRule="auto"/>
        <w:rPr>
          <w:szCs w:val="22"/>
        </w:rPr>
      </w:pPr>
    </w:p>
    <w:p w14:paraId="05FB2750" w14:textId="77777777" w:rsidR="00483AE3" w:rsidRPr="008D7B3D" w:rsidRDefault="00483AE3" w:rsidP="00926167">
      <w:pPr>
        <w:tabs>
          <w:tab w:val="clear" w:pos="567"/>
        </w:tabs>
        <w:spacing w:line="240" w:lineRule="auto"/>
        <w:rPr>
          <w:szCs w:val="22"/>
        </w:rPr>
      </w:pPr>
    </w:p>
    <w:p w14:paraId="0F1FD5D9"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13.</w:t>
      </w:r>
      <w:r w:rsidRPr="008D7B3D">
        <w:rPr>
          <w:b/>
          <w:szCs w:val="22"/>
        </w:rPr>
        <w:tab/>
        <w:t>ERÄNUMERO</w:t>
      </w:r>
    </w:p>
    <w:p w14:paraId="535B98A2" w14:textId="77777777" w:rsidR="00483AE3" w:rsidRPr="008D7B3D" w:rsidRDefault="00483AE3" w:rsidP="00926167">
      <w:pPr>
        <w:keepNext/>
        <w:tabs>
          <w:tab w:val="clear" w:pos="567"/>
        </w:tabs>
        <w:spacing w:line="240" w:lineRule="auto"/>
        <w:rPr>
          <w:szCs w:val="22"/>
        </w:rPr>
      </w:pPr>
    </w:p>
    <w:p w14:paraId="7BFB5E88" w14:textId="77777777" w:rsidR="00483AE3" w:rsidRPr="008D7B3D" w:rsidRDefault="003B1AEB" w:rsidP="00926167">
      <w:pPr>
        <w:tabs>
          <w:tab w:val="clear" w:pos="567"/>
        </w:tabs>
        <w:spacing w:line="240" w:lineRule="auto"/>
        <w:rPr>
          <w:szCs w:val="22"/>
        </w:rPr>
      </w:pPr>
      <w:r w:rsidRPr="008D7B3D">
        <w:rPr>
          <w:szCs w:val="22"/>
        </w:rPr>
        <w:t>Lot</w:t>
      </w:r>
    </w:p>
    <w:p w14:paraId="756685E2" w14:textId="77777777" w:rsidR="00483AE3" w:rsidRPr="008D7B3D" w:rsidRDefault="00483AE3" w:rsidP="00926167">
      <w:pPr>
        <w:tabs>
          <w:tab w:val="clear" w:pos="567"/>
        </w:tabs>
        <w:spacing w:line="240" w:lineRule="auto"/>
        <w:rPr>
          <w:szCs w:val="22"/>
        </w:rPr>
      </w:pPr>
    </w:p>
    <w:p w14:paraId="792B2051" w14:textId="77777777" w:rsidR="00483AE3" w:rsidRPr="008D7B3D" w:rsidRDefault="00483AE3" w:rsidP="00926167">
      <w:pPr>
        <w:tabs>
          <w:tab w:val="clear" w:pos="567"/>
        </w:tabs>
        <w:spacing w:line="240" w:lineRule="auto"/>
        <w:rPr>
          <w:szCs w:val="22"/>
        </w:rPr>
      </w:pPr>
    </w:p>
    <w:p w14:paraId="0683AEF4"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14.</w:t>
      </w:r>
      <w:r w:rsidRPr="008D7B3D">
        <w:rPr>
          <w:b/>
          <w:szCs w:val="22"/>
        </w:rPr>
        <w:tab/>
        <w:t>YLEINEN TOIMITTAMISLUOKITTELU</w:t>
      </w:r>
    </w:p>
    <w:p w14:paraId="04DB6CEF" w14:textId="77777777" w:rsidR="00483AE3" w:rsidRPr="008D7B3D" w:rsidRDefault="00483AE3" w:rsidP="00926167">
      <w:pPr>
        <w:keepNext/>
        <w:tabs>
          <w:tab w:val="clear" w:pos="567"/>
        </w:tabs>
        <w:spacing w:line="240" w:lineRule="auto"/>
        <w:rPr>
          <w:szCs w:val="22"/>
        </w:rPr>
      </w:pPr>
    </w:p>
    <w:p w14:paraId="70EEB954" w14:textId="77777777" w:rsidR="00483AE3" w:rsidRPr="008D7B3D" w:rsidRDefault="00483AE3" w:rsidP="00926167">
      <w:pPr>
        <w:tabs>
          <w:tab w:val="clear" w:pos="567"/>
        </w:tabs>
        <w:spacing w:line="240" w:lineRule="auto"/>
        <w:rPr>
          <w:szCs w:val="22"/>
        </w:rPr>
      </w:pPr>
    </w:p>
    <w:p w14:paraId="1148C7AD"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15.</w:t>
      </w:r>
      <w:r w:rsidRPr="008D7B3D">
        <w:rPr>
          <w:b/>
          <w:szCs w:val="22"/>
        </w:rPr>
        <w:tab/>
        <w:t>KÄYTTÖOHJEET</w:t>
      </w:r>
    </w:p>
    <w:p w14:paraId="3020EA93" w14:textId="77777777" w:rsidR="00483AE3" w:rsidRPr="008D7B3D" w:rsidRDefault="00483AE3" w:rsidP="00926167">
      <w:pPr>
        <w:tabs>
          <w:tab w:val="clear" w:pos="567"/>
        </w:tabs>
        <w:spacing w:line="240" w:lineRule="auto"/>
        <w:rPr>
          <w:szCs w:val="22"/>
        </w:rPr>
      </w:pPr>
    </w:p>
    <w:p w14:paraId="79D3E21D" w14:textId="77777777" w:rsidR="00483AE3" w:rsidRPr="008D7B3D" w:rsidRDefault="00483AE3" w:rsidP="00926167">
      <w:pPr>
        <w:tabs>
          <w:tab w:val="clear" w:pos="567"/>
        </w:tabs>
        <w:spacing w:line="240" w:lineRule="auto"/>
        <w:rPr>
          <w:szCs w:val="22"/>
        </w:rPr>
      </w:pPr>
    </w:p>
    <w:p w14:paraId="50967522" w14:textId="77777777" w:rsidR="00483AE3" w:rsidRPr="008D7B3D" w:rsidRDefault="00483AE3"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16.</w:t>
      </w:r>
      <w:r w:rsidRPr="008D7B3D">
        <w:rPr>
          <w:b/>
          <w:szCs w:val="22"/>
        </w:rPr>
        <w:tab/>
        <w:t>TIEDOT PISTEKIRJOITUKSELLA</w:t>
      </w:r>
    </w:p>
    <w:p w14:paraId="37188A45" w14:textId="77777777" w:rsidR="00483AE3" w:rsidRPr="008D7B3D" w:rsidRDefault="00483AE3" w:rsidP="00926167">
      <w:pPr>
        <w:keepNext/>
        <w:tabs>
          <w:tab w:val="clear" w:pos="567"/>
        </w:tabs>
        <w:spacing w:line="240" w:lineRule="auto"/>
        <w:rPr>
          <w:szCs w:val="22"/>
        </w:rPr>
      </w:pPr>
    </w:p>
    <w:p w14:paraId="437D48A4" w14:textId="77777777" w:rsidR="00483AE3" w:rsidRPr="008D7B3D" w:rsidRDefault="00483AE3" w:rsidP="00926167">
      <w:pPr>
        <w:tabs>
          <w:tab w:val="clear" w:pos="567"/>
        </w:tabs>
        <w:spacing w:line="240" w:lineRule="auto"/>
        <w:rPr>
          <w:szCs w:val="22"/>
        </w:rPr>
      </w:pPr>
      <w:r w:rsidRPr="008D7B3D">
        <w:rPr>
          <w:szCs w:val="22"/>
        </w:rPr>
        <w:t>GILENYA 0,5 mg</w:t>
      </w:r>
    </w:p>
    <w:p w14:paraId="385891AC" w14:textId="77777777" w:rsidR="00AB240E" w:rsidRPr="008D7B3D" w:rsidRDefault="00AB240E" w:rsidP="00926167">
      <w:pPr>
        <w:suppressAutoHyphens/>
        <w:spacing w:line="240" w:lineRule="auto"/>
      </w:pPr>
    </w:p>
    <w:p w14:paraId="38D94203" w14:textId="77777777" w:rsidR="00AB240E" w:rsidRPr="008D7B3D" w:rsidRDefault="00AB240E" w:rsidP="00926167">
      <w:pPr>
        <w:suppressAutoHyphens/>
        <w:spacing w:line="240" w:lineRule="auto"/>
      </w:pPr>
    </w:p>
    <w:p w14:paraId="01C62E5B" w14:textId="77777777" w:rsidR="00AB240E" w:rsidRPr="008D7B3D" w:rsidRDefault="00AB240E"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17.</w:t>
      </w:r>
      <w:r w:rsidRPr="008D7B3D">
        <w:rPr>
          <w:b/>
        </w:rPr>
        <w:tab/>
        <w:t>YKSILÖLLINEN TUNNISTE – 2D-VIIVAKOODI</w:t>
      </w:r>
    </w:p>
    <w:p w14:paraId="2AED148E" w14:textId="77777777" w:rsidR="00AB240E" w:rsidRPr="008D7B3D" w:rsidRDefault="00AB240E" w:rsidP="00926167">
      <w:pPr>
        <w:suppressAutoHyphens/>
        <w:spacing w:line="240" w:lineRule="auto"/>
      </w:pPr>
    </w:p>
    <w:p w14:paraId="643A479B" w14:textId="77777777" w:rsidR="00AB240E" w:rsidRPr="008D7B3D" w:rsidRDefault="00AB240E" w:rsidP="00926167">
      <w:pPr>
        <w:suppressAutoHyphens/>
        <w:spacing w:line="240" w:lineRule="auto"/>
      </w:pPr>
      <w:r w:rsidRPr="008D7B3D">
        <w:rPr>
          <w:shd w:val="pct15" w:color="auto" w:fill="auto"/>
        </w:rPr>
        <w:t>2D-viivakoodi, joka sisältää yksilöllisen tunnisteen</w:t>
      </w:r>
    </w:p>
    <w:p w14:paraId="2AD9E2BF" w14:textId="77777777" w:rsidR="00AB240E" w:rsidRPr="008D7B3D" w:rsidRDefault="00AB240E" w:rsidP="00926167">
      <w:pPr>
        <w:suppressAutoHyphens/>
        <w:spacing w:line="240" w:lineRule="auto"/>
      </w:pPr>
    </w:p>
    <w:p w14:paraId="03DC8046" w14:textId="77777777" w:rsidR="00AB240E" w:rsidRPr="008D7B3D" w:rsidRDefault="00AB240E" w:rsidP="00926167">
      <w:pPr>
        <w:suppressAutoHyphens/>
        <w:spacing w:line="240" w:lineRule="auto"/>
      </w:pPr>
    </w:p>
    <w:p w14:paraId="3D31AA76" w14:textId="77777777" w:rsidR="00AB240E" w:rsidRPr="008D7B3D" w:rsidRDefault="00AB240E" w:rsidP="00926167">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8D7B3D">
        <w:rPr>
          <w:b/>
        </w:rPr>
        <w:t>18.</w:t>
      </w:r>
      <w:r w:rsidRPr="008D7B3D">
        <w:rPr>
          <w:b/>
        </w:rPr>
        <w:tab/>
        <w:t>YKSILÖLLINEN TUNNISTE – LUETTAVISSA OLEVAT TIEDOT</w:t>
      </w:r>
    </w:p>
    <w:p w14:paraId="35655113" w14:textId="77777777" w:rsidR="00AB240E" w:rsidRPr="008D7B3D" w:rsidRDefault="00AB240E" w:rsidP="00926167">
      <w:pPr>
        <w:suppressAutoHyphens/>
        <w:spacing w:line="240" w:lineRule="auto"/>
      </w:pPr>
    </w:p>
    <w:p w14:paraId="0AE42870" w14:textId="3440B39B" w:rsidR="00AB240E" w:rsidRPr="008D7B3D" w:rsidRDefault="00AB240E" w:rsidP="00926167">
      <w:pPr>
        <w:suppressAutoHyphens/>
        <w:spacing w:line="240" w:lineRule="auto"/>
      </w:pPr>
      <w:r w:rsidRPr="008D7B3D">
        <w:t>PC</w:t>
      </w:r>
    </w:p>
    <w:p w14:paraId="6DEFFEB1" w14:textId="31370652" w:rsidR="00AB240E" w:rsidRPr="008D7B3D" w:rsidRDefault="00AB240E" w:rsidP="00926167">
      <w:pPr>
        <w:suppressAutoHyphens/>
        <w:spacing w:line="240" w:lineRule="auto"/>
      </w:pPr>
      <w:r w:rsidRPr="008D7B3D">
        <w:t>SN</w:t>
      </w:r>
    </w:p>
    <w:p w14:paraId="2B0ABA5F" w14:textId="26FA366E" w:rsidR="00AB240E" w:rsidRPr="008D7B3D" w:rsidRDefault="00AB240E" w:rsidP="00926167">
      <w:pPr>
        <w:suppressAutoHyphens/>
        <w:spacing w:line="240" w:lineRule="auto"/>
      </w:pPr>
      <w:r w:rsidRPr="008D7B3D">
        <w:t>NN</w:t>
      </w:r>
    </w:p>
    <w:p w14:paraId="559CA1E8" w14:textId="77777777" w:rsidR="00AB240E" w:rsidRPr="008D7B3D" w:rsidRDefault="00AB240E" w:rsidP="00926167">
      <w:pPr>
        <w:suppressAutoHyphens/>
        <w:spacing w:line="240" w:lineRule="auto"/>
      </w:pPr>
    </w:p>
    <w:p w14:paraId="74FC217C" w14:textId="77777777" w:rsidR="00CC33E3" w:rsidRPr="008D7B3D" w:rsidRDefault="00483AE3" w:rsidP="00926167">
      <w:pPr>
        <w:tabs>
          <w:tab w:val="clear" w:pos="567"/>
        </w:tabs>
        <w:spacing w:line="240" w:lineRule="auto"/>
        <w:rPr>
          <w:szCs w:val="22"/>
        </w:rPr>
      </w:pPr>
      <w:r w:rsidRPr="008D7B3D">
        <w:rPr>
          <w:szCs w:val="22"/>
        </w:rPr>
        <w:br w:type="page"/>
      </w:r>
    </w:p>
    <w:p w14:paraId="20C70BB5" w14:textId="77777777" w:rsidR="00AA48DD" w:rsidRPr="008D7B3D" w:rsidRDefault="00AA48DD" w:rsidP="00926167">
      <w:pPr>
        <w:tabs>
          <w:tab w:val="clear" w:pos="567"/>
        </w:tabs>
        <w:spacing w:line="240" w:lineRule="auto"/>
        <w:rPr>
          <w:szCs w:val="22"/>
        </w:rPr>
      </w:pPr>
    </w:p>
    <w:p w14:paraId="0F18D3A8" w14:textId="77777777" w:rsidR="00F747D9" w:rsidRPr="008D7B3D" w:rsidRDefault="00F747D9"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 xml:space="preserve">LÄPIPAINOPAKKAUKSISSA </w:t>
      </w:r>
      <w:r w:rsidR="006C2640" w:rsidRPr="008D7B3D">
        <w:rPr>
          <w:b/>
          <w:szCs w:val="22"/>
        </w:rPr>
        <w:t>TAI LEVYISSÄ</w:t>
      </w:r>
      <w:r w:rsidRPr="008D7B3D">
        <w:rPr>
          <w:b/>
          <w:szCs w:val="22"/>
        </w:rPr>
        <w:t xml:space="preserve"> ON OLTAVA VÄHINTÄÄN SEURAAVAT </w:t>
      </w:r>
      <w:r w:rsidR="007F06BF" w:rsidRPr="008D7B3D">
        <w:rPr>
          <w:b/>
          <w:szCs w:val="22"/>
        </w:rPr>
        <w:t>MERKINNÄT</w:t>
      </w:r>
    </w:p>
    <w:p w14:paraId="467C90A6" w14:textId="77777777" w:rsidR="00F747D9" w:rsidRPr="008D7B3D" w:rsidRDefault="00F747D9" w:rsidP="0092616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3C6081F" w14:textId="77777777" w:rsidR="00F747D9" w:rsidRPr="008D7B3D" w:rsidRDefault="00F747D9" w:rsidP="009261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7B3D">
        <w:rPr>
          <w:b/>
          <w:szCs w:val="22"/>
        </w:rPr>
        <w:t>KERTA-ANNOSLÄPIPAINOPAKKAUS</w:t>
      </w:r>
    </w:p>
    <w:p w14:paraId="4F32629B" w14:textId="77777777" w:rsidR="00483AE3" w:rsidRPr="008D7B3D" w:rsidRDefault="00483AE3" w:rsidP="00926167">
      <w:pPr>
        <w:tabs>
          <w:tab w:val="clear" w:pos="567"/>
        </w:tabs>
        <w:spacing w:line="240" w:lineRule="auto"/>
        <w:rPr>
          <w:szCs w:val="22"/>
        </w:rPr>
      </w:pPr>
    </w:p>
    <w:p w14:paraId="5AFDA9E0" w14:textId="77777777" w:rsidR="00483AE3" w:rsidRPr="008D7B3D" w:rsidRDefault="00483AE3" w:rsidP="00926167">
      <w:pPr>
        <w:tabs>
          <w:tab w:val="clear" w:pos="567"/>
        </w:tabs>
        <w:spacing w:line="240" w:lineRule="auto"/>
        <w:rPr>
          <w:szCs w:val="22"/>
        </w:rPr>
      </w:pPr>
    </w:p>
    <w:p w14:paraId="506AE0D9" w14:textId="77777777" w:rsidR="00F747D9" w:rsidRPr="008D7B3D" w:rsidRDefault="00F747D9"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1.</w:t>
      </w:r>
      <w:r w:rsidRPr="008D7B3D">
        <w:rPr>
          <w:b/>
          <w:szCs w:val="22"/>
        </w:rPr>
        <w:tab/>
        <w:t>LÄÄKEVALMISTEEN NIMI</w:t>
      </w:r>
    </w:p>
    <w:p w14:paraId="2F40C2F1" w14:textId="77777777" w:rsidR="00483AE3" w:rsidRPr="008D7B3D" w:rsidRDefault="00483AE3" w:rsidP="00926167">
      <w:pPr>
        <w:keepNext/>
        <w:tabs>
          <w:tab w:val="clear" w:pos="567"/>
        </w:tabs>
        <w:spacing w:line="240" w:lineRule="auto"/>
        <w:rPr>
          <w:szCs w:val="22"/>
        </w:rPr>
      </w:pPr>
    </w:p>
    <w:p w14:paraId="628376C8" w14:textId="77777777" w:rsidR="00483AE3" w:rsidRPr="008D7B3D" w:rsidRDefault="00483AE3" w:rsidP="00926167">
      <w:pPr>
        <w:tabs>
          <w:tab w:val="clear" w:pos="567"/>
        </w:tabs>
        <w:spacing w:line="240" w:lineRule="auto"/>
        <w:rPr>
          <w:szCs w:val="22"/>
        </w:rPr>
      </w:pPr>
      <w:r w:rsidRPr="008D7B3D">
        <w:rPr>
          <w:szCs w:val="22"/>
        </w:rPr>
        <w:t xml:space="preserve">GILENYA 0,5 mg </w:t>
      </w:r>
      <w:r w:rsidR="00233E8D" w:rsidRPr="008D7B3D">
        <w:rPr>
          <w:szCs w:val="22"/>
        </w:rPr>
        <w:t xml:space="preserve">kova </w:t>
      </w:r>
      <w:r w:rsidRPr="008D7B3D">
        <w:rPr>
          <w:szCs w:val="22"/>
        </w:rPr>
        <w:t>kapseli</w:t>
      </w:r>
    </w:p>
    <w:p w14:paraId="6870D1B0" w14:textId="77777777" w:rsidR="00483AE3" w:rsidRPr="008D7B3D" w:rsidRDefault="003704CA" w:rsidP="00926167">
      <w:pPr>
        <w:tabs>
          <w:tab w:val="clear" w:pos="567"/>
        </w:tabs>
        <w:spacing w:line="240" w:lineRule="auto"/>
        <w:rPr>
          <w:szCs w:val="22"/>
        </w:rPr>
      </w:pPr>
      <w:r w:rsidRPr="008D7B3D">
        <w:rPr>
          <w:szCs w:val="22"/>
        </w:rPr>
        <w:t>f</w:t>
      </w:r>
      <w:r w:rsidR="00483AE3" w:rsidRPr="008D7B3D">
        <w:rPr>
          <w:szCs w:val="22"/>
        </w:rPr>
        <w:t>ingolimodi</w:t>
      </w:r>
    </w:p>
    <w:p w14:paraId="4B293084" w14:textId="77777777" w:rsidR="00483AE3" w:rsidRPr="008D7B3D" w:rsidRDefault="00483AE3" w:rsidP="00926167">
      <w:pPr>
        <w:tabs>
          <w:tab w:val="clear" w:pos="567"/>
        </w:tabs>
        <w:spacing w:line="240" w:lineRule="auto"/>
        <w:rPr>
          <w:szCs w:val="22"/>
        </w:rPr>
      </w:pPr>
    </w:p>
    <w:p w14:paraId="06372128" w14:textId="77777777" w:rsidR="00483AE3" w:rsidRPr="008D7B3D" w:rsidRDefault="00483AE3" w:rsidP="00926167">
      <w:pPr>
        <w:tabs>
          <w:tab w:val="clear" w:pos="567"/>
        </w:tabs>
        <w:spacing w:line="240" w:lineRule="auto"/>
        <w:rPr>
          <w:szCs w:val="22"/>
        </w:rPr>
      </w:pPr>
    </w:p>
    <w:p w14:paraId="0BFFAFE9" w14:textId="77777777" w:rsidR="00F747D9" w:rsidRPr="008D7B3D" w:rsidRDefault="00F747D9"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2.</w:t>
      </w:r>
      <w:r w:rsidRPr="008D7B3D">
        <w:rPr>
          <w:b/>
          <w:szCs w:val="22"/>
        </w:rPr>
        <w:tab/>
        <w:t>MYYNTILUVAN HALTIJAN NIMI</w:t>
      </w:r>
    </w:p>
    <w:p w14:paraId="6B0C2FD8" w14:textId="77777777" w:rsidR="00483AE3" w:rsidRPr="008D7B3D" w:rsidRDefault="00483AE3" w:rsidP="00926167">
      <w:pPr>
        <w:keepNext/>
        <w:tabs>
          <w:tab w:val="clear" w:pos="567"/>
        </w:tabs>
        <w:spacing w:line="240" w:lineRule="auto"/>
        <w:rPr>
          <w:szCs w:val="22"/>
        </w:rPr>
      </w:pPr>
    </w:p>
    <w:p w14:paraId="4D946622" w14:textId="77777777" w:rsidR="00483AE3" w:rsidRPr="008D7B3D" w:rsidRDefault="00483AE3" w:rsidP="00926167">
      <w:pPr>
        <w:tabs>
          <w:tab w:val="clear" w:pos="567"/>
        </w:tabs>
        <w:spacing w:line="240" w:lineRule="auto"/>
        <w:rPr>
          <w:szCs w:val="22"/>
        </w:rPr>
      </w:pPr>
      <w:r w:rsidRPr="008D7B3D">
        <w:rPr>
          <w:szCs w:val="22"/>
        </w:rPr>
        <w:t>Novartis Europharm Limited</w:t>
      </w:r>
    </w:p>
    <w:p w14:paraId="511EF926" w14:textId="77777777" w:rsidR="00483AE3" w:rsidRPr="008D7B3D" w:rsidRDefault="00483AE3" w:rsidP="00926167">
      <w:pPr>
        <w:tabs>
          <w:tab w:val="clear" w:pos="567"/>
        </w:tabs>
        <w:spacing w:line="240" w:lineRule="auto"/>
        <w:rPr>
          <w:szCs w:val="22"/>
        </w:rPr>
      </w:pPr>
    </w:p>
    <w:p w14:paraId="2C48F5A1" w14:textId="77777777" w:rsidR="00483AE3" w:rsidRPr="008D7B3D" w:rsidRDefault="00483AE3" w:rsidP="00926167">
      <w:pPr>
        <w:tabs>
          <w:tab w:val="clear" w:pos="567"/>
        </w:tabs>
        <w:spacing w:line="240" w:lineRule="auto"/>
        <w:rPr>
          <w:szCs w:val="22"/>
        </w:rPr>
      </w:pPr>
    </w:p>
    <w:p w14:paraId="0603FEA1" w14:textId="77777777" w:rsidR="00F747D9" w:rsidRPr="008D7B3D" w:rsidRDefault="00F747D9"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3.</w:t>
      </w:r>
      <w:r w:rsidRPr="008D7B3D">
        <w:rPr>
          <w:b/>
          <w:szCs w:val="22"/>
        </w:rPr>
        <w:tab/>
        <w:t>VIIMEINEN KÄYTTÖPÄIVÄMÄÄRÄ</w:t>
      </w:r>
    </w:p>
    <w:p w14:paraId="624C117F" w14:textId="77777777" w:rsidR="00483AE3" w:rsidRPr="008D7B3D" w:rsidRDefault="00483AE3" w:rsidP="00926167">
      <w:pPr>
        <w:keepNext/>
        <w:tabs>
          <w:tab w:val="clear" w:pos="567"/>
        </w:tabs>
        <w:spacing w:line="240" w:lineRule="auto"/>
        <w:rPr>
          <w:szCs w:val="22"/>
        </w:rPr>
      </w:pPr>
    </w:p>
    <w:p w14:paraId="1B481905" w14:textId="77777777" w:rsidR="00483AE3" w:rsidRPr="008D7B3D" w:rsidRDefault="00483AE3" w:rsidP="00926167">
      <w:pPr>
        <w:tabs>
          <w:tab w:val="clear" w:pos="567"/>
        </w:tabs>
        <w:spacing w:line="240" w:lineRule="auto"/>
        <w:rPr>
          <w:szCs w:val="22"/>
        </w:rPr>
      </w:pPr>
      <w:r w:rsidRPr="008D7B3D">
        <w:rPr>
          <w:szCs w:val="22"/>
        </w:rPr>
        <w:t>EXP</w:t>
      </w:r>
    </w:p>
    <w:p w14:paraId="37F48D2A" w14:textId="77777777" w:rsidR="00483AE3" w:rsidRPr="008D7B3D" w:rsidRDefault="00483AE3" w:rsidP="00926167">
      <w:pPr>
        <w:tabs>
          <w:tab w:val="clear" w:pos="567"/>
        </w:tabs>
        <w:spacing w:line="240" w:lineRule="auto"/>
        <w:rPr>
          <w:szCs w:val="22"/>
        </w:rPr>
      </w:pPr>
    </w:p>
    <w:p w14:paraId="3BD84E83" w14:textId="77777777" w:rsidR="00483AE3" w:rsidRPr="008D7B3D" w:rsidRDefault="00483AE3" w:rsidP="00926167">
      <w:pPr>
        <w:tabs>
          <w:tab w:val="clear" w:pos="567"/>
        </w:tabs>
        <w:spacing w:line="240" w:lineRule="auto"/>
        <w:rPr>
          <w:szCs w:val="22"/>
        </w:rPr>
      </w:pPr>
    </w:p>
    <w:p w14:paraId="7448D1A7" w14:textId="77777777" w:rsidR="00F747D9" w:rsidRPr="008D7B3D" w:rsidRDefault="00F747D9"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4.</w:t>
      </w:r>
      <w:r w:rsidRPr="008D7B3D">
        <w:rPr>
          <w:b/>
          <w:szCs w:val="22"/>
        </w:rPr>
        <w:tab/>
        <w:t>ERÄNUMERO</w:t>
      </w:r>
    </w:p>
    <w:p w14:paraId="289FDA3F" w14:textId="77777777" w:rsidR="00483AE3" w:rsidRPr="008D7B3D" w:rsidRDefault="00483AE3" w:rsidP="00926167">
      <w:pPr>
        <w:keepNext/>
        <w:tabs>
          <w:tab w:val="clear" w:pos="567"/>
        </w:tabs>
        <w:spacing w:line="240" w:lineRule="auto"/>
        <w:rPr>
          <w:szCs w:val="22"/>
        </w:rPr>
      </w:pPr>
    </w:p>
    <w:p w14:paraId="17846FFE" w14:textId="77777777" w:rsidR="00483AE3" w:rsidRPr="008D7B3D" w:rsidRDefault="00483AE3" w:rsidP="00926167">
      <w:pPr>
        <w:tabs>
          <w:tab w:val="clear" w:pos="567"/>
        </w:tabs>
        <w:spacing w:line="240" w:lineRule="auto"/>
        <w:ind w:right="113"/>
        <w:rPr>
          <w:szCs w:val="22"/>
        </w:rPr>
      </w:pPr>
      <w:r w:rsidRPr="008D7B3D">
        <w:rPr>
          <w:szCs w:val="22"/>
        </w:rPr>
        <w:t>Lot</w:t>
      </w:r>
    </w:p>
    <w:p w14:paraId="4EC9133A" w14:textId="77777777" w:rsidR="00483AE3" w:rsidRPr="008D7B3D" w:rsidRDefault="00483AE3" w:rsidP="00926167">
      <w:pPr>
        <w:tabs>
          <w:tab w:val="clear" w:pos="567"/>
        </w:tabs>
        <w:spacing w:line="240" w:lineRule="auto"/>
        <w:ind w:right="113"/>
        <w:rPr>
          <w:szCs w:val="22"/>
        </w:rPr>
      </w:pPr>
    </w:p>
    <w:p w14:paraId="12F37B81" w14:textId="77777777" w:rsidR="00483AE3" w:rsidRPr="008D7B3D" w:rsidRDefault="00483AE3" w:rsidP="00926167">
      <w:pPr>
        <w:tabs>
          <w:tab w:val="clear" w:pos="567"/>
        </w:tabs>
        <w:spacing w:line="240" w:lineRule="auto"/>
        <w:ind w:right="113"/>
        <w:rPr>
          <w:szCs w:val="22"/>
        </w:rPr>
      </w:pPr>
    </w:p>
    <w:p w14:paraId="21D5B8C4" w14:textId="77777777" w:rsidR="00F747D9" w:rsidRPr="008D7B3D" w:rsidRDefault="00F747D9" w:rsidP="009261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7B3D">
        <w:rPr>
          <w:b/>
          <w:szCs w:val="22"/>
        </w:rPr>
        <w:t>5.</w:t>
      </w:r>
      <w:r w:rsidRPr="008D7B3D">
        <w:rPr>
          <w:b/>
          <w:szCs w:val="22"/>
        </w:rPr>
        <w:tab/>
        <w:t>MUUTA</w:t>
      </w:r>
    </w:p>
    <w:p w14:paraId="1F1DF3D3" w14:textId="77777777" w:rsidR="00483AE3" w:rsidRPr="008D7B3D" w:rsidRDefault="00483AE3" w:rsidP="00926167">
      <w:pPr>
        <w:tabs>
          <w:tab w:val="clear" w:pos="567"/>
        </w:tabs>
        <w:spacing w:line="240" w:lineRule="auto"/>
        <w:ind w:right="113"/>
        <w:rPr>
          <w:szCs w:val="22"/>
        </w:rPr>
      </w:pPr>
    </w:p>
    <w:p w14:paraId="5B1F971B" w14:textId="77777777" w:rsidR="00483AE3" w:rsidRPr="008D7B3D" w:rsidRDefault="00483AE3" w:rsidP="00926167">
      <w:pPr>
        <w:tabs>
          <w:tab w:val="clear" w:pos="567"/>
        </w:tabs>
        <w:spacing w:line="240" w:lineRule="auto"/>
        <w:rPr>
          <w:szCs w:val="22"/>
        </w:rPr>
      </w:pPr>
    </w:p>
    <w:p w14:paraId="65F4BC26" w14:textId="77777777" w:rsidR="00483AE3" w:rsidRPr="008D7B3D" w:rsidRDefault="00483AE3" w:rsidP="00926167">
      <w:pPr>
        <w:tabs>
          <w:tab w:val="clear" w:pos="567"/>
        </w:tabs>
        <w:spacing w:line="240" w:lineRule="auto"/>
        <w:ind w:right="113"/>
        <w:rPr>
          <w:szCs w:val="22"/>
        </w:rPr>
      </w:pPr>
      <w:r w:rsidRPr="008D7B3D">
        <w:rPr>
          <w:szCs w:val="22"/>
        </w:rPr>
        <w:br w:type="page"/>
      </w:r>
    </w:p>
    <w:p w14:paraId="78E2F9BC" w14:textId="77777777" w:rsidR="00483AE3" w:rsidRPr="008D7B3D" w:rsidRDefault="00483AE3" w:rsidP="00926167">
      <w:pPr>
        <w:tabs>
          <w:tab w:val="clear" w:pos="567"/>
        </w:tabs>
        <w:spacing w:line="240" w:lineRule="auto"/>
        <w:rPr>
          <w:szCs w:val="22"/>
        </w:rPr>
      </w:pPr>
    </w:p>
    <w:p w14:paraId="36938BC5" w14:textId="77777777" w:rsidR="00483AE3" w:rsidRPr="008D7B3D" w:rsidRDefault="00483AE3" w:rsidP="00926167">
      <w:pPr>
        <w:tabs>
          <w:tab w:val="clear" w:pos="567"/>
        </w:tabs>
        <w:spacing w:line="240" w:lineRule="auto"/>
        <w:rPr>
          <w:szCs w:val="22"/>
        </w:rPr>
      </w:pPr>
    </w:p>
    <w:p w14:paraId="5565E2C0" w14:textId="77777777" w:rsidR="00483AE3" w:rsidRPr="008D7B3D" w:rsidRDefault="00483AE3" w:rsidP="00926167">
      <w:pPr>
        <w:tabs>
          <w:tab w:val="clear" w:pos="567"/>
        </w:tabs>
        <w:spacing w:line="240" w:lineRule="auto"/>
        <w:rPr>
          <w:szCs w:val="22"/>
        </w:rPr>
      </w:pPr>
    </w:p>
    <w:p w14:paraId="40B8C5F4" w14:textId="77777777" w:rsidR="00483AE3" w:rsidRPr="008D7B3D" w:rsidRDefault="00483AE3" w:rsidP="00926167">
      <w:pPr>
        <w:tabs>
          <w:tab w:val="clear" w:pos="567"/>
        </w:tabs>
        <w:spacing w:line="240" w:lineRule="auto"/>
        <w:rPr>
          <w:szCs w:val="22"/>
        </w:rPr>
      </w:pPr>
    </w:p>
    <w:p w14:paraId="0B8EF231" w14:textId="77777777" w:rsidR="00483AE3" w:rsidRPr="008D7B3D" w:rsidRDefault="00483AE3" w:rsidP="00926167">
      <w:pPr>
        <w:tabs>
          <w:tab w:val="clear" w:pos="567"/>
        </w:tabs>
        <w:spacing w:line="240" w:lineRule="auto"/>
        <w:rPr>
          <w:szCs w:val="22"/>
        </w:rPr>
      </w:pPr>
    </w:p>
    <w:p w14:paraId="05EDFF65" w14:textId="77777777" w:rsidR="00483AE3" w:rsidRPr="008D7B3D" w:rsidRDefault="00483AE3" w:rsidP="00926167">
      <w:pPr>
        <w:tabs>
          <w:tab w:val="clear" w:pos="567"/>
        </w:tabs>
        <w:spacing w:line="240" w:lineRule="auto"/>
        <w:rPr>
          <w:szCs w:val="22"/>
        </w:rPr>
      </w:pPr>
    </w:p>
    <w:p w14:paraId="166B8502" w14:textId="77777777" w:rsidR="00483AE3" w:rsidRPr="008D7B3D" w:rsidRDefault="00483AE3" w:rsidP="00926167">
      <w:pPr>
        <w:tabs>
          <w:tab w:val="clear" w:pos="567"/>
        </w:tabs>
        <w:spacing w:line="240" w:lineRule="auto"/>
        <w:rPr>
          <w:szCs w:val="22"/>
        </w:rPr>
      </w:pPr>
    </w:p>
    <w:p w14:paraId="35DA63DC" w14:textId="77777777" w:rsidR="00483AE3" w:rsidRPr="008D7B3D" w:rsidRDefault="00483AE3" w:rsidP="00926167">
      <w:pPr>
        <w:tabs>
          <w:tab w:val="clear" w:pos="567"/>
        </w:tabs>
        <w:spacing w:line="240" w:lineRule="auto"/>
        <w:rPr>
          <w:szCs w:val="22"/>
        </w:rPr>
      </w:pPr>
    </w:p>
    <w:p w14:paraId="1635C95D" w14:textId="77777777" w:rsidR="00483AE3" w:rsidRPr="008D7B3D" w:rsidRDefault="00483AE3" w:rsidP="00926167">
      <w:pPr>
        <w:tabs>
          <w:tab w:val="clear" w:pos="567"/>
        </w:tabs>
        <w:spacing w:line="240" w:lineRule="auto"/>
        <w:rPr>
          <w:szCs w:val="22"/>
        </w:rPr>
      </w:pPr>
    </w:p>
    <w:p w14:paraId="287AB17B" w14:textId="77777777" w:rsidR="00483AE3" w:rsidRPr="008D7B3D" w:rsidRDefault="00483AE3" w:rsidP="00926167">
      <w:pPr>
        <w:tabs>
          <w:tab w:val="clear" w:pos="567"/>
        </w:tabs>
        <w:spacing w:line="240" w:lineRule="auto"/>
        <w:rPr>
          <w:szCs w:val="22"/>
        </w:rPr>
      </w:pPr>
    </w:p>
    <w:p w14:paraId="05F7741C" w14:textId="77777777" w:rsidR="00483AE3" w:rsidRPr="008D7B3D" w:rsidRDefault="00483AE3" w:rsidP="00926167">
      <w:pPr>
        <w:tabs>
          <w:tab w:val="clear" w:pos="567"/>
        </w:tabs>
        <w:spacing w:line="240" w:lineRule="auto"/>
        <w:rPr>
          <w:szCs w:val="22"/>
        </w:rPr>
      </w:pPr>
    </w:p>
    <w:p w14:paraId="012E0109" w14:textId="77777777" w:rsidR="00483AE3" w:rsidRPr="008D7B3D" w:rsidRDefault="00483AE3" w:rsidP="00926167">
      <w:pPr>
        <w:tabs>
          <w:tab w:val="clear" w:pos="567"/>
        </w:tabs>
        <w:spacing w:line="240" w:lineRule="auto"/>
        <w:rPr>
          <w:szCs w:val="22"/>
        </w:rPr>
      </w:pPr>
    </w:p>
    <w:p w14:paraId="5CEA65D9" w14:textId="77777777" w:rsidR="00483AE3" w:rsidRPr="008D7B3D" w:rsidRDefault="00483AE3" w:rsidP="00926167">
      <w:pPr>
        <w:tabs>
          <w:tab w:val="clear" w:pos="567"/>
        </w:tabs>
        <w:spacing w:line="240" w:lineRule="auto"/>
        <w:rPr>
          <w:szCs w:val="22"/>
        </w:rPr>
      </w:pPr>
    </w:p>
    <w:p w14:paraId="27521CC9" w14:textId="77777777" w:rsidR="00483AE3" w:rsidRPr="008D7B3D" w:rsidRDefault="00483AE3" w:rsidP="00926167">
      <w:pPr>
        <w:tabs>
          <w:tab w:val="clear" w:pos="567"/>
        </w:tabs>
        <w:spacing w:line="240" w:lineRule="auto"/>
        <w:rPr>
          <w:szCs w:val="22"/>
        </w:rPr>
      </w:pPr>
    </w:p>
    <w:p w14:paraId="14271FFE" w14:textId="77777777" w:rsidR="00483AE3" w:rsidRPr="008D7B3D" w:rsidRDefault="00483AE3" w:rsidP="00926167">
      <w:pPr>
        <w:tabs>
          <w:tab w:val="clear" w:pos="567"/>
        </w:tabs>
        <w:spacing w:line="240" w:lineRule="auto"/>
        <w:rPr>
          <w:szCs w:val="22"/>
        </w:rPr>
      </w:pPr>
    </w:p>
    <w:p w14:paraId="3C030600" w14:textId="77777777" w:rsidR="00483AE3" w:rsidRPr="008D7B3D" w:rsidRDefault="00483AE3" w:rsidP="00926167">
      <w:pPr>
        <w:tabs>
          <w:tab w:val="clear" w:pos="567"/>
        </w:tabs>
        <w:spacing w:line="240" w:lineRule="auto"/>
        <w:rPr>
          <w:szCs w:val="22"/>
        </w:rPr>
      </w:pPr>
    </w:p>
    <w:p w14:paraId="5B0A06B7" w14:textId="77777777" w:rsidR="00483AE3" w:rsidRPr="008D7B3D" w:rsidRDefault="00483AE3" w:rsidP="00926167">
      <w:pPr>
        <w:tabs>
          <w:tab w:val="clear" w:pos="567"/>
        </w:tabs>
        <w:spacing w:line="240" w:lineRule="auto"/>
        <w:rPr>
          <w:szCs w:val="22"/>
        </w:rPr>
      </w:pPr>
    </w:p>
    <w:p w14:paraId="2AB076B8" w14:textId="77777777" w:rsidR="00483AE3" w:rsidRPr="008D7B3D" w:rsidRDefault="00483AE3" w:rsidP="00926167">
      <w:pPr>
        <w:tabs>
          <w:tab w:val="clear" w:pos="567"/>
        </w:tabs>
        <w:spacing w:line="240" w:lineRule="auto"/>
        <w:rPr>
          <w:szCs w:val="22"/>
        </w:rPr>
      </w:pPr>
    </w:p>
    <w:p w14:paraId="4EC73B52" w14:textId="77777777" w:rsidR="00483AE3" w:rsidRPr="008D7B3D" w:rsidRDefault="00483AE3" w:rsidP="00926167">
      <w:pPr>
        <w:tabs>
          <w:tab w:val="clear" w:pos="567"/>
        </w:tabs>
        <w:spacing w:line="240" w:lineRule="auto"/>
        <w:rPr>
          <w:szCs w:val="22"/>
        </w:rPr>
      </w:pPr>
    </w:p>
    <w:p w14:paraId="4C3BA7C2" w14:textId="77777777" w:rsidR="00483AE3" w:rsidRPr="008D7B3D" w:rsidRDefault="00483AE3" w:rsidP="00926167">
      <w:pPr>
        <w:tabs>
          <w:tab w:val="clear" w:pos="567"/>
        </w:tabs>
        <w:spacing w:line="240" w:lineRule="auto"/>
        <w:rPr>
          <w:szCs w:val="22"/>
        </w:rPr>
      </w:pPr>
    </w:p>
    <w:p w14:paraId="279F97B1" w14:textId="77777777" w:rsidR="00483AE3" w:rsidRPr="008D7B3D" w:rsidRDefault="00483AE3" w:rsidP="00926167">
      <w:pPr>
        <w:tabs>
          <w:tab w:val="clear" w:pos="567"/>
        </w:tabs>
        <w:spacing w:line="240" w:lineRule="auto"/>
        <w:rPr>
          <w:szCs w:val="22"/>
        </w:rPr>
      </w:pPr>
    </w:p>
    <w:p w14:paraId="308B2F74" w14:textId="77777777" w:rsidR="00483AE3" w:rsidRPr="008D7B3D" w:rsidRDefault="00483AE3" w:rsidP="00926167">
      <w:pPr>
        <w:tabs>
          <w:tab w:val="clear" w:pos="567"/>
        </w:tabs>
        <w:spacing w:line="240" w:lineRule="auto"/>
        <w:rPr>
          <w:szCs w:val="22"/>
        </w:rPr>
      </w:pPr>
    </w:p>
    <w:p w14:paraId="66A839EC" w14:textId="77777777" w:rsidR="00483AE3" w:rsidRPr="008D7B3D" w:rsidRDefault="00483AE3" w:rsidP="00926167">
      <w:pPr>
        <w:tabs>
          <w:tab w:val="clear" w:pos="567"/>
        </w:tabs>
        <w:spacing w:line="240" w:lineRule="auto"/>
        <w:jc w:val="center"/>
        <w:outlineLvl w:val="0"/>
        <w:rPr>
          <w:szCs w:val="22"/>
        </w:rPr>
      </w:pPr>
      <w:r w:rsidRPr="008D7B3D">
        <w:rPr>
          <w:b/>
          <w:szCs w:val="22"/>
        </w:rPr>
        <w:t>B. PAKKAUSSELOSTE</w:t>
      </w:r>
    </w:p>
    <w:p w14:paraId="5EC30932" w14:textId="77777777" w:rsidR="00483AE3" w:rsidRPr="008D7B3D" w:rsidRDefault="00483AE3" w:rsidP="00926167">
      <w:pPr>
        <w:tabs>
          <w:tab w:val="clear" w:pos="567"/>
        </w:tabs>
        <w:spacing w:line="240" w:lineRule="auto"/>
        <w:rPr>
          <w:szCs w:val="22"/>
        </w:rPr>
      </w:pPr>
    </w:p>
    <w:p w14:paraId="7B44A3AB" w14:textId="77777777" w:rsidR="00483AE3" w:rsidRPr="008D7B3D" w:rsidRDefault="00483AE3" w:rsidP="00926167">
      <w:pPr>
        <w:tabs>
          <w:tab w:val="clear" w:pos="567"/>
        </w:tabs>
        <w:spacing w:line="240" w:lineRule="auto"/>
        <w:jc w:val="center"/>
        <w:rPr>
          <w:b/>
          <w:szCs w:val="22"/>
        </w:rPr>
      </w:pPr>
      <w:r w:rsidRPr="008D7B3D">
        <w:rPr>
          <w:szCs w:val="22"/>
        </w:rPr>
        <w:br w:type="page"/>
      </w:r>
      <w:r w:rsidR="00081C3B" w:rsidRPr="008D7B3D">
        <w:rPr>
          <w:b/>
          <w:noProof/>
          <w:szCs w:val="24"/>
        </w:rPr>
        <w:lastRenderedPageBreak/>
        <w:t>Pakkausseloste: Tietoa käyttäjälle</w:t>
      </w:r>
    </w:p>
    <w:p w14:paraId="1347D587" w14:textId="77777777" w:rsidR="00483AE3" w:rsidRPr="008D7B3D" w:rsidRDefault="00483AE3" w:rsidP="00926167">
      <w:pPr>
        <w:tabs>
          <w:tab w:val="clear" w:pos="567"/>
        </w:tabs>
        <w:spacing w:line="240" w:lineRule="auto"/>
        <w:jc w:val="center"/>
        <w:rPr>
          <w:szCs w:val="22"/>
        </w:rPr>
      </w:pPr>
    </w:p>
    <w:p w14:paraId="45D76001" w14:textId="77777777" w:rsidR="00324F64" w:rsidRPr="008D7B3D" w:rsidRDefault="00324F64" w:rsidP="00926167">
      <w:pPr>
        <w:numPr>
          <w:ilvl w:val="12"/>
          <w:numId w:val="0"/>
        </w:numPr>
        <w:spacing w:line="240" w:lineRule="auto"/>
        <w:jc w:val="center"/>
        <w:rPr>
          <w:b/>
          <w:bCs/>
        </w:rPr>
      </w:pPr>
      <w:r w:rsidRPr="008D7B3D">
        <w:rPr>
          <w:b/>
          <w:bCs/>
        </w:rPr>
        <w:t>Gilenya 0,25 mg kova kapseli</w:t>
      </w:r>
    </w:p>
    <w:p w14:paraId="728AD689" w14:textId="77777777" w:rsidR="00483AE3" w:rsidRPr="008D7B3D" w:rsidRDefault="00324F64" w:rsidP="00926167">
      <w:pPr>
        <w:numPr>
          <w:ilvl w:val="12"/>
          <w:numId w:val="0"/>
        </w:numPr>
        <w:tabs>
          <w:tab w:val="clear" w:pos="567"/>
        </w:tabs>
        <w:spacing w:line="240" w:lineRule="auto"/>
        <w:jc w:val="center"/>
        <w:rPr>
          <w:b/>
          <w:bCs/>
          <w:szCs w:val="22"/>
        </w:rPr>
      </w:pPr>
      <w:r w:rsidRPr="008D7B3D">
        <w:rPr>
          <w:b/>
          <w:bCs/>
        </w:rPr>
        <w:t>Gilenya</w:t>
      </w:r>
      <w:r w:rsidR="00483AE3" w:rsidRPr="008D7B3D">
        <w:rPr>
          <w:b/>
          <w:szCs w:val="22"/>
        </w:rPr>
        <w:t xml:space="preserve"> 0,5 mg </w:t>
      </w:r>
      <w:r w:rsidR="00233E8D" w:rsidRPr="008D7B3D">
        <w:rPr>
          <w:b/>
          <w:szCs w:val="22"/>
        </w:rPr>
        <w:t xml:space="preserve">kova </w:t>
      </w:r>
      <w:r w:rsidR="00483AE3" w:rsidRPr="008D7B3D">
        <w:rPr>
          <w:b/>
          <w:szCs w:val="22"/>
        </w:rPr>
        <w:t>kapseli</w:t>
      </w:r>
    </w:p>
    <w:p w14:paraId="53552D3F" w14:textId="77777777" w:rsidR="00483AE3" w:rsidRPr="008D7B3D" w:rsidRDefault="003704CA" w:rsidP="00926167">
      <w:pPr>
        <w:numPr>
          <w:ilvl w:val="12"/>
          <w:numId w:val="0"/>
        </w:numPr>
        <w:tabs>
          <w:tab w:val="clear" w:pos="567"/>
        </w:tabs>
        <w:spacing w:line="240" w:lineRule="auto"/>
        <w:jc w:val="center"/>
        <w:rPr>
          <w:szCs w:val="22"/>
        </w:rPr>
      </w:pPr>
      <w:r w:rsidRPr="008D7B3D">
        <w:rPr>
          <w:szCs w:val="22"/>
        </w:rPr>
        <w:t>f</w:t>
      </w:r>
      <w:r w:rsidR="00483AE3" w:rsidRPr="008D7B3D">
        <w:rPr>
          <w:szCs w:val="22"/>
        </w:rPr>
        <w:t>ingolimodi</w:t>
      </w:r>
    </w:p>
    <w:p w14:paraId="05B59DE3" w14:textId="77777777" w:rsidR="00483AE3" w:rsidRPr="008D7B3D" w:rsidRDefault="00483AE3" w:rsidP="00926167">
      <w:pPr>
        <w:tabs>
          <w:tab w:val="clear" w:pos="567"/>
        </w:tabs>
        <w:spacing w:line="240" w:lineRule="auto"/>
        <w:rPr>
          <w:szCs w:val="22"/>
        </w:rPr>
      </w:pPr>
    </w:p>
    <w:p w14:paraId="03B04E6C" w14:textId="3DE8C776" w:rsidR="00483AE3" w:rsidRPr="008D7B3D" w:rsidRDefault="00483AE3" w:rsidP="00926167">
      <w:pPr>
        <w:keepNext/>
        <w:tabs>
          <w:tab w:val="clear" w:pos="567"/>
        </w:tabs>
        <w:suppressAutoHyphens/>
        <w:spacing w:line="240" w:lineRule="auto"/>
        <w:rPr>
          <w:szCs w:val="22"/>
        </w:rPr>
      </w:pPr>
      <w:r w:rsidRPr="008D7B3D">
        <w:rPr>
          <w:b/>
          <w:szCs w:val="22"/>
        </w:rPr>
        <w:t xml:space="preserve">Lue tämä pakkausseloste huolellisesti ennen kuin aloitat </w:t>
      </w:r>
      <w:r w:rsidR="00F95340">
        <w:rPr>
          <w:b/>
          <w:szCs w:val="22"/>
        </w:rPr>
        <w:t xml:space="preserve">tämän </w:t>
      </w:r>
      <w:r w:rsidRPr="008D7B3D">
        <w:rPr>
          <w:b/>
          <w:szCs w:val="22"/>
        </w:rPr>
        <w:t>lääkkeen käyttämisen</w:t>
      </w:r>
      <w:r w:rsidR="00081C3B" w:rsidRPr="008D7B3D">
        <w:rPr>
          <w:b/>
          <w:szCs w:val="22"/>
        </w:rPr>
        <w:t>,</w:t>
      </w:r>
      <w:r w:rsidR="00081C3B" w:rsidRPr="008D7B3D">
        <w:rPr>
          <w:b/>
          <w:noProof/>
          <w:szCs w:val="24"/>
        </w:rPr>
        <w:t xml:space="preserve"> sillä se sisältää sinulle tärkeitä tietoja</w:t>
      </w:r>
      <w:r w:rsidRPr="008D7B3D">
        <w:rPr>
          <w:b/>
          <w:szCs w:val="22"/>
        </w:rPr>
        <w:t>.</w:t>
      </w:r>
    </w:p>
    <w:p w14:paraId="1DBD30C5" w14:textId="77777777" w:rsidR="00483AE3" w:rsidRPr="008D7B3D" w:rsidRDefault="00483AE3" w:rsidP="00926167">
      <w:pPr>
        <w:numPr>
          <w:ilvl w:val="0"/>
          <w:numId w:val="1"/>
        </w:numPr>
        <w:tabs>
          <w:tab w:val="clear" w:pos="567"/>
        </w:tabs>
        <w:spacing w:line="240" w:lineRule="auto"/>
        <w:ind w:left="567" w:right="-2" w:hanging="567"/>
        <w:rPr>
          <w:szCs w:val="22"/>
        </w:rPr>
      </w:pPr>
      <w:r w:rsidRPr="008D7B3D">
        <w:rPr>
          <w:szCs w:val="22"/>
        </w:rPr>
        <w:t>Säilytä tämä pakkausseloste. Voit tarvita sitä myöhemmin.</w:t>
      </w:r>
    </w:p>
    <w:p w14:paraId="7E04BD7E" w14:textId="77777777" w:rsidR="00483AE3" w:rsidRPr="008D7B3D" w:rsidRDefault="00483AE3" w:rsidP="00926167">
      <w:pPr>
        <w:numPr>
          <w:ilvl w:val="0"/>
          <w:numId w:val="1"/>
        </w:numPr>
        <w:tabs>
          <w:tab w:val="clear" w:pos="567"/>
        </w:tabs>
        <w:spacing w:line="240" w:lineRule="auto"/>
        <w:ind w:left="567" w:right="-2" w:hanging="567"/>
        <w:rPr>
          <w:szCs w:val="22"/>
        </w:rPr>
      </w:pPr>
      <w:r w:rsidRPr="008D7B3D">
        <w:rPr>
          <w:szCs w:val="22"/>
        </w:rPr>
        <w:t>Jos sinulla on kysyttävää, käänny lääkärin tai apteekkihenkilökunnan puoleen.</w:t>
      </w:r>
    </w:p>
    <w:p w14:paraId="16E6995D" w14:textId="1BDF8C2F" w:rsidR="00483AE3" w:rsidRPr="008D7B3D" w:rsidRDefault="00483AE3" w:rsidP="00926167">
      <w:pPr>
        <w:numPr>
          <w:ilvl w:val="0"/>
          <w:numId w:val="1"/>
        </w:numPr>
        <w:tabs>
          <w:tab w:val="clear" w:pos="567"/>
        </w:tabs>
        <w:spacing w:line="240" w:lineRule="auto"/>
        <w:ind w:left="567" w:right="-2" w:hanging="567"/>
        <w:rPr>
          <w:szCs w:val="22"/>
        </w:rPr>
      </w:pPr>
      <w:r w:rsidRPr="008D7B3D">
        <w:rPr>
          <w:szCs w:val="22"/>
        </w:rPr>
        <w:t xml:space="preserve">Tämä </w:t>
      </w:r>
      <w:r w:rsidR="00496555" w:rsidRPr="008D7B3D">
        <w:rPr>
          <w:szCs w:val="22"/>
        </w:rPr>
        <w:t xml:space="preserve">lääke on määrätty vain sinulle </w:t>
      </w:r>
      <w:r w:rsidRPr="008D7B3D">
        <w:rPr>
          <w:szCs w:val="22"/>
        </w:rPr>
        <w:t xml:space="preserve">eikä sitä </w:t>
      </w:r>
      <w:r w:rsidR="006F2E58" w:rsidRPr="008D7B3D">
        <w:rPr>
          <w:szCs w:val="22"/>
        </w:rPr>
        <w:t>pidä</w:t>
      </w:r>
      <w:r w:rsidRPr="008D7B3D">
        <w:rPr>
          <w:szCs w:val="22"/>
        </w:rPr>
        <w:t xml:space="preserve"> antaa muiden käyttöön. Se voi aiheuttaa haittaa muille, vaikka hei</w:t>
      </w:r>
      <w:r w:rsidR="002131A8" w:rsidRPr="008D7B3D">
        <w:rPr>
          <w:szCs w:val="22"/>
        </w:rPr>
        <w:t>llä</w:t>
      </w:r>
      <w:r w:rsidRPr="008D7B3D">
        <w:rPr>
          <w:szCs w:val="22"/>
        </w:rPr>
        <w:t xml:space="preserve"> olisi</w:t>
      </w:r>
      <w:r w:rsidR="00081C3B" w:rsidRPr="008D7B3D">
        <w:rPr>
          <w:szCs w:val="22"/>
        </w:rPr>
        <w:t>kin</w:t>
      </w:r>
      <w:r w:rsidRPr="008D7B3D">
        <w:rPr>
          <w:szCs w:val="22"/>
        </w:rPr>
        <w:t xml:space="preserve"> sama</w:t>
      </w:r>
      <w:r w:rsidR="00081C3B" w:rsidRPr="008D7B3D">
        <w:rPr>
          <w:szCs w:val="22"/>
        </w:rPr>
        <w:t>nlaiset</w:t>
      </w:r>
      <w:r w:rsidRPr="008D7B3D">
        <w:rPr>
          <w:szCs w:val="22"/>
        </w:rPr>
        <w:t xml:space="preserve"> </w:t>
      </w:r>
      <w:r w:rsidR="002131A8" w:rsidRPr="008D7B3D">
        <w:rPr>
          <w:szCs w:val="22"/>
        </w:rPr>
        <w:t xml:space="preserve">oireet </w:t>
      </w:r>
      <w:r w:rsidRPr="008D7B3D">
        <w:rPr>
          <w:szCs w:val="22"/>
        </w:rPr>
        <w:t>kuin sinu</w:t>
      </w:r>
      <w:r w:rsidR="00081C3B" w:rsidRPr="008D7B3D">
        <w:rPr>
          <w:szCs w:val="22"/>
        </w:rPr>
        <w:t>lla</w:t>
      </w:r>
      <w:r w:rsidRPr="008D7B3D">
        <w:rPr>
          <w:szCs w:val="22"/>
        </w:rPr>
        <w:t>.</w:t>
      </w:r>
    </w:p>
    <w:p w14:paraId="279651BD" w14:textId="031D5004" w:rsidR="00483AE3" w:rsidRPr="008D7B3D" w:rsidRDefault="00483AE3" w:rsidP="00926167">
      <w:pPr>
        <w:numPr>
          <w:ilvl w:val="0"/>
          <w:numId w:val="1"/>
        </w:numPr>
        <w:tabs>
          <w:tab w:val="clear" w:pos="567"/>
        </w:tabs>
        <w:spacing w:line="240" w:lineRule="auto"/>
        <w:ind w:left="567" w:right="-2" w:hanging="567"/>
        <w:rPr>
          <w:szCs w:val="22"/>
        </w:rPr>
      </w:pPr>
      <w:r w:rsidRPr="008D7B3D">
        <w:rPr>
          <w:szCs w:val="22"/>
        </w:rPr>
        <w:t xml:space="preserve">Jos havaitset haittavaikutuksia, </w:t>
      </w:r>
      <w:r w:rsidR="006F2E58" w:rsidRPr="008D7B3D">
        <w:rPr>
          <w:noProof/>
          <w:szCs w:val="24"/>
        </w:rPr>
        <w:t>kerro niistä</w:t>
      </w:r>
      <w:r w:rsidR="005D350A" w:rsidRPr="008D7B3D">
        <w:rPr>
          <w:noProof/>
          <w:szCs w:val="24"/>
        </w:rPr>
        <w:t xml:space="preserve"> lääkäri</w:t>
      </w:r>
      <w:r w:rsidR="006F2E58" w:rsidRPr="008D7B3D">
        <w:rPr>
          <w:noProof/>
          <w:szCs w:val="24"/>
        </w:rPr>
        <w:t>lle</w:t>
      </w:r>
      <w:r w:rsidR="005D350A" w:rsidRPr="008D7B3D">
        <w:rPr>
          <w:noProof/>
          <w:szCs w:val="24"/>
        </w:rPr>
        <w:t xml:space="preserve"> tai apteekkihenkilökunna</w:t>
      </w:r>
      <w:r w:rsidR="006F2E58" w:rsidRPr="008D7B3D">
        <w:rPr>
          <w:noProof/>
          <w:szCs w:val="24"/>
        </w:rPr>
        <w:t>lle</w:t>
      </w:r>
      <w:r w:rsidR="004B4323" w:rsidRPr="008D7B3D">
        <w:rPr>
          <w:noProof/>
          <w:szCs w:val="24"/>
        </w:rPr>
        <w:t>. T</w:t>
      </w:r>
      <w:r w:rsidR="00BB517D" w:rsidRPr="008D7B3D">
        <w:rPr>
          <w:noProof/>
          <w:szCs w:val="24"/>
        </w:rPr>
        <w:t xml:space="preserve">ämä koskee myös sellaisia </w:t>
      </w:r>
      <w:r w:rsidR="00F95340" w:rsidRPr="00F95340">
        <w:rPr>
          <w:noProof/>
          <w:szCs w:val="24"/>
        </w:rPr>
        <w:t xml:space="preserve">mahdollisia </w:t>
      </w:r>
      <w:r w:rsidR="00BB517D" w:rsidRPr="008D7B3D">
        <w:rPr>
          <w:noProof/>
          <w:szCs w:val="24"/>
        </w:rPr>
        <w:t>haittavaikutuksia, joita ei ole</w:t>
      </w:r>
      <w:r w:rsidR="005D350A" w:rsidRPr="008D7B3D">
        <w:rPr>
          <w:noProof/>
          <w:szCs w:val="24"/>
        </w:rPr>
        <w:t xml:space="preserve"> mainittu tässä pakkausselosteessa</w:t>
      </w:r>
      <w:r w:rsidRPr="008D7B3D">
        <w:rPr>
          <w:szCs w:val="22"/>
        </w:rPr>
        <w:t>.</w:t>
      </w:r>
      <w:r w:rsidR="00FF6B93" w:rsidRPr="008D7B3D">
        <w:rPr>
          <w:noProof/>
          <w:szCs w:val="22"/>
        </w:rPr>
        <w:t xml:space="preserve"> Ks. kohta</w:t>
      </w:r>
      <w:r w:rsidR="008714F5" w:rsidRPr="008D7B3D">
        <w:rPr>
          <w:noProof/>
          <w:szCs w:val="22"/>
        </w:rPr>
        <w:t> </w:t>
      </w:r>
      <w:r w:rsidR="00FF6B93" w:rsidRPr="008D7B3D">
        <w:rPr>
          <w:noProof/>
          <w:szCs w:val="22"/>
        </w:rPr>
        <w:t>4</w:t>
      </w:r>
      <w:r w:rsidR="00FF6B93" w:rsidRPr="008D7B3D">
        <w:rPr>
          <w:szCs w:val="22"/>
        </w:rPr>
        <w:t>.</w:t>
      </w:r>
    </w:p>
    <w:p w14:paraId="4CCA880A" w14:textId="77777777" w:rsidR="00483AE3" w:rsidRPr="008D7B3D" w:rsidRDefault="00483AE3" w:rsidP="00926167">
      <w:pPr>
        <w:tabs>
          <w:tab w:val="clear" w:pos="567"/>
        </w:tabs>
        <w:spacing w:line="240" w:lineRule="auto"/>
        <w:ind w:right="-2"/>
        <w:rPr>
          <w:szCs w:val="22"/>
        </w:rPr>
      </w:pPr>
    </w:p>
    <w:p w14:paraId="10D1D34F" w14:textId="77777777" w:rsidR="00C866B0" w:rsidRPr="008D7B3D" w:rsidRDefault="00483AE3" w:rsidP="00926167">
      <w:pPr>
        <w:keepNext/>
        <w:tabs>
          <w:tab w:val="clear" w:pos="567"/>
        </w:tabs>
        <w:suppressAutoHyphens/>
        <w:spacing w:line="240" w:lineRule="auto"/>
        <w:ind w:left="567" w:hanging="567"/>
        <w:rPr>
          <w:b/>
          <w:szCs w:val="22"/>
        </w:rPr>
      </w:pPr>
      <w:r w:rsidRPr="008D7B3D">
        <w:rPr>
          <w:b/>
          <w:szCs w:val="22"/>
        </w:rPr>
        <w:t xml:space="preserve">Tässä pakkausselosteessa </w:t>
      </w:r>
      <w:r w:rsidR="005D350A" w:rsidRPr="008D7B3D">
        <w:rPr>
          <w:b/>
          <w:szCs w:val="22"/>
        </w:rPr>
        <w:t>kerrotaan</w:t>
      </w:r>
      <w:r w:rsidRPr="008D7B3D">
        <w:rPr>
          <w:b/>
          <w:szCs w:val="22"/>
        </w:rPr>
        <w:t>:</w:t>
      </w:r>
    </w:p>
    <w:p w14:paraId="5CA431D9" w14:textId="77777777" w:rsidR="00483AE3" w:rsidRPr="008D7B3D" w:rsidRDefault="00483AE3" w:rsidP="00926167">
      <w:pPr>
        <w:numPr>
          <w:ilvl w:val="12"/>
          <w:numId w:val="0"/>
        </w:numPr>
        <w:tabs>
          <w:tab w:val="clear" w:pos="567"/>
        </w:tabs>
        <w:spacing w:line="240" w:lineRule="auto"/>
        <w:ind w:right="-29"/>
        <w:rPr>
          <w:szCs w:val="22"/>
        </w:rPr>
      </w:pPr>
      <w:r w:rsidRPr="008D7B3D">
        <w:rPr>
          <w:szCs w:val="22"/>
        </w:rPr>
        <w:t>1.</w:t>
      </w:r>
      <w:r w:rsidRPr="008D7B3D">
        <w:rPr>
          <w:szCs w:val="22"/>
        </w:rPr>
        <w:tab/>
        <w:t>Mitä Gilenya on ja mihin sitä käytetään</w:t>
      </w:r>
    </w:p>
    <w:p w14:paraId="22193BDC" w14:textId="38AA8AB9" w:rsidR="00483AE3" w:rsidRPr="008D7B3D" w:rsidRDefault="00483AE3" w:rsidP="00926167">
      <w:pPr>
        <w:numPr>
          <w:ilvl w:val="12"/>
          <w:numId w:val="0"/>
        </w:numPr>
        <w:tabs>
          <w:tab w:val="clear" w:pos="567"/>
        </w:tabs>
        <w:spacing w:line="240" w:lineRule="auto"/>
        <w:ind w:right="-29"/>
        <w:rPr>
          <w:szCs w:val="22"/>
        </w:rPr>
      </w:pPr>
      <w:r w:rsidRPr="008D7B3D">
        <w:rPr>
          <w:szCs w:val="22"/>
        </w:rPr>
        <w:t>2.</w:t>
      </w:r>
      <w:r w:rsidRPr="008D7B3D">
        <w:rPr>
          <w:szCs w:val="22"/>
        </w:rPr>
        <w:tab/>
      </w:r>
      <w:r w:rsidR="005D350A" w:rsidRPr="008D7B3D">
        <w:rPr>
          <w:szCs w:val="22"/>
        </w:rPr>
        <w:t>Mitä sinun on tiedettävä, ennen kuin otat Gilenya</w:t>
      </w:r>
      <w:r w:rsidR="00F95340">
        <w:rPr>
          <w:szCs w:val="22"/>
        </w:rPr>
        <w:t>a</w:t>
      </w:r>
    </w:p>
    <w:p w14:paraId="3D1A1B39" w14:textId="57FF3AB5" w:rsidR="00483AE3" w:rsidRPr="008D7B3D" w:rsidRDefault="00483AE3" w:rsidP="00926167">
      <w:pPr>
        <w:numPr>
          <w:ilvl w:val="12"/>
          <w:numId w:val="0"/>
        </w:numPr>
        <w:tabs>
          <w:tab w:val="clear" w:pos="567"/>
        </w:tabs>
        <w:spacing w:line="240" w:lineRule="auto"/>
        <w:ind w:right="-29"/>
        <w:rPr>
          <w:szCs w:val="22"/>
        </w:rPr>
      </w:pPr>
      <w:r w:rsidRPr="008D7B3D">
        <w:rPr>
          <w:szCs w:val="22"/>
        </w:rPr>
        <w:t>3.</w:t>
      </w:r>
      <w:r w:rsidRPr="008D7B3D">
        <w:rPr>
          <w:szCs w:val="22"/>
        </w:rPr>
        <w:tab/>
        <w:t>Miten Gilenya</w:t>
      </w:r>
      <w:r w:rsidR="00F95340">
        <w:rPr>
          <w:szCs w:val="22"/>
        </w:rPr>
        <w:t>a</w:t>
      </w:r>
      <w:r w:rsidRPr="008D7B3D">
        <w:rPr>
          <w:szCs w:val="22"/>
        </w:rPr>
        <w:t xml:space="preserve"> otetaan</w:t>
      </w:r>
    </w:p>
    <w:p w14:paraId="2D932B4E" w14:textId="77777777" w:rsidR="00483AE3" w:rsidRPr="008D7B3D" w:rsidRDefault="00483AE3" w:rsidP="00926167">
      <w:pPr>
        <w:numPr>
          <w:ilvl w:val="12"/>
          <w:numId w:val="0"/>
        </w:numPr>
        <w:tabs>
          <w:tab w:val="clear" w:pos="567"/>
        </w:tabs>
        <w:spacing w:line="240" w:lineRule="auto"/>
        <w:ind w:right="-29"/>
        <w:rPr>
          <w:szCs w:val="22"/>
        </w:rPr>
      </w:pPr>
      <w:r w:rsidRPr="008D7B3D">
        <w:rPr>
          <w:szCs w:val="22"/>
        </w:rPr>
        <w:t>4.</w:t>
      </w:r>
      <w:r w:rsidRPr="008D7B3D">
        <w:rPr>
          <w:szCs w:val="22"/>
        </w:rPr>
        <w:tab/>
        <w:t>Mahdolliset haittavaikutukset</w:t>
      </w:r>
    </w:p>
    <w:p w14:paraId="01F121C3" w14:textId="757C0AB1" w:rsidR="00483AE3" w:rsidRPr="008D7B3D" w:rsidRDefault="00483AE3" w:rsidP="00926167">
      <w:pPr>
        <w:tabs>
          <w:tab w:val="clear" w:pos="567"/>
        </w:tabs>
        <w:spacing w:line="240" w:lineRule="auto"/>
        <w:ind w:right="-29"/>
        <w:rPr>
          <w:szCs w:val="22"/>
        </w:rPr>
      </w:pPr>
      <w:r w:rsidRPr="008D7B3D">
        <w:rPr>
          <w:szCs w:val="22"/>
        </w:rPr>
        <w:t>5.</w:t>
      </w:r>
      <w:r w:rsidRPr="008D7B3D">
        <w:rPr>
          <w:szCs w:val="22"/>
        </w:rPr>
        <w:tab/>
        <w:t>Gilenyan säilyttäminen</w:t>
      </w:r>
    </w:p>
    <w:p w14:paraId="1AA8E1D3" w14:textId="77777777" w:rsidR="00483AE3" w:rsidRPr="008D7B3D" w:rsidRDefault="00483AE3" w:rsidP="00926167">
      <w:pPr>
        <w:tabs>
          <w:tab w:val="clear" w:pos="567"/>
        </w:tabs>
        <w:spacing w:line="240" w:lineRule="auto"/>
        <w:ind w:right="-29"/>
        <w:rPr>
          <w:szCs w:val="22"/>
        </w:rPr>
      </w:pPr>
      <w:r w:rsidRPr="008D7B3D">
        <w:rPr>
          <w:szCs w:val="22"/>
        </w:rPr>
        <w:t>6.</w:t>
      </w:r>
      <w:r w:rsidRPr="008D7B3D">
        <w:rPr>
          <w:szCs w:val="22"/>
        </w:rPr>
        <w:tab/>
      </w:r>
      <w:r w:rsidR="005D350A" w:rsidRPr="008D7B3D">
        <w:rPr>
          <w:szCs w:val="22"/>
        </w:rPr>
        <w:t>Pakkauksen sisältö ja m</w:t>
      </w:r>
      <w:r w:rsidRPr="008D7B3D">
        <w:rPr>
          <w:szCs w:val="22"/>
        </w:rPr>
        <w:t>uuta tietoa</w:t>
      </w:r>
    </w:p>
    <w:p w14:paraId="5BEC2708" w14:textId="77777777" w:rsidR="00483AE3" w:rsidRPr="008D7B3D" w:rsidRDefault="00483AE3" w:rsidP="00926167">
      <w:pPr>
        <w:numPr>
          <w:ilvl w:val="12"/>
          <w:numId w:val="0"/>
        </w:numPr>
        <w:tabs>
          <w:tab w:val="clear" w:pos="567"/>
        </w:tabs>
        <w:spacing w:line="240" w:lineRule="auto"/>
        <w:rPr>
          <w:szCs w:val="22"/>
        </w:rPr>
      </w:pPr>
    </w:p>
    <w:p w14:paraId="0DA24469" w14:textId="77777777" w:rsidR="00483AE3" w:rsidRPr="008D7B3D" w:rsidRDefault="00483AE3" w:rsidP="00926167">
      <w:pPr>
        <w:numPr>
          <w:ilvl w:val="12"/>
          <w:numId w:val="0"/>
        </w:numPr>
        <w:tabs>
          <w:tab w:val="clear" w:pos="567"/>
        </w:tabs>
        <w:spacing w:line="240" w:lineRule="auto"/>
        <w:rPr>
          <w:szCs w:val="22"/>
        </w:rPr>
      </w:pPr>
    </w:p>
    <w:p w14:paraId="25273634" w14:textId="77777777" w:rsidR="00483AE3" w:rsidRPr="008D7B3D" w:rsidRDefault="00483AE3" w:rsidP="00926167">
      <w:pPr>
        <w:keepNext/>
        <w:tabs>
          <w:tab w:val="clear" w:pos="567"/>
        </w:tabs>
        <w:spacing w:line="240" w:lineRule="auto"/>
        <w:ind w:left="567" w:right="-2" w:hanging="567"/>
        <w:rPr>
          <w:b/>
          <w:szCs w:val="22"/>
        </w:rPr>
      </w:pPr>
      <w:r w:rsidRPr="008D7B3D">
        <w:rPr>
          <w:b/>
          <w:szCs w:val="22"/>
        </w:rPr>
        <w:t>1.</w:t>
      </w:r>
      <w:r w:rsidRPr="008D7B3D">
        <w:rPr>
          <w:b/>
          <w:szCs w:val="22"/>
        </w:rPr>
        <w:tab/>
      </w:r>
      <w:r w:rsidR="005D350A" w:rsidRPr="008D7B3D">
        <w:rPr>
          <w:b/>
          <w:szCs w:val="22"/>
        </w:rPr>
        <w:t>Mitä Gilenya on ja mihin sitä käytetään</w:t>
      </w:r>
    </w:p>
    <w:p w14:paraId="6C573C5C" w14:textId="77777777" w:rsidR="00483AE3" w:rsidRPr="008D7B3D" w:rsidRDefault="00483AE3" w:rsidP="00926167">
      <w:pPr>
        <w:keepNext/>
        <w:numPr>
          <w:ilvl w:val="12"/>
          <w:numId w:val="0"/>
        </w:numPr>
        <w:tabs>
          <w:tab w:val="clear" w:pos="567"/>
        </w:tabs>
        <w:spacing w:line="240" w:lineRule="auto"/>
        <w:rPr>
          <w:szCs w:val="22"/>
        </w:rPr>
      </w:pPr>
    </w:p>
    <w:p w14:paraId="69B37C99" w14:textId="77777777" w:rsidR="00483AE3" w:rsidRPr="008D7B3D" w:rsidRDefault="00483AE3" w:rsidP="00926167">
      <w:pPr>
        <w:keepNext/>
        <w:tabs>
          <w:tab w:val="clear" w:pos="567"/>
        </w:tabs>
        <w:autoSpaceDE w:val="0"/>
        <w:autoSpaceDN w:val="0"/>
        <w:adjustRightInd w:val="0"/>
        <w:spacing w:line="240" w:lineRule="auto"/>
        <w:rPr>
          <w:b/>
          <w:szCs w:val="22"/>
        </w:rPr>
      </w:pPr>
      <w:r w:rsidRPr="008D7B3D">
        <w:rPr>
          <w:b/>
          <w:szCs w:val="22"/>
        </w:rPr>
        <w:t>Mitä Gilenya on</w:t>
      </w:r>
    </w:p>
    <w:p w14:paraId="25BFD812" w14:textId="34D657B6" w:rsidR="006A33D4" w:rsidRPr="008D7B3D" w:rsidRDefault="00483AE3" w:rsidP="00926167">
      <w:pPr>
        <w:tabs>
          <w:tab w:val="clear" w:pos="567"/>
        </w:tabs>
        <w:autoSpaceDE w:val="0"/>
        <w:autoSpaceDN w:val="0"/>
        <w:adjustRightInd w:val="0"/>
        <w:spacing w:line="240" w:lineRule="auto"/>
        <w:rPr>
          <w:szCs w:val="22"/>
        </w:rPr>
      </w:pPr>
      <w:r w:rsidRPr="008D7B3D">
        <w:rPr>
          <w:szCs w:val="22"/>
        </w:rPr>
        <w:t>Gilenya</w:t>
      </w:r>
      <w:r w:rsidR="006F2E58" w:rsidRPr="008D7B3D">
        <w:rPr>
          <w:szCs w:val="22"/>
        </w:rPr>
        <w:t xml:space="preserve"> sisältää</w:t>
      </w:r>
      <w:r w:rsidRPr="008D7B3D">
        <w:rPr>
          <w:szCs w:val="22"/>
        </w:rPr>
        <w:t xml:space="preserve"> vaikuttava</w:t>
      </w:r>
      <w:r w:rsidR="006F2E58" w:rsidRPr="008D7B3D">
        <w:rPr>
          <w:szCs w:val="22"/>
        </w:rPr>
        <w:t>na</w:t>
      </w:r>
      <w:r w:rsidRPr="008D7B3D">
        <w:rPr>
          <w:szCs w:val="22"/>
        </w:rPr>
        <w:t xml:space="preserve"> aine</w:t>
      </w:r>
      <w:r w:rsidR="006F2E58" w:rsidRPr="008D7B3D">
        <w:rPr>
          <w:szCs w:val="22"/>
        </w:rPr>
        <w:t>ena</w:t>
      </w:r>
      <w:r w:rsidRPr="008D7B3D">
        <w:rPr>
          <w:szCs w:val="22"/>
        </w:rPr>
        <w:t xml:space="preserve"> fingolimodi</w:t>
      </w:r>
      <w:r w:rsidR="006F2E58" w:rsidRPr="008D7B3D">
        <w:rPr>
          <w:szCs w:val="22"/>
        </w:rPr>
        <w:t>a</w:t>
      </w:r>
      <w:r w:rsidRPr="008D7B3D">
        <w:rPr>
          <w:szCs w:val="22"/>
        </w:rPr>
        <w:t>.</w:t>
      </w:r>
    </w:p>
    <w:p w14:paraId="4BD0DFE3" w14:textId="77777777" w:rsidR="009A33AE" w:rsidRPr="008D7B3D" w:rsidRDefault="009A33AE" w:rsidP="00926167">
      <w:pPr>
        <w:tabs>
          <w:tab w:val="clear" w:pos="567"/>
        </w:tabs>
        <w:autoSpaceDE w:val="0"/>
        <w:autoSpaceDN w:val="0"/>
        <w:adjustRightInd w:val="0"/>
        <w:spacing w:line="240" w:lineRule="auto"/>
        <w:rPr>
          <w:szCs w:val="22"/>
        </w:rPr>
      </w:pPr>
    </w:p>
    <w:p w14:paraId="2729EDE5" w14:textId="4DDC5D6E" w:rsidR="009A33AE" w:rsidRPr="008D7B3D" w:rsidRDefault="009A33AE" w:rsidP="00926167">
      <w:pPr>
        <w:keepNext/>
        <w:tabs>
          <w:tab w:val="clear" w:pos="567"/>
        </w:tabs>
        <w:autoSpaceDE w:val="0"/>
        <w:autoSpaceDN w:val="0"/>
        <w:adjustRightInd w:val="0"/>
        <w:spacing w:line="240" w:lineRule="auto"/>
        <w:rPr>
          <w:b/>
          <w:szCs w:val="22"/>
        </w:rPr>
      </w:pPr>
      <w:r w:rsidRPr="008D7B3D">
        <w:rPr>
          <w:b/>
          <w:szCs w:val="22"/>
        </w:rPr>
        <w:t>Mihin Gilenya</w:t>
      </w:r>
      <w:r w:rsidR="006F2E58" w:rsidRPr="008D7B3D">
        <w:rPr>
          <w:b/>
          <w:szCs w:val="22"/>
        </w:rPr>
        <w:t>-valmistett</w:t>
      </w:r>
      <w:r w:rsidRPr="008D7B3D">
        <w:rPr>
          <w:b/>
          <w:szCs w:val="22"/>
        </w:rPr>
        <w:t>a käytetään</w:t>
      </w:r>
    </w:p>
    <w:p w14:paraId="0E982949" w14:textId="77777777" w:rsidR="00083A61" w:rsidRPr="008D7B3D" w:rsidRDefault="009A33AE" w:rsidP="00926167">
      <w:pPr>
        <w:keepNext/>
        <w:tabs>
          <w:tab w:val="clear" w:pos="567"/>
        </w:tabs>
        <w:autoSpaceDE w:val="0"/>
        <w:autoSpaceDN w:val="0"/>
        <w:adjustRightInd w:val="0"/>
        <w:spacing w:line="240" w:lineRule="auto"/>
        <w:rPr>
          <w:szCs w:val="22"/>
        </w:rPr>
      </w:pPr>
      <w:r w:rsidRPr="008D7B3D">
        <w:rPr>
          <w:szCs w:val="22"/>
        </w:rPr>
        <w:t>Gilenya on tarkoitettu aikuisille</w:t>
      </w:r>
      <w:r w:rsidR="001C07AE" w:rsidRPr="008D7B3D">
        <w:rPr>
          <w:szCs w:val="22"/>
        </w:rPr>
        <w:t xml:space="preserve"> ja lapsille ja nuorille (vähintään 10-vuotiaille)</w:t>
      </w:r>
      <w:r w:rsidRPr="008D7B3D">
        <w:rPr>
          <w:szCs w:val="22"/>
        </w:rPr>
        <w:t xml:space="preserve"> aaltomaisen (relapsoivan-remittoivan) multippeliskleroosin (MS-taudin) hoitoon</w:t>
      </w:r>
      <w:r w:rsidR="00083A61" w:rsidRPr="008D7B3D">
        <w:rPr>
          <w:szCs w:val="22"/>
        </w:rPr>
        <w:t>, erityisesti:</w:t>
      </w:r>
    </w:p>
    <w:p w14:paraId="7E7486BE" w14:textId="77777777" w:rsidR="009A33AE" w:rsidRPr="008D7B3D" w:rsidRDefault="00083A61" w:rsidP="00926167">
      <w:pPr>
        <w:numPr>
          <w:ilvl w:val="0"/>
          <w:numId w:val="35"/>
        </w:numPr>
        <w:tabs>
          <w:tab w:val="clear" w:pos="567"/>
        </w:tabs>
        <w:autoSpaceDE w:val="0"/>
        <w:autoSpaceDN w:val="0"/>
        <w:adjustRightInd w:val="0"/>
        <w:spacing w:line="240" w:lineRule="auto"/>
        <w:ind w:left="567" w:hanging="567"/>
      </w:pPr>
      <w:r w:rsidRPr="008D7B3D">
        <w:t xml:space="preserve">Potilaille, joilla toinen MS-hoito ei </w:t>
      </w:r>
      <w:r w:rsidR="00FD668C" w:rsidRPr="008D7B3D">
        <w:t xml:space="preserve">ole </w:t>
      </w:r>
      <w:r w:rsidRPr="008D7B3D">
        <w:t>an</w:t>
      </w:r>
      <w:r w:rsidR="00FD668C" w:rsidRPr="008D7B3D">
        <w:t>tanut</w:t>
      </w:r>
      <w:r w:rsidRPr="008D7B3D">
        <w:t xml:space="preserve"> haluttua vastetta</w:t>
      </w:r>
      <w:r w:rsidR="009A33AE" w:rsidRPr="008D7B3D">
        <w:t>.</w:t>
      </w:r>
    </w:p>
    <w:p w14:paraId="57623430" w14:textId="77777777" w:rsidR="009A33AE" w:rsidRPr="008D7B3D" w:rsidRDefault="00083A61" w:rsidP="00926167">
      <w:pPr>
        <w:tabs>
          <w:tab w:val="clear" w:pos="567"/>
        </w:tabs>
        <w:autoSpaceDE w:val="0"/>
        <w:autoSpaceDN w:val="0"/>
        <w:adjustRightInd w:val="0"/>
        <w:spacing w:line="240" w:lineRule="auto"/>
        <w:rPr>
          <w:szCs w:val="22"/>
        </w:rPr>
      </w:pPr>
      <w:r w:rsidRPr="008D7B3D">
        <w:rPr>
          <w:szCs w:val="22"/>
        </w:rPr>
        <w:t>tai</w:t>
      </w:r>
    </w:p>
    <w:p w14:paraId="6D78F75E" w14:textId="77777777" w:rsidR="00083A61" w:rsidRPr="008D7B3D" w:rsidRDefault="00083A61" w:rsidP="00926167">
      <w:pPr>
        <w:numPr>
          <w:ilvl w:val="0"/>
          <w:numId w:val="35"/>
        </w:numPr>
        <w:tabs>
          <w:tab w:val="clear" w:pos="567"/>
        </w:tabs>
        <w:autoSpaceDE w:val="0"/>
        <w:autoSpaceDN w:val="0"/>
        <w:adjustRightInd w:val="0"/>
        <w:spacing w:line="240" w:lineRule="auto"/>
        <w:ind w:left="567" w:hanging="567"/>
      </w:pPr>
      <w:r w:rsidRPr="008D7B3D">
        <w:t>Potilaille, joilla on nopeast</w:t>
      </w:r>
      <w:r w:rsidR="006E1A6C" w:rsidRPr="008D7B3D">
        <w:t>i</w:t>
      </w:r>
      <w:r w:rsidRPr="008D7B3D">
        <w:t xml:space="preserve"> etenevä vaikea MS.</w:t>
      </w:r>
    </w:p>
    <w:p w14:paraId="54B6BA7F" w14:textId="77777777" w:rsidR="00AC5D29" w:rsidRPr="008D7B3D" w:rsidRDefault="00AC5D29" w:rsidP="00926167">
      <w:pPr>
        <w:tabs>
          <w:tab w:val="clear" w:pos="567"/>
        </w:tabs>
        <w:autoSpaceDE w:val="0"/>
        <w:autoSpaceDN w:val="0"/>
        <w:adjustRightInd w:val="0"/>
        <w:spacing w:line="240" w:lineRule="auto"/>
        <w:rPr>
          <w:szCs w:val="22"/>
        </w:rPr>
      </w:pPr>
    </w:p>
    <w:p w14:paraId="011D82F7" w14:textId="77777777" w:rsidR="009A33AE" w:rsidRPr="008D7B3D" w:rsidRDefault="009A33AE" w:rsidP="00926167">
      <w:pPr>
        <w:tabs>
          <w:tab w:val="clear" w:pos="567"/>
        </w:tabs>
        <w:autoSpaceDE w:val="0"/>
        <w:autoSpaceDN w:val="0"/>
        <w:adjustRightInd w:val="0"/>
        <w:spacing w:line="240" w:lineRule="auto"/>
        <w:rPr>
          <w:szCs w:val="22"/>
        </w:rPr>
      </w:pPr>
      <w:r w:rsidRPr="008D7B3D">
        <w:rPr>
          <w:szCs w:val="22"/>
        </w:rPr>
        <w:t xml:space="preserve">Gilenya ei paranna MS-tautia, mutta se auttaa vähentämään pahenemisvaiheita ja hidastaa MS-taudin aiheuttamien fyysisten </w:t>
      </w:r>
      <w:r w:rsidR="00793AAD" w:rsidRPr="008D7B3D">
        <w:rPr>
          <w:szCs w:val="22"/>
        </w:rPr>
        <w:t>toimintahäiriöiden</w:t>
      </w:r>
      <w:r w:rsidRPr="008D7B3D">
        <w:rPr>
          <w:szCs w:val="22"/>
        </w:rPr>
        <w:t xml:space="preserve"> kehittymistä.</w:t>
      </w:r>
    </w:p>
    <w:p w14:paraId="6435F5A0" w14:textId="77777777" w:rsidR="00483AE3" w:rsidRPr="008D7B3D" w:rsidRDefault="00483AE3" w:rsidP="00926167">
      <w:pPr>
        <w:tabs>
          <w:tab w:val="clear" w:pos="567"/>
        </w:tabs>
        <w:autoSpaceDE w:val="0"/>
        <w:autoSpaceDN w:val="0"/>
        <w:adjustRightInd w:val="0"/>
        <w:spacing w:line="240" w:lineRule="auto"/>
        <w:rPr>
          <w:szCs w:val="22"/>
        </w:rPr>
      </w:pPr>
    </w:p>
    <w:p w14:paraId="051CE84D" w14:textId="77777777" w:rsidR="00483AE3" w:rsidRPr="008D7B3D" w:rsidRDefault="00496555" w:rsidP="00926167">
      <w:pPr>
        <w:keepNext/>
        <w:tabs>
          <w:tab w:val="clear" w:pos="567"/>
        </w:tabs>
        <w:autoSpaceDE w:val="0"/>
        <w:autoSpaceDN w:val="0"/>
        <w:adjustRightInd w:val="0"/>
        <w:spacing w:line="240" w:lineRule="auto"/>
        <w:rPr>
          <w:b/>
          <w:szCs w:val="22"/>
        </w:rPr>
      </w:pPr>
      <w:r w:rsidRPr="008D7B3D">
        <w:rPr>
          <w:b/>
          <w:szCs w:val="22"/>
        </w:rPr>
        <w:t>Mikä on multippeliskleroosi</w:t>
      </w:r>
    </w:p>
    <w:p w14:paraId="41088380" w14:textId="77777777" w:rsidR="00483AE3" w:rsidRPr="008D7B3D" w:rsidRDefault="00483AE3" w:rsidP="00926167">
      <w:pPr>
        <w:tabs>
          <w:tab w:val="clear" w:pos="567"/>
        </w:tabs>
        <w:spacing w:line="240" w:lineRule="auto"/>
        <w:rPr>
          <w:szCs w:val="22"/>
        </w:rPr>
      </w:pPr>
      <w:r w:rsidRPr="008D7B3D">
        <w:rPr>
          <w:szCs w:val="22"/>
        </w:rPr>
        <w:t xml:space="preserve">MS on krooninen sairaus, joka vaikuttaa keskushermostoon </w:t>
      </w:r>
      <w:r w:rsidR="005F7AAE" w:rsidRPr="008D7B3D">
        <w:rPr>
          <w:szCs w:val="22"/>
        </w:rPr>
        <w:t xml:space="preserve">eli </w:t>
      </w:r>
      <w:r w:rsidRPr="008D7B3D">
        <w:rPr>
          <w:szCs w:val="22"/>
        </w:rPr>
        <w:t xml:space="preserve">aivoihin ja selkäytimeen. MS-taudissa tulehdus tuhoaa keskushermoston hermosyitä suojaavan </w:t>
      </w:r>
      <w:r w:rsidR="0045695B" w:rsidRPr="008D7B3D">
        <w:rPr>
          <w:szCs w:val="22"/>
        </w:rPr>
        <w:t>vaipan (myeliinituppi</w:t>
      </w:r>
      <w:r w:rsidRPr="008D7B3D">
        <w:rPr>
          <w:szCs w:val="22"/>
        </w:rPr>
        <w:t>) ja estää hermoja toimimasta normaalisti. Tätä ilmiötä kutsutaan myeliinikadoksi.</w:t>
      </w:r>
    </w:p>
    <w:p w14:paraId="7EA9A1CF" w14:textId="77777777" w:rsidR="00483AE3" w:rsidRPr="008D7B3D" w:rsidRDefault="00483AE3" w:rsidP="00926167">
      <w:pPr>
        <w:tabs>
          <w:tab w:val="clear" w:pos="567"/>
        </w:tabs>
        <w:spacing w:line="240" w:lineRule="auto"/>
        <w:rPr>
          <w:szCs w:val="22"/>
        </w:rPr>
      </w:pPr>
    </w:p>
    <w:p w14:paraId="4CB17A02" w14:textId="77777777" w:rsidR="006A33D4" w:rsidRPr="008D7B3D" w:rsidRDefault="00483AE3" w:rsidP="00926167">
      <w:pPr>
        <w:tabs>
          <w:tab w:val="clear" w:pos="567"/>
        </w:tabs>
        <w:autoSpaceDE w:val="0"/>
        <w:autoSpaceDN w:val="0"/>
        <w:adjustRightInd w:val="0"/>
        <w:spacing w:line="240" w:lineRule="auto"/>
        <w:rPr>
          <w:szCs w:val="22"/>
        </w:rPr>
      </w:pPr>
      <w:r w:rsidRPr="008D7B3D">
        <w:rPr>
          <w:szCs w:val="22"/>
        </w:rPr>
        <w:t>Toistuvat hermoston oirejaksot</w:t>
      </w:r>
      <w:r w:rsidR="009A33AE" w:rsidRPr="008D7B3D">
        <w:rPr>
          <w:szCs w:val="22"/>
        </w:rPr>
        <w:t xml:space="preserve"> (pahenemisvaiheet</w:t>
      </w:r>
      <w:r w:rsidR="00971460" w:rsidRPr="008D7B3D">
        <w:rPr>
          <w:szCs w:val="22"/>
        </w:rPr>
        <w:t>, relapsit</w:t>
      </w:r>
      <w:r w:rsidR="009A33AE" w:rsidRPr="008D7B3D">
        <w:rPr>
          <w:szCs w:val="22"/>
        </w:rPr>
        <w:t>)</w:t>
      </w:r>
      <w:r w:rsidRPr="008D7B3D">
        <w:rPr>
          <w:szCs w:val="22"/>
        </w:rPr>
        <w:t xml:space="preserve">, jotka ovat merkki keskushermoston tulehduksista, ovat tyypillisiä </w:t>
      </w:r>
      <w:r w:rsidR="00D52F05" w:rsidRPr="008D7B3D">
        <w:rPr>
          <w:szCs w:val="22"/>
        </w:rPr>
        <w:t xml:space="preserve">relapsoivalle-remittoivalle </w:t>
      </w:r>
      <w:r w:rsidRPr="008D7B3D">
        <w:rPr>
          <w:szCs w:val="22"/>
        </w:rPr>
        <w:t xml:space="preserve">MS-taudille. Oireet vaihtelevat, mutta tyypillisiä oireita ovat kävelyvaikeudet, puutuminen, näköhäiriöt </w:t>
      </w:r>
      <w:r w:rsidR="00D52F05" w:rsidRPr="008D7B3D">
        <w:rPr>
          <w:szCs w:val="22"/>
        </w:rPr>
        <w:t>tai</w:t>
      </w:r>
      <w:r w:rsidRPr="008D7B3D">
        <w:rPr>
          <w:szCs w:val="22"/>
        </w:rPr>
        <w:t xml:space="preserve"> tasapainohäiriöt. Pahenemisvaiheen oireet saattavat hävitä kokonaan, kun pahenemisvaihe päättyy, mutta jotkut oireet saattavat jäädä pysyviksi.</w:t>
      </w:r>
    </w:p>
    <w:p w14:paraId="4FA289A6" w14:textId="77777777" w:rsidR="00483AE3" w:rsidRPr="008D7B3D" w:rsidRDefault="00483AE3" w:rsidP="00926167">
      <w:pPr>
        <w:tabs>
          <w:tab w:val="clear" w:pos="567"/>
        </w:tabs>
        <w:autoSpaceDE w:val="0"/>
        <w:autoSpaceDN w:val="0"/>
        <w:adjustRightInd w:val="0"/>
        <w:spacing w:line="240" w:lineRule="auto"/>
        <w:rPr>
          <w:szCs w:val="22"/>
        </w:rPr>
      </w:pPr>
    </w:p>
    <w:p w14:paraId="298786DD" w14:textId="77777777" w:rsidR="00483AE3" w:rsidRPr="008D7B3D" w:rsidRDefault="00483AE3" w:rsidP="00926167">
      <w:pPr>
        <w:keepNext/>
        <w:tabs>
          <w:tab w:val="clear" w:pos="567"/>
        </w:tabs>
        <w:autoSpaceDE w:val="0"/>
        <w:autoSpaceDN w:val="0"/>
        <w:adjustRightInd w:val="0"/>
        <w:spacing w:line="240" w:lineRule="auto"/>
        <w:rPr>
          <w:b/>
          <w:szCs w:val="22"/>
        </w:rPr>
      </w:pPr>
      <w:r w:rsidRPr="008D7B3D">
        <w:rPr>
          <w:b/>
          <w:szCs w:val="22"/>
        </w:rPr>
        <w:t>Miten Gilenya vaikuttaa</w:t>
      </w:r>
    </w:p>
    <w:p w14:paraId="4F4D92CB" w14:textId="77777777" w:rsidR="00483AE3" w:rsidRPr="008D7B3D" w:rsidRDefault="00483AE3" w:rsidP="00926167">
      <w:pPr>
        <w:spacing w:line="240" w:lineRule="auto"/>
        <w:rPr>
          <w:szCs w:val="22"/>
        </w:rPr>
      </w:pPr>
      <w:r w:rsidRPr="008D7B3D">
        <w:rPr>
          <w:szCs w:val="22"/>
        </w:rPr>
        <w:t>Gile</w:t>
      </w:r>
      <w:r w:rsidR="00C5337E" w:rsidRPr="008D7B3D">
        <w:rPr>
          <w:szCs w:val="22"/>
        </w:rPr>
        <w:t>n</w:t>
      </w:r>
      <w:r w:rsidRPr="008D7B3D">
        <w:rPr>
          <w:szCs w:val="22"/>
        </w:rPr>
        <w:t xml:space="preserve">ya auttaa elimistöä suojautumaan immuunijärjestelmän hyökkäyksiltä </w:t>
      </w:r>
      <w:r w:rsidR="00D52F05" w:rsidRPr="008D7B3D">
        <w:rPr>
          <w:szCs w:val="22"/>
        </w:rPr>
        <w:t>keskushermostossa vähentämällä</w:t>
      </w:r>
      <w:r w:rsidRPr="008D7B3D">
        <w:rPr>
          <w:szCs w:val="22"/>
        </w:rPr>
        <w:t xml:space="preserve"> tiettyjen valkosolujen</w:t>
      </w:r>
      <w:r w:rsidR="00D52F05" w:rsidRPr="008D7B3D">
        <w:rPr>
          <w:szCs w:val="22"/>
        </w:rPr>
        <w:t xml:space="preserve"> (lymfosyyttien)</w:t>
      </w:r>
      <w:r w:rsidRPr="008D7B3D">
        <w:rPr>
          <w:szCs w:val="22"/>
        </w:rPr>
        <w:t xml:space="preserve"> kyky</w:t>
      </w:r>
      <w:r w:rsidR="00D52F05" w:rsidRPr="008D7B3D">
        <w:rPr>
          <w:szCs w:val="22"/>
        </w:rPr>
        <w:t>ä</w:t>
      </w:r>
      <w:r w:rsidRPr="008D7B3D">
        <w:rPr>
          <w:szCs w:val="22"/>
        </w:rPr>
        <w:t xml:space="preserve"> liikkua vapaasti elimistössä ja estämällä </w:t>
      </w:r>
      <w:r w:rsidR="00D52F05" w:rsidRPr="008D7B3D">
        <w:rPr>
          <w:szCs w:val="22"/>
        </w:rPr>
        <w:t>niitä</w:t>
      </w:r>
      <w:r w:rsidRPr="008D7B3D">
        <w:rPr>
          <w:szCs w:val="22"/>
        </w:rPr>
        <w:t xml:space="preserve"> pääsemästä aivoihin</w:t>
      </w:r>
      <w:r w:rsidR="00D52F05" w:rsidRPr="008D7B3D">
        <w:rPr>
          <w:szCs w:val="22"/>
        </w:rPr>
        <w:t xml:space="preserve"> ja selkäytimeen</w:t>
      </w:r>
      <w:r w:rsidRPr="008D7B3D">
        <w:rPr>
          <w:szCs w:val="22"/>
        </w:rPr>
        <w:t xml:space="preserve">. Tämä </w:t>
      </w:r>
      <w:r w:rsidR="00D52F05" w:rsidRPr="008D7B3D">
        <w:rPr>
          <w:szCs w:val="22"/>
        </w:rPr>
        <w:t xml:space="preserve">rajoittaa </w:t>
      </w:r>
      <w:r w:rsidRPr="008D7B3D">
        <w:rPr>
          <w:szCs w:val="22"/>
        </w:rPr>
        <w:t>MS-taudista aiheutuvia h</w:t>
      </w:r>
      <w:r w:rsidR="009D03B4" w:rsidRPr="008D7B3D">
        <w:rPr>
          <w:szCs w:val="22"/>
        </w:rPr>
        <w:t>ermovaurioita.</w:t>
      </w:r>
      <w:r w:rsidR="00DF733E" w:rsidRPr="008D7B3D">
        <w:rPr>
          <w:szCs w:val="22"/>
        </w:rPr>
        <w:t xml:space="preserve"> </w:t>
      </w:r>
      <w:r w:rsidR="00061BC1" w:rsidRPr="008D7B3D">
        <w:rPr>
          <w:szCs w:val="22"/>
          <w:lang w:eastAsia="fi-FI"/>
        </w:rPr>
        <w:t>Gilenya myös hillitsee joitakin elimistön immuunireaktioita.</w:t>
      </w:r>
    </w:p>
    <w:p w14:paraId="6E054CA9" w14:textId="77777777" w:rsidR="00483AE3" w:rsidRPr="008D7B3D" w:rsidRDefault="00483AE3" w:rsidP="00926167">
      <w:pPr>
        <w:numPr>
          <w:ilvl w:val="12"/>
          <w:numId w:val="0"/>
        </w:numPr>
        <w:tabs>
          <w:tab w:val="clear" w:pos="567"/>
        </w:tabs>
        <w:spacing w:line="240" w:lineRule="auto"/>
        <w:rPr>
          <w:szCs w:val="22"/>
        </w:rPr>
      </w:pPr>
    </w:p>
    <w:p w14:paraId="5C5AE435" w14:textId="77777777" w:rsidR="00483AE3" w:rsidRPr="008D7B3D" w:rsidRDefault="00483AE3" w:rsidP="00926167">
      <w:pPr>
        <w:numPr>
          <w:ilvl w:val="12"/>
          <w:numId w:val="0"/>
        </w:numPr>
        <w:tabs>
          <w:tab w:val="clear" w:pos="567"/>
        </w:tabs>
        <w:spacing w:line="240" w:lineRule="auto"/>
        <w:rPr>
          <w:szCs w:val="22"/>
        </w:rPr>
      </w:pPr>
    </w:p>
    <w:p w14:paraId="25F1A5FD" w14:textId="32B324E8" w:rsidR="00483AE3" w:rsidRPr="008D7B3D" w:rsidRDefault="00483AE3" w:rsidP="00926167">
      <w:pPr>
        <w:keepNext/>
        <w:tabs>
          <w:tab w:val="clear" w:pos="567"/>
        </w:tabs>
        <w:spacing w:line="240" w:lineRule="auto"/>
        <w:ind w:left="567" w:right="-2" w:hanging="567"/>
        <w:rPr>
          <w:b/>
          <w:szCs w:val="22"/>
        </w:rPr>
      </w:pPr>
      <w:r w:rsidRPr="008D7B3D">
        <w:rPr>
          <w:b/>
          <w:szCs w:val="22"/>
        </w:rPr>
        <w:t>2.</w:t>
      </w:r>
      <w:r w:rsidR="00BD3064" w:rsidRPr="008D7B3D">
        <w:rPr>
          <w:b/>
          <w:szCs w:val="22"/>
        </w:rPr>
        <w:tab/>
      </w:r>
      <w:r w:rsidR="005D350A" w:rsidRPr="008D7B3D">
        <w:rPr>
          <w:b/>
          <w:szCs w:val="22"/>
        </w:rPr>
        <w:t>Mitä sinun on tiedettävä, ennen kuin otat Gilenyaa</w:t>
      </w:r>
    </w:p>
    <w:p w14:paraId="4279A17E" w14:textId="77777777" w:rsidR="00483AE3" w:rsidRPr="008D7B3D" w:rsidRDefault="00483AE3" w:rsidP="00926167">
      <w:pPr>
        <w:keepNext/>
        <w:tabs>
          <w:tab w:val="clear" w:pos="567"/>
        </w:tabs>
        <w:spacing w:line="240" w:lineRule="auto"/>
        <w:ind w:left="567" w:right="-2" w:hanging="567"/>
        <w:rPr>
          <w:szCs w:val="22"/>
        </w:rPr>
      </w:pPr>
    </w:p>
    <w:p w14:paraId="4F353CA8" w14:textId="77777777" w:rsidR="00483AE3" w:rsidRPr="008D7B3D" w:rsidRDefault="00483AE3" w:rsidP="00926167">
      <w:pPr>
        <w:keepNext/>
        <w:numPr>
          <w:ilvl w:val="12"/>
          <w:numId w:val="0"/>
        </w:numPr>
        <w:tabs>
          <w:tab w:val="clear" w:pos="567"/>
        </w:tabs>
        <w:spacing w:line="240" w:lineRule="auto"/>
        <w:rPr>
          <w:b/>
          <w:szCs w:val="22"/>
        </w:rPr>
      </w:pPr>
      <w:r w:rsidRPr="008D7B3D">
        <w:rPr>
          <w:b/>
          <w:szCs w:val="22"/>
        </w:rPr>
        <w:t>Älä ota Gilenyaa</w:t>
      </w:r>
    </w:p>
    <w:p w14:paraId="4864E9B9" w14:textId="77777777" w:rsidR="00FE051D" w:rsidRPr="00892B82" w:rsidRDefault="00FE051D" w:rsidP="00926167">
      <w:pPr>
        <w:numPr>
          <w:ilvl w:val="0"/>
          <w:numId w:val="4"/>
        </w:numPr>
        <w:tabs>
          <w:tab w:val="clear" w:pos="142"/>
          <w:tab w:val="clear" w:pos="567"/>
        </w:tabs>
        <w:spacing w:line="240" w:lineRule="auto"/>
        <w:ind w:left="567"/>
      </w:pPr>
      <w:r w:rsidRPr="008D7B3D">
        <w:rPr>
          <w:bCs/>
          <w:szCs w:val="22"/>
        </w:rPr>
        <w:t>jos sinulla on</w:t>
      </w:r>
      <w:r w:rsidRPr="008D7B3D">
        <w:rPr>
          <w:b/>
          <w:bCs/>
          <w:szCs w:val="22"/>
        </w:rPr>
        <w:t xml:space="preserve"> alentunut immuunivaste</w:t>
      </w:r>
      <w:r w:rsidRPr="008D7B3D">
        <w:rPr>
          <w:szCs w:val="22"/>
        </w:rPr>
        <w:t xml:space="preserve"> (</w:t>
      </w:r>
      <w:r w:rsidR="00E67678" w:rsidRPr="008D7B3D">
        <w:rPr>
          <w:szCs w:val="22"/>
        </w:rPr>
        <w:t>immuunivajausoireyhtymä</w:t>
      </w:r>
      <w:r w:rsidR="00CC0B16" w:rsidRPr="008D7B3D">
        <w:rPr>
          <w:szCs w:val="22"/>
        </w:rPr>
        <w:t>stä</w:t>
      </w:r>
      <w:r w:rsidR="00E67678" w:rsidRPr="008D7B3D">
        <w:rPr>
          <w:szCs w:val="22"/>
        </w:rPr>
        <w:t xml:space="preserve">, </w:t>
      </w:r>
      <w:r w:rsidRPr="008D7B3D">
        <w:rPr>
          <w:szCs w:val="22"/>
        </w:rPr>
        <w:t>sairaudesta tai immuunivastetta vähentävästä lääkityksestä johtuen)</w:t>
      </w:r>
    </w:p>
    <w:p w14:paraId="7EA2C5B0" w14:textId="378074E4" w:rsidR="00892B82" w:rsidRPr="008D7B3D" w:rsidRDefault="00892B82" w:rsidP="00926167">
      <w:pPr>
        <w:numPr>
          <w:ilvl w:val="0"/>
          <w:numId w:val="4"/>
        </w:numPr>
        <w:tabs>
          <w:tab w:val="clear" w:pos="142"/>
          <w:tab w:val="clear" w:pos="567"/>
        </w:tabs>
        <w:spacing w:line="240" w:lineRule="auto"/>
        <w:ind w:left="567"/>
      </w:pPr>
      <w:r w:rsidRPr="00892B82">
        <w:t>jos</w:t>
      </w:r>
      <w:r w:rsidR="006C4CD1">
        <w:t xml:space="preserve"> lääkäri epäilee, että</w:t>
      </w:r>
      <w:r w:rsidRPr="00892B82">
        <w:t xml:space="preserve"> sinulla </w:t>
      </w:r>
      <w:r w:rsidR="006C4CD1">
        <w:t>saattaa olla</w:t>
      </w:r>
      <w:r w:rsidRPr="00892B82">
        <w:t xml:space="preserve"> </w:t>
      </w:r>
      <w:r w:rsidRPr="00B46902">
        <w:rPr>
          <w:b/>
          <w:bCs/>
        </w:rPr>
        <w:t xml:space="preserve">harvinainen aivoinfektio nimeltään progressiivinen multifokaalinen leukoenkefalopatia (PML) tai jos </w:t>
      </w:r>
      <w:r w:rsidR="006C4CD1">
        <w:rPr>
          <w:b/>
          <w:bCs/>
        </w:rPr>
        <w:t>PML on vahvistettu.</w:t>
      </w:r>
    </w:p>
    <w:p w14:paraId="62673F3D" w14:textId="77777777" w:rsidR="00FE051D" w:rsidRPr="008D7B3D" w:rsidRDefault="00FE051D" w:rsidP="00926167">
      <w:pPr>
        <w:numPr>
          <w:ilvl w:val="0"/>
          <w:numId w:val="4"/>
        </w:numPr>
        <w:tabs>
          <w:tab w:val="clear" w:pos="142"/>
          <w:tab w:val="clear" w:pos="567"/>
        </w:tabs>
        <w:spacing w:line="240" w:lineRule="auto"/>
        <w:ind w:left="567"/>
      </w:pPr>
      <w:r w:rsidRPr="008D7B3D">
        <w:t xml:space="preserve">jos sinulla on </w:t>
      </w:r>
      <w:r w:rsidRPr="008D7B3D">
        <w:rPr>
          <w:b/>
        </w:rPr>
        <w:t>vakava aktiivinen infektio tai aktiivinen krooninen infektio</w:t>
      </w:r>
      <w:r w:rsidR="00FF5B22" w:rsidRPr="008D7B3D">
        <w:rPr>
          <w:b/>
        </w:rPr>
        <w:t>,</w:t>
      </w:r>
      <w:r w:rsidRPr="008D7B3D">
        <w:t xml:space="preserve"> kuten hepatiitti tai tuberkuloosi</w:t>
      </w:r>
    </w:p>
    <w:p w14:paraId="2DF1E99E" w14:textId="77777777" w:rsidR="00FE051D" w:rsidRPr="008D7B3D" w:rsidRDefault="00FE051D" w:rsidP="00926167">
      <w:pPr>
        <w:numPr>
          <w:ilvl w:val="0"/>
          <w:numId w:val="4"/>
        </w:numPr>
        <w:tabs>
          <w:tab w:val="clear" w:pos="142"/>
          <w:tab w:val="clear" w:pos="567"/>
        </w:tabs>
        <w:spacing w:line="240" w:lineRule="auto"/>
        <w:ind w:left="567"/>
        <w:rPr>
          <w:szCs w:val="22"/>
        </w:rPr>
      </w:pPr>
      <w:r w:rsidRPr="008D7B3D">
        <w:rPr>
          <w:szCs w:val="22"/>
        </w:rPr>
        <w:t xml:space="preserve">jos sinulla on </w:t>
      </w:r>
      <w:r w:rsidRPr="008D7B3D">
        <w:rPr>
          <w:b/>
          <w:szCs w:val="22"/>
        </w:rPr>
        <w:t xml:space="preserve">aktiivinen </w:t>
      </w:r>
      <w:r w:rsidR="00E67678" w:rsidRPr="008D7B3D">
        <w:rPr>
          <w:b/>
          <w:szCs w:val="22"/>
        </w:rPr>
        <w:t>syöpä</w:t>
      </w:r>
    </w:p>
    <w:p w14:paraId="349C1FCD" w14:textId="77777777" w:rsidR="00FE051D" w:rsidRPr="008D7B3D" w:rsidRDefault="00FE051D" w:rsidP="00926167">
      <w:pPr>
        <w:numPr>
          <w:ilvl w:val="0"/>
          <w:numId w:val="4"/>
        </w:numPr>
        <w:tabs>
          <w:tab w:val="clear" w:pos="142"/>
          <w:tab w:val="clear" w:pos="567"/>
        </w:tabs>
        <w:spacing w:line="240" w:lineRule="auto"/>
        <w:ind w:left="567"/>
        <w:rPr>
          <w:szCs w:val="22"/>
        </w:rPr>
      </w:pPr>
      <w:r w:rsidRPr="008D7B3D">
        <w:rPr>
          <w:szCs w:val="22"/>
        </w:rPr>
        <w:t xml:space="preserve">jos sinulla on </w:t>
      </w:r>
      <w:r w:rsidRPr="008D7B3D">
        <w:rPr>
          <w:b/>
          <w:szCs w:val="22"/>
        </w:rPr>
        <w:t>vakava maksasairaus</w:t>
      </w:r>
    </w:p>
    <w:p w14:paraId="647CC74C" w14:textId="77777777" w:rsidR="00442D84" w:rsidRPr="008D7B3D" w:rsidRDefault="00442D84" w:rsidP="00926167">
      <w:pPr>
        <w:numPr>
          <w:ilvl w:val="0"/>
          <w:numId w:val="4"/>
        </w:numPr>
        <w:tabs>
          <w:tab w:val="clear" w:pos="142"/>
          <w:tab w:val="clear" w:pos="567"/>
        </w:tabs>
        <w:spacing w:line="240" w:lineRule="auto"/>
        <w:ind w:left="567"/>
        <w:rPr>
          <w:szCs w:val="22"/>
        </w:rPr>
      </w:pPr>
      <w:r w:rsidRPr="008D7B3D">
        <w:rPr>
          <w:b/>
          <w:szCs w:val="22"/>
          <w:lang w:eastAsia="fi-FI"/>
        </w:rPr>
        <w:t>jos sinulla on ollut edeltävien 6 kuukauden aikana sydänkohtaus, rasitusrintakipua, aivohalvaus tai aivohalvauksen ensioireita tai tietyntyyppinen sydämen vajaatoiminta</w:t>
      </w:r>
    </w:p>
    <w:p w14:paraId="21F6A7EC" w14:textId="77777777" w:rsidR="00442D84" w:rsidRPr="008D7B3D" w:rsidRDefault="00442D84" w:rsidP="00926167">
      <w:pPr>
        <w:numPr>
          <w:ilvl w:val="0"/>
          <w:numId w:val="4"/>
        </w:numPr>
        <w:tabs>
          <w:tab w:val="clear" w:pos="142"/>
          <w:tab w:val="clear" w:pos="567"/>
        </w:tabs>
        <w:spacing w:line="240" w:lineRule="auto"/>
        <w:ind w:left="567"/>
        <w:rPr>
          <w:szCs w:val="22"/>
        </w:rPr>
      </w:pPr>
      <w:r w:rsidRPr="008D7B3D">
        <w:rPr>
          <w:szCs w:val="22"/>
          <w:lang w:eastAsia="fi-FI"/>
        </w:rPr>
        <w:t xml:space="preserve">jos sinulla on </w:t>
      </w:r>
      <w:r w:rsidR="001D026A" w:rsidRPr="008D7B3D">
        <w:rPr>
          <w:szCs w:val="22"/>
          <w:lang w:eastAsia="fi-FI"/>
        </w:rPr>
        <w:t xml:space="preserve">tietyntyyppistä </w:t>
      </w:r>
      <w:r w:rsidR="001D026A" w:rsidRPr="008D7B3D">
        <w:rPr>
          <w:b/>
          <w:szCs w:val="22"/>
          <w:lang w:eastAsia="fi-FI"/>
        </w:rPr>
        <w:t>epäsäännöllistä tai poikkeavaa sydämen sykettä</w:t>
      </w:r>
      <w:r w:rsidR="001D026A" w:rsidRPr="008D7B3D">
        <w:rPr>
          <w:szCs w:val="22"/>
          <w:lang w:eastAsia="fi-FI"/>
        </w:rPr>
        <w:t xml:space="preserve"> (arytmia), tai EKG-tutkimuksessa</w:t>
      </w:r>
      <w:r w:rsidR="00BD7BDC" w:rsidRPr="008D7B3D">
        <w:rPr>
          <w:szCs w:val="22"/>
          <w:lang w:eastAsia="fi-FI"/>
        </w:rPr>
        <w:t xml:space="preserve"> todettavaa </w:t>
      </w:r>
      <w:r w:rsidRPr="008D7B3D">
        <w:rPr>
          <w:szCs w:val="22"/>
          <w:lang w:eastAsia="fi-FI"/>
        </w:rPr>
        <w:t>QT-ajan pitenemistä ennen Gilenya-hoidon aloittamista</w:t>
      </w:r>
    </w:p>
    <w:p w14:paraId="0E94BF23" w14:textId="77777777" w:rsidR="00DF733E" w:rsidRPr="008D7B3D" w:rsidRDefault="00442D84" w:rsidP="00926167">
      <w:pPr>
        <w:numPr>
          <w:ilvl w:val="0"/>
          <w:numId w:val="4"/>
        </w:numPr>
        <w:tabs>
          <w:tab w:val="clear" w:pos="142"/>
          <w:tab w:val="clear" w:pos="567"/>
        </w:tabs>
        <w:spacing w:line="240" w:lineRule="auto"/>
        <w:ind w:left="567"/>
        <w:rPr>
          <w:szCs w:val="22"/>
        </w:rPr>
      </w:pPr>
      <w:r w:rsidRPr="008D7B3D">
        <w:rPr>
          <w:b/>
          <w:szCs w:val="22"/>
          <w:lang w:eastAsia="fi-FI"/>
        </w:rPr>
        <w:t xml:space="preserve">jos </w:t>
      </w:r>
      <w:r w:rsidR="007D050C" w:rsidRPr="008D7B3D">
        <w:rPr>
          <w:b/>
          <w:szCs w:val="22"/>
          <w:lang w:eastAsia="fi-FI"/>
        </w:rPr>
        <w:t xml:space="preserve">käytät </w:t>
      </w:r>
      <w:r w:rsidRPr="008D7B3D">
        <w:rPr>
          <w:b/>
          <w:szCs w:val="22"/>
          <w:lang w:eastAsia="fi-FI"/>
        </w:rPr>
        <w:t xml:space="preserve">tai olet äskettäin </w:t>
      </w:r>
      <w:r w:rsidR="007D050C" w:rsidRPr="008D7B3D">
        <w:rPr>
          <w:b/>
          <w:szCs w:val="22"/>
          <w:lang w:eastAsia="fi-FI"/>
        </w:rPr>
        <w:t>käyttänyt</w:t>
      </w:r>
      <w:r w:rsidRPr="008D7B3D">
        <w:rPr>
          <w:b/>
          <w:szCs w:val="22"/>
          <w:lang w:eastAsia="fi-FI"/>
        </w:rPr>
        <w:t xml:space="preserve"> rytmihäiriölääkettä</w:t>
      </w:r>
      <w:r w:rsidRPr="008D7B3D">
        <w:rPr>
          <w:szCs w:val="22"/>
          <w:lang w:eastAsia="fi-FI"/>
        </w:rPr>
        <w:t xml:space="preserve"> kuten kinidiiniä, disopyramidia, amiodaronia tai sotalolia</w:t>
      </w:r>
    </w:p>
    <w:p w14:paraId="7B75503E" w14:textId="77777777" w:rsidR="001972D7" w:rsidRPr="008D7B3D" w:rsidRDefault="001972D7" w:rsidP="00926167">
      <w:pPr>
        <w:numPr>
          <w:ilvl w:val="0"/>
          <w:numId w:val="4"/>
        </w:numPr>
        <w:tabs>
          <w:tab w:val="clear" w:pos="142"/>
          <w:tab w:val="clear" w:pos="567"/>
        </w:tabs>
        <w:spacing w:line="240" w:lineRule="auto"/>
        <w:ind w:left="567"/>
        <w:rPr>
          <w:szCs w:val="22"/>
        </w:rPr>
      </w:pPr>
      <w:r w:rsidRPr="008D7B3D">
        <w:t xml:space="preserve">jos olet </w:t>
      </w:r>
      <w:r w:rsidRPr="008D7B3D">
        <w:rPr>
          <w:b/>
        </w:rPr>
        <w:t>raskaana</w:t>
      </w:r>
      <w:r w:rsidRPr="008D7B3D">
        <w:t xml:space="preserve"> tai </w:t>
      </w:r>
      <w:r w:rsidR="0025798D" w:rsidRPr="008D7B3D">
        <w:rPr>
          <w:b/>
          <w:bCs/>
        </w:rPr>
        <w:t>olet nainen, joka voi tulla raskaaksi mutta et käytä tehokasta ehkäisyä</w:t>
      </w:r>
    </w:p>
    <w:p w14:paraId="5E945302" w14:textId="77777777" w:rsidR="00483AE3" w:rsidRPr="008D7B3D" w:rsidRDefault="00483AE3" w:rsidP="00926167">
      <w:pPr>
        <w:keepNext/>
        <w:numPr>
          <w:ilvl w:val="0"/>
          <w:numId w:val="4"/>
        </w:numPr>
        <w:tabs>
          <w:tab w:val="clear" w:pos="142"/>
          <w:tab w:val="clear" w:pos="567"/>
        </w:tabs>
        <w:spacing w:line="240" w:lineRule="auto"/>
        <w:ind w:left="567"/>
        <w:rPr>
          <w:szCs w:val="22"/>
        </w:rPr>
      </w:pPr>
      <w:r w:rsidRPr="008D7B3D">
        <w:rPr>
          <w:b/>
          <w:szCs w:val="22"/>
        </w:rPr>
        <w:t>jos olet allerginen</w:t>
      </w:r>
      <w:r w:rsidRPr="008D7B3D">
        <w:rPr>
          <w:szCs w:val="22"/>
        </w:rPr>
        <w:t xml:space="preserve"> fingolimodille tai </w:t>
      </w:r>
      <w:r w:rsidR="005D350A" w:rsidRPr="008D7B3D">
        <w:rPr>
          <w:szCs w:val="22"/>
        </w:rPr>
        <w:t>tämän lääkkeen</w:t>
      </w:r>
      <w:r w:rsidRPr="008D7B3D">
        <w:rPr>
          <w:szCs w:val="22"/>
        </w:rPr>
        <w:t xml:space="preserve"> jollekin muulle aineelle</w:t>
      </w:r>
      <w:r w:rsidR="005D350A" w:rsidRPr="008D7B3D">
        <w:rPr>
          <w:szCs w:val="22"/>
        </w:rPr>
        <w:t xml:space="preserve"> (lueteltu kohdassa</w:t>
      </w:r>
      <w:r w:rsidR="005D4BCB" w:rsidRPr="008D7B3D">
        <w:rPr>
          <w:szCs w:val="22"/>
        </w:rPr>
        <w:t> </w:t>
      </w:r>
      <w:r w:rsidR="005D350A" w:rsidRPr="008D7B3D">
        <w:rPr>
          <w:szCs w:val="22"/>
        </w:rPr>
        <w:t>6).</w:t>
      </w:r>
    </w:p>
    <w:p w14:paraId="7B41508F" w14:textId="1DEFB843" w:rsidR="00483AE3" w:rsidRPr="008D7B3D" w:rsidRDefault="00483AE3" w:rsidP="00926167">
      <w:pPr>
        <w:tabs>
          <w:tab w:val="clear" w:pos="567"/>
        </w:tabs>
        <w:spacing w:line="240" w:lineRule="auto"/>
        <w:ind w:right="-2"/>
        <w:rPr>
          <w:szCs w:val="22"/>
        </w:rPr>
      </w:pPr>
      <w:r w:rsidRPr="008D7B3D">
        <w:rPr>
          <w:szCs w:val="22"/>
        </w:rPr>
        <w:t>Jos jokin näistä koskee sinua</w:t>
      </w:r>
      <w:r w:rsidR="006F2E58" w:rsidRPr="008D7B3D">
        <w:rPr>
          <w:szCs w:val="22"/>
        </w:rPr>
        <w:t xml:space="preserve"> tai olet epävarma</w:t>
      </w:r>
      <w:r w:rsidRPr="008D7B3D">
        <w:rPr>
          <w:szCs w:val="22"/>
        </w:rPr>
        <w:t xml:space="preserve">, </w:t>
      </w:r>
      <w:r w:rsidR="00B9256F" w:rsidRPr="008D7B3D">
        <w:rPr>
          <w:b/>
          <w:szCs w:val="22"/>
        </w:rPr>
        <w:t>keskustele lääkärisi kanssa ennen kuin otat Gilenya-valmistetta</w:t>
      </w:r>
      <w:r w:rsidRPr="008D7B3D">
        <w:rPr>
          <w:b/>
          <w:szCs w:val="22"/>
        </w:rPr>
        <w:t>.</w:t>
      </w:r>
    </w:p>
    <w:p w14:paraId="13BC802D" w14:textId="77777777" w:rsidR="00483AE3" w:rsidRPr="008D7B3D" w:rsidRDefault="00483AE3" w:rsidP="00926167">
      <w:pPr>
        <w:tabs>
          <w:tab w:val="clear" w:pos="567"/>
        </w:tabs>
        <w:spacing w:line="240" w:lineRule="auto"/>
        <w:ind w:right="-2"/>
        <w:rPr>
          <w:szCs w:val="22"/>
        </w:rPr>
      </w:pPr>
    </w:p>
    <w:p w14:paraId="418E0C80" w14:textId="77777777" w:rsidR="00483AE3" w:rsidRPr="008D7B3D" w:rsidRDefault="005D350A" w:rsidP="00926167">
      <w:pPr>
        <w:pStyle w:val="Listlevel1"/>
        <w:keepNext/>
        <w:spacing w:before="0" w:after="0"/>
        <w:ind w:left="0" w:firstLine="0"/>
        <w:rPr>
          <w:b/>
          <w:sz w:val="22"/>
          <w:szCs w:val="22"/>
        </w:rPr>
      </w:pPr>
      <w:r w:rsidRPr="008D7B3D">
        <w:rPr>
          <w:b/>
          <w:sz w:val="22"/>
          <w:szCs w:val="22"/>
        </w:rPr>
        <w:t>Varoitukset ja varotoimet</w:t>
      </w:r>
    </w:p>
    <w:p w14:paraId="01824F4A" w14:textId="1D9BB4D2" w:rsidR="00483AE3" w:rsidRPr="008D7B3D" w:rsidRDefault="005D350A" w:rsidP="00926167">
      <w:pPr>
        <w:keepNext/>
        <w:tabs>
          <w:tab w:val="clear" w:pos="567"/>
        </w:tabs>
        <w:spacing w:line="240" w:lineRule="auto"/>
        <w:rPr>
          <w:szCs w:val="22"/>
        </w:rPr>
      </w:pPr>
      <w:r w:rsidRPr="008D7B3D">
        <w:rPr>
          <w:szCs w:val="22"/>
        </w:rPr>
        <w:t>K</w:t>
      </w:r>
      <w:r w:rsidR="00483AE3" w:rsidRPr="008D7B3D">
        <w:rPr>
          <w:szCs w:val="22"/>
        </w:rPr>
        <w:t>eskustele lääkärin kanssa</w:t>
      </w:r>
      <w:r w:rsidRPr="008D7B3D">
        <w:rPr>
          <w:szCs w:val="22"/>
        </w:rPr>
        <w:t xml:space="preserve"> ennen kuin otat Gilenyaa</w:t>
      </w:r>
      <w:r w:rsidR="00483AE3" w:rsidRPr="008D7B3D">
        <w:rPr>
          <w:szCs w:val="22"/>
        </w:rPr>
        <w:t>:</w:t>
      </w:r>
    </w:p>
    <w:p w14:paraId="7F28739D" w14:textId="77777777" w:rsidR="00D2268E" w:rsidRPr="008D7B3D" w:rsidRDefault="00D2268E" w:rsidP="00926167">
      <w:pPr>
        <w:numPr>
          <w:ilvl w:val="0"/>
          <w:numId w:val="4"/>
        </w:numPr>
        <w:tabs>
          <w:tab w:val="clear" w:pos="142"/>
          <w:tab w:val="clear" w:pos="567"/>
        </w:tabs>
        <w:spacing w:line="240" w:lineRule="auto"/>
        <w:ind w:left="567" w:hanging="566"/>
        <w:rPr>
          <w:b/>
          <w:szCs w:val="22"/>
        </w:rPr>
      </w:pPr>
      <w:r w:rsidRPr="008D7B3D">
        <w:rPr>
          <w:b/>
          <w:szCs w:val="22"/>
        </w:rPr>
        <w:t>jos sinulla on vaikeita hengitysvaikeuksia nukkuessasi (vaikea uniapnea)</w:t>
      </w:r>
    </w:p>
    <w:p w14:paraId="4DE854E8" w14:textId="77777777" w:rsidR="00D2268E" w:rsidRPr="008D7B3D" w:rsidRDefault="00D2268E" w:rsidP="00926167">
      <w:pPr>
        <w:numPr>
          <w:ilvl w:val="0"/>
          <w:numId w:val="4"/>
        </w:numPr>
        <w:tabs>
          <w:tab w:val="clear" w:pos="142"/>
          <w:tab w:val="clear" w:pos="567"/>
        </w:tabs>
        <w:spacing w:line="240" w:lineRule="auto"/>
        <w:ind w:left="567" w:hanging="566"/>
        <w:rPr>
          <w:b/>
          <w:szCs w:val="22"/>
        </w:rPr>
      </w:pPr>
      <w:r w:rsidRPr="008D7B3D">
        <w:rPr>
          <w:b/>
          <w:szCs w:val="22"/>
        </w:rPr>
        <w:t>jos sinull</w:t>
      </w:r>
      <w:r w:rsidR="00CC7C38" w:rsidRPr="008D7B3D">
        <w:rPr>
          <w:b/>
          <w:szCs w:val="22"/>
        </w:rPr>
        <w:t>a</w:t>
      </w:r>
      <w:r w:rsidRPr="008D7B3D">
        <w:rPr>
          <w:b/>
          <w:szCs w:val="22"/>
        </w:rPr>
        <w:t xml:space="preserve"> on</w:t>
      </w:r>
      <w:r w:rsidR="00CC7C38" w:rsidRPr="008D7B3D">
        <w:rPr>
          <w:b/>
          <w:szCs w:val="22"/>
        </w:rPr>
        <w:t xml:space="preserve"> kerrottu olevan poikkeava sydänfilmi</w:t>
      </w:r>
    </w:p>
    <w:p w14:paraId="650E2BDC" w14:textId="77777777" w:rsidR="00C76007" w:rsidRPr="008D7B3D" w:rsidRDefault="00C76007" w:rsidP="00926167">
      <w:pPr>
        <w:numPr>
          <w:ilvl w:val="0"/>
          <w:numId w:val="4"/>
        </w:numPr>
        <w:tabs>
          <w:tab w:val="clear" w:pos="142"/>
          <w:tab w:val="clear" w:pos="567"/>
        </w:tabs>
        <w:spacing w:line="240" w:lineRule="auto"/>
        <w:ind w:left="567"/>
        <w:rPr>
          <w:b/>
          <w:szCs w:val="22"/>
        </w:rPr>
      </w:pPr>
      <w:r w:rsidRPr="008D7B3D">
        <w:rPr>
          <w:b/>
          <w:szCs w:val="22"/>
          <w:lang w:eastAsia="fi-FI"/>
        </w:rPr>
        <w:t>jos sinulla on sydämen hidaslyöntisyyden oireita (esim. huimausta, pahoinvointia tai sydämentykytystä)</w:t>
      </w:r>
    </w:p>
    <w:p w14:paraId="6BB5801E" w14:textId="77777777" w:rsidR="00A22078" w:rsidRPr="008D7B3D" w:rsidRDefault="00483AE3" w:rsidP="00926167">
      <w:pPr>
        <w:numPr>
          <w:ilvl w:val="0"/>
          <w:numId w:val="4"/>
        </w:numPr>
        <w:tabs>
          <w:tab w:val="clear" w:pos="142"/>
          <w:tab w:val="clear" w:pos="567"/>
        </w:tabs>
        <w:spacing w:line="240" w:lineRule="auto"/>
        <w:ind w:left="567" w:hanging="566"/>
        <w:rPr>
          <w:szCs w:val="22"/>
        </w:rPr>
      </w:pPr>
      <w:r w:rsidRPr="008D7B3D">
        <w:rPr>
          <w:b/>
          <w:szCs w:val="22"/>
        </w:rPr>
        <w:t>jos käytät</w:t>
      </w:r>
      <w:r w:rsidR="00496555" w:rsidRPr="008D7B3D">
        <w:rPr>
          <w:b/>
          <w:szCs w:val="22"/>
        </w:rPr>
        <w:t xml:space="preserve"> </w:t>
      </w:r>
      <w:r w:rsidR="005D350A" w:rsidRPr="008D7B3D">
        <w:rPr>
          <w:b/>
          <w:szCs w:val="22"/>
        </w:rPr>
        <w:t xml:space="preserve">tai olet äskettäin käyttänyt </w:t>
      </w:r>
      <w:r w:rsidRPr="008D7B3D">
        <w:rPr>
          <w:b/>
          <w:szCs w:val="22"/>
        </w:rPr>
        <w:t xml:space="preserve">sydämensykettä hidastavia lääkkeitä </w:t>
      </w:r>
      <w:r w:rsidRPr="008D7B3D">
        <w:rPr>
          <w:szCs w:val="22"/>
        </w:rPr>
        <w:t>(</w:t>
      </w:r>
      <w:r w:rsidR="00CC7C38" w:rsidRPr="008D7B3D">
        <w:rPr>
          <w:szCs w:val="22"/>
        </w:rPr>
        <w:t>kuten</w:t>
      </w:r>
      <w:r w:rsidRPr="008D7B3D">
        <w:rPr>
          <w:szCs w:val="22"/>
        </w:rPr>
        <w:t xml:space="preserve"> beetasalpaajia</w:t>
      </w:r>
      <w:r w:rsidR="00D2268E" w:rsidRPr="008D7B3D">
        <w:rPr>
          <w:szCs w:val="22"/>
        </w:rPr>
        <w:t>, verapamiilia, diltiatseemia</w:t>
      </w:r>
      <w:r w:rsidR="00562A9B" w:rsidRPr="008D7B3D">
        <w:rPr>
          <w:szCs w:val="22"/>
        </w:rPr>
        <w:t xml:space="preserve"> tai ivabradiinia</w:t>
      </w:r>
      <w:r w:rsidR="00D2268E" w:rsidRPr="008D7B3D">
        <w:rPr>
          <w:szCs w:val="22"/>
        </w:rPr>
        <w:t>, digoksiinia, antikoli</w:t>
      </w:r>
      <w:r w:rsidR="00CC7C38" w:rsidRPr="008D7B3D">
        <w:rPr>
          <w:szCs w:val="22"/>
        </w:rPr>
        <w:t>i</w:t>
      </w:r>
      <w:r w:rsidR="00D2268E" w:rsidRPr="008D7B3D">
        <w:rPr>
          <w:szCs w:val="22"/>
        </w:rPr>
        <w:t>ni</w:t>
      </w:r>
      <w:r w:rsidR="00D376F9" w:rsidRPr="008D7B3D">
        <w:rPr>
          <w:szCs w:val="22"/>
        </w:rPr>
        <w:t>esteraasien tyyppisiä lääkkeitä tai pilokarpiinia</w:t>
      </w:r>
      <w:r w:rsidRPr="008D7B3D">
        <w:rPr>
          <w:szCs w:val="22"/>
        </w:rPr>
        <w:t>)</w:t>
      </w:r>
    </w:p>
    <w:p w14:paraId="2D010000" w14:textId="77777777" w:rsidR="00483AE3" w:rsidRPr="008D7B3D" w:rsidRDefault="00A22078" w:rsidP="00926167">
      <w:pPr>
        <w:numPr>
          <w:ilvl w:val="0"/>
          <w:numId w:val="4"/>
        </w:numPr>
        <w:tabs>
          <w:tab w:val="clear" w:pos="142"/>
          <w:tab w:val="clear" w:pos="567"/>
        </w:tabs>
        <w:spacing w:line="240" w:lineRule="auto"/>
        <w:ind w:left="567" w:hanging="566"/>
        <w:rPr>
          <w:b/>
          <w:szCs w:val="22"/>
        </w:rPr>
      </w:pPr>
      <w:r w:rsidRPr="008D7B3D">
        <w:rPr>
          <w:b/>
          <w:szCs w:val="22"/>
        </w:rPr>
        <w:t>jos</w:t>
      </w:r>
      <w:r w:rsidR="00483AE3" w:rsidRPr="008D7B3D">
        <w:rPr>
          <w:b/>
          <w:szCs w:val="22"/>
        </w:rPr>
        <w:t xml:space="preserve"> sinulla on aiemmin ilmenn</w:t>
      </w:r>
      <w:r w:rsidR="002241CD" w:rsidRPr="008D7B3D">
        <w:rPr>
          <w:b/>
          <w:szCs w:val="22"/>
        </w:rPr>
        <w:t>yt äkillistä tajunnan menetystä</w:t>
      </w:r>
      <w:r w:rsidRPr="008D7B3D">
        <w:rPr>
          <w:b/>
          <w:szCs w:val="22"/>
        </w:rPr>
        <w:t xml:space="preserve"> tai pyörtyilyä</w:t>
      </w:r>
      <w:r w:rsidR="00CC7C38" w:rsidRPr="008D7B3D">
        <w:rPr>
          <w:b/>
          <w:szCs w:val="22"/>
        </w:rPr>
        <w:t xml:space="preserve"> (sy</w:t>
      </w:r>
      <w:r w:rsidR="00FA7B40" w:rsidRPr="008D7B3D">
        <w:rPr>
          <w:b/>
          <w:szCs w:val="22"/>
        </w:rPr>
        <w:t>n</w:t>
      </w:r>
      <w:r w:rsidR="00CC7C38" w:rsidRPr="008D7B3D">
        <w:rPr>
          <w:b/>
          <w:szCs w:val="22"/>
        </w:rPr>
        <w:t>kopeekohtauksia)</w:t>
      </w:r>
    </w:p>
    <w:p w14:paraId="1A69D8A5" w14:textId="77777777" w:rsidR="00483AE3" w:rsidRPr="008D7B3D" w:rsidRDefault="00483AE3" w:rsidP="00926167">
      <w:pPr>
        <w:numPr>
          <w:ilvl w:val="0"/>
          <w:numId w:val="4"/>
        </w:numPr>
        <w:tabs>
          <w:tab w:val="clear" w:pos="142"/>
          <w:tab w:val="clear" w:pos="567"/>
        </w:tabs>
        <w:spacing w:line="240" w:lineRule="auto"/>
        <w:ind w:left="567" w:hanging="566"/>
        <w:rPr>
          <w:szCs w:val="22"/>
        </w:rPr>
      </w:pPr>
      <w:r w:rsidRPr="008D7B3D">
        <w:rPr>
          <w:b/>
          <w:szCs w:val="22"/>
        </w:rPr>
        <w:t>jos</w:t>
      </w:r>
      <w:r w:rsidR="002241CD" w:rsidRPr="008D7B3D">
        <w:rPr>
          <w:b/>
          <w:szCs w:val="22"/>
        </w:rPr>
        <w:t xml:space="preserve"> suunnittelet rokotuksen otta</w:t>
      </w:r>
      <w:r w:rsidRPr="008D7B3D">
        <w:rPr>
          <w:b/>
          <w:szCs w:val="22"/>
        </w:rPr>
        <w:t>mista</w:t>
      </w:r>
    </w:p>
    <w:p w14:paraId="69A8E0D8" w14:textId="77777777" w:rsidR="00D52F05" w:rsidRPr="008D7B3D" w:rsidRDefault="00D52F05" w:rsidP="00926167">
      <w:pPr>
        <w:numPr>
          <w:ilvl w:val="0"/>
          <w:numId w:val="4"/>
        </w:numPr>
        <w:tabs>
          <w:tab w:val="clear" w:pos="142"/>
          <w:tab w:val="clear" w:pos="567"/>
        </w:tabs>
        <w:spacing w:line="240" w:lineRule="auto"/>
        <w:ind w:left="567" w:hanging="566"/>
        <w:rPr>
          <w:szCs w:val="22"/>
        </w:rPr>
      </w:pPr>
      <w:r w:rsidRPr="008D7B3D">
        <w:rPr>
          <w:b/>
          <w:szCs w:val="22"/>
        </w:rPr>
        <w:t>jos sinulla ei koskaan ole ollut vesirokkoa</w:t>
      </w:r>
    </w:p>
    <w:p w14:paraId="0EC6B36F" w14:textId="77777777" w:rsidR="00483AE3" w:rsidRPr="008D7B3D" w:rsidRDefault="00483AE3" w:rsidP="00926167">
      <w:pPr>
        <w:numPr>
          <w:ilvl w:val="0"/>
          <w:numId w:val="4"/>
        </w:numPr>
        <w:tabs>
          <w:tab w:val="clear" w:pos="142"/>
          <w:tab w:val="clear" w:pos="567"/>
        </w:tabs>
        <w:spacing w:line="240" w:lineRule="auto"/>
        <w:ind w:left="567" w:hanging="566"/>
        <w:rPr>
          <w:szCs w:val="22"/>
        </w:rPr>
      </w:pPr>
      <w:r w:rsidRPr="008D7B3D">
        <w:rPr>
          <w:b/>
          <w:szCs w:val="22"/>
        </w:rPr>
        <w:t>jos sinulla on tai on ollut näköhäiriöitä</w:t>
      </w:r>
      <w:r w:rsidRPr="008D7B3D">
        <w:rPr>
          <w:szCs w:val="22"/>
        </w:rPr>
        <w:t xml:space="preserve"> tai muita turvotuksen oireita </w:t>
      </w:r>
      <w:r w:rsidR="006542ED" w:rsidRPr="008D7B3D">
        <w:rPr>
          <w:szCs w:val="22"/>
        </w:rPr>
        <w:t>tarkan näön al</w:t>
      </w:r>
      <w:r w:rsidRPr="008D7B3D">
        <w:rPr>
          <w:szCs w:val="22"/>
        </w:rPr>
        <w:t>ueella (makulassa) silmän</w:t>
      </w:r>
      <w:r w:rsidR="006542ED" w:rsidRPr="008D7B3D">
        <w:rPr>
          <w:szCs w:val="22"/>
        </w:rPr>
        <w:t xml:space="preserve"> takaosassa</w:t>
      </w:r>
      <w:r w:rsidRPr="008D7B3D">
        <w:rPr>
          <w:szCs w:val="22"/>
        </w:rPr>
        <w:t xml:space="preserve"> (tila, jota kutsutaan makulaariseksi turvotukseksi, ks. jäljempänä), silmän tulehdus tai infektio (uveiitti), </w:t>
      </w:r>
      <w:r w:rsidRPr="008D7B3D">
        <w:rPr>
          <w:b/>
          <w:szCs w:val="22"/>
        </w:rPr>
        <w:t>tai sinulla on diabetes</w:t>
      </w:r>
      <w:r w:rsidR="00D52F05" w:rsidRPr="008D7B3D">
        <w:rPr>
          <w:szCs w:val="22"/>
        </w:rPr>
        <w:t xml:space="preserve"> (joka voi aiheuttaa silmävaivoja)</w:t>
      </w:r>
    </w:p>
    <w:p w14:paraId="77DE718D" w14:textId="77777777" w:rsidR="00FE051D" w:rsidRPr="008D7B3D" w:rsidRDefault="00483AE3" w:rsidP="00926167">
      <w:pPr>
        <w:numPr>
          <w:ilvl w:val="0"/>
          <w:numId w:val="4"/>
        </w:numPr>
        <w:tabs>
          <w:tab w:val="clear" w:pos="142"/>
          <w:tab w:val="clear" w:pos="567"/>
        </w:tabs>
        <w:spacing w:line="240" w:lineRule="auto"/>
        <w:ind w:left="567" w:hanging="566"/>
        <w:rPr>
          <w:bCs/>
          <w:szCs w:val="22"/>
        </w:rPr>
      </w:pPr>
      <w:r w:rsidRPr="008D7B3D">
        <w:rPr>
          <w:b/>
          <w:szCs w:val="22"/>
        </w:rPr>
        <w:t>jos sinulla on maksavaivoja</w:t>
      </w:r>
    </w:p>
    <w:p w14:paraId="2BB73253" w14:textId="77777777" w:rsidR="00483AE3" w:rsidRPr="008D7B3D" w:rsidRDefault="00FE051D" w:rsidP="00926167">
      <w:pPr>
        <w:numPr>
          <w:ilvl w:val="0"/>
          <w:numId w:val="4"/>
        </w:numPr>
        <w:tabs>
          <w:tab w:val="clear" w:pos="142"/>
          <w:tab w:val="clear" w:pos="567"/>
        </w:tabs>
        <w:spacing w:line="240" w:lineRule="auto"/>
        <w:ind w:left="567" w:hanging="566"/>
        <w:rPr>
          <w:bCs/>
          <w:szCs w:val="22"/>
        </w:rPr>
      </w:pPr>
      <w:r w:rsidRPr="008D7B3D">
        <w:rPr>
          <w:szCs w:val="22"/>
        </w:rPr>
        <w:t xml:space="preserve">jos sinulla on </w:t>
      </w:r>
      <w:r w:rsidRPr="008D7B3D">
        <w:rPr>
          <w:b/>
          <w:szCs w:val="22"/>
        </w:rPr>
        <w:t>kohonnut verenpaine, jota ei saada hoitotasapainoon lääkityksellä</w:t>
      </w:r>
    </w:p>
    <w:p w14:paraId="2E12569F" w14:textId="77777777" w:rsidR="00FE051D" w:rsidRPr="008D7B3D" w:rsidRDefault="00FE051D" w:rsidP="00926167">
      <w:pPr>
        <w:keepNext/>
        <w:numPr>
          <w:ilvl w:val="0"/>
          <w:numId w:val="4"/>
        </w:numPr>
        <w:tabs>
          <w:tab w:val="clear" w:pos="142"/>
          <w:tab w:val="clear" w:pos="567"/>
        </w:tabs>
        <w:spacing w:line="240" w:lineRule="auto"/>
        <w:ind w:left="567" w:hanging="566"/>
        <w:rPr>
          <w:szCs w:val="22"/>
        </w:rPr>
      </w:pPr>
      <w:r w:rsidRPr="008D7B3D">
        <w:rPr>
          <w:szCs w:val="22"/>
        </w:rPr>
        <w:t xml:space="preserve">jos sinulla on </w:t>
      </w:r>
      <w:r w:rsidRPr="008D7B3D">
        <w:rPr>
          <w:b/>
          <w:szCs w:val="22"/>
        </w:rPr>
        <w:t>vakava keuhkosairaus</w:t>
      </w:r>
      <w:r w:rsidRPr="008D7B3D">
        <w:rPr>
          <w:szCs w:val="22"/>
        </w:rPr>
        <w:t xml:space="preserve"> tai tupakkayskä</w:t>
      </w:r>
      <w:r w:rsidR="00BA1B7F" w:rsidRPr="008D7B3D">
        <w:rPr>
          <w:szCs w:val="22"/>
        </w:rPr>
        <w:t>.</w:t>
      </w:r>
    </w:p>
    <w:p w14:paraId="1091DBA5" w14:textId="17F9542D" w:rsidR="00483AE3" w:rsidRPr="008D7B3D" w:rsidRDefault="00483AE3" w:rsidP="00926167">
      <w:pPr>
        <w:pStyle w:val="Text"/>
        <w:spacing w:before="0"/>
        <w:jc w:val="left"/>
        <w:rPr>
          <w:b/>
          <w:sz w:val="22"/>
          <w:szCs w:val="22"/>
        </w:rPr>
      </w:pPr>
      <w:r w:rsidRPr="008D7B3D">
        <w:rPr>
          <w:sz w:val="22"/>
          <w:szCs w:val="22"/>
        </w:rPr>
        <w:t>Jos jokin näistä koskee sinua</w:t>
      </w:r>
      <w:r w:rsidR="00B9256F" w:rsidRPr="008D7B3D">
        <w:rPr>
          <w:sz w:val="22"/>
          <w:szCs w:val="22"/>
        </w:rPr>
        <w:t xml:space="preserve"> tai olet epävarma</w:t>
      </w:r>
      <w:r w:rsidRPr="008D7B3D">
        <w:rPr>
          <w:sz w:val="22"/>
          <w:szCs w:val="22"/>
        </w:rPr>
        <w:t>,</w:t>
      </w:r>
      <w:r w:rsidR="00B9256F" w:rsidRPr="008D7B3D">
        <w:t xml:space="preserve"> </w:t>
      </w:r>
      <w:r w:rsidR="00B9256F" w:rsidRPr="008D7B3D">
        <w:rPr>
          <w:b/>
          <w:sz w:val="22"/>
          <w:szCs w:val="22"/>
        </w:rPr>
        <w:t>keskustele lääkärisi kanssa ennen kuin otat Gilenya-valmistetta</w:t>
      </w:r>
      <w:r w:rsidRPr="008D7B3D">
        <w:rPr>
          <w:b/>
          <w:sz w:val="22"/>
          <w:szCs w:val="22"/>
        </w:rPr>
        <w:t>.</w:t>
      </w:r>
    </w:p>
    <w:p w14:paraId="46A4002A" w14:textId="77777777" w:rsidR="00483AE3" w:rsidRPr="008D7B3D" w:rsidRDefault="00483AE3" w:rsidP="00926167">
      <w:pPr>
        <w:pStyle w:val="Text"/>
        <w:spacing w:before="0"/>
        <w:jc w:val="left"/>
        <w:rPr>
          <w:sz w:val="22"/>
          <w:szCs w:val="22"/>
        </w:rPr>
      </w:pPr>
    </w:p>
    <w:p w14:paraId="1CA72014" w14:textId="77777777" w:rsidR="00C76007" w:rsidRPr="008D7B3D" w:rsidRDefault="003A783F" w:rsidP="00926167">
      <w:pPr>
        <w:keepNext/>
        <w:tabs>
          <w:tab w:val="clear" w:pos="567"/>
        </w:tabs>
        <w:spacing w:line="240" w:lineRule="auto"/>
        <w:rPr>
          <w:szCs w:val="22"/>
          <w:u w:val="single"/>
        </w:rPr>
      </w:pPr>
      <w:r w:rsidRPr="008D7B3D">
        <w:rPr>
          <w:szCs w:val="22"/>
          <w:u w:val="single"/>
        </w:rPr>
        <w:t>Hidas sydämensyke (bradykardia) ja epäsäännöllinen sydämensyke</w:t>
      </w:r>
    </w:p>
    <w:p w14:paraId="52866A6B" w14:textId="44FB44E1" w:rsidR="003A783F" w:rsidRPr="008D7B3D" w:rsidRDefault="003A783F" w:rsidP="00926167">
      <w:pPr>
        <w:tabs>
          <w:tab w:val="clear" w:pos="567"/>
        </w:tabs>
        <w:spacing w:line="240" w:lineRule="auto"/>
        <w:rPr>
          <w:szCs w:val="22"/>
        </w:rPr>
      </w:pPr>
      <w:r w:rsidRPr="008D7B3D">
        <w:rPr>
          <w:szCs w:val="22"/>
        </w:rPr>
        <w:t>Gilenya aiheuttaa sydämensykkeen hidastumista</w:t>
      </w:r>
      <w:r w:rsidR="001D290A" w:rsidRPr="008D7B3D">
        <w:rPr>
          <w:szCs w:val="22"/>
        </w:rPr>
        <w:t xml:space="preserve"> hoidon alussa tai </w:t>
      </w:r>
      <w:r w:rsidR="001D290A" w:rsidRPr="008D7B3D">
        <w:t>ensimmäisen 0,5 mg annoksen</w:t>
      </w:r>
      <w:r w:rsidR="001D290A" w:rsidRPr="008D7B3D">
        <w:rPr>
          <w:szCs w:val="22"/>
        </w:rPr>
        <w:t xml:space="preserve"> jälkeen</w:t>
      </w:r>
      <w:r w:rsidR="005A72FE" w:rsidRPr="008D7B3D">
        <w:rPr>
          <w:szCs w:val="22"/>
        </w:rPr>
        <w:t xml:space="preserve"> siirryttäessä</w:t>
      </w:r>
      <w:r w:rsidR="00A53462" w:rsidRPr="008D7B3D">
        <w:rPr>
          <w:szCs w:val="22"/>
        </w:rPr>
        <w:t xml:space="preserve"> </w:t>
      </w:r>
      <w:r w:rsidR="001D290A" w:rsidRPr="008D7B3D">
        <w:t xml:space="preserve">0,25 mg vuorokausiannoksesta </w:t>
      </w:r>
      <w:r w:rsidR="000241F0" w:rsidRPr="008D7B3D">
        <w:t>0,5 mg vuorokausiannokseen</w:t>
      </w:r>
      <w:r w:rsidRPr="008D7B3D">
        <w:rPr>
          <w:szCs w:val="22"/>
        </w:rPr>
        <w:t xml:space="preserve">. Sen vuoksi saatat tuntea huimausta tai väsymystä, saatat tiedostaa sydämensykkeesi tai verenpaineesi voi alentua. </w:t>
      </w:r>
      <w:r w:rsidRPr="008D7B3D">
        <w:rPr>
          <w:b/>
          <w:szCs w:val="22"/>
        </w:rPr>
        <w:t>Kerro lääkärillesi, jos nämä vaikutukset ovat voimakkaita, koska saatat tarvita välitöntä hoitoa.</w:t>
      </w:r>
      <w:r w:rsidRPr="008D7B3D">
        <w:rPr>
          <w:szCs w:val="22"/>
        </w:rPr>
        <w:t xml:space="preserve"> Gilenya voi aiheuttaa myös epäsäännöllistä sydämensykettä erityisesti ensimmäisen annoksen jälkeen. Epäsäännöllinen sydämensyke palautuu yleensä normaaliksi alle vuorokaudessa. Hidas sydämensyke palautuu normaaliksi yleensä kuukauden kuluessa.</w:t>
      </w:r>
      <w:r w:rsidR="008B4716" w:rsidRPr="008D7B3D">
        <w:rPr>
          <w:szCs w:val="22"/>
        </w:rPr>
        <w:t xml:space="preserve"> Kliinisesti merkittäviä</w:t>
      </w:r>
      <w:r w:rsidR="0043308E" w:rsidRPr="008D7B3D">
        <w:rPr>
          <w:szCs w:val="22"/>
        </w:rPr>
        <w:t xml:space="preserve"> sydämensykkeen muutoksia ei ole yleensä odotettavissa tämän ajanjakson aikana.</w:t>
      </w:r>
    </w:p>
    <w:p w14:paraId="09AD6BD5" w14:textId="77777777" w:rsidR="003A783F" w:rsidRPr="008D7B3D" w:rsidRDefault="003A783F" w:rsidP="00926167">
      <w:pPr>
        <w:tabs>
          <w:tab w:val="clear" w:pos="567"/>
        </w:tabs>
        <w:spacing w:line="240" w:lineRule="auto"/>
        <w:rPr>
          <w:szCs w:val="22"/>
        </w:rPr>
      </w:pPr>
    </w:p>
    <w:p w14:paraId="5D0E7F80" w14:textId="77777777" w:rsidR="00E67678" w:rsidRPr="008D7B3D" w:rsidRDefault="001451FF" w:rsidP="00926167">
      <w:pPr>
        <w:tabs>
          <w:tab w:val="clear" w:pos="567"/>
        </w:tabs>
        <w:spacing w:line="240" w:lineRule="auto"/>
        <w:rPr>
          <w:szCs w:val="22"/>
        </w:rPr>
      </w:pPr>
      <w:r w:rsidRPr="008D7B3D">
        <w:rPr>
          <w:szCs w:val="22"/>
        </w:rPr>
        <w:lastRenderedPageBreak/>
        <w:t>Ensimmäisen Gilenya</w:t>
      </w:r>
      <w:r w:rsidRPr="008D7B3D">
        <w:rPr>
          <w:szCs w:val="22"/>
        </w:rPr>
        <w:noBreakHyphen/>
        <w:t xml:space="preserve">annoksen jälkeen </w:t>
      </w:r>
      <w:r w:rsidR="00A0142B" w:rsidRPr="008D7B3D">
        <w:rPr>
          <w:szCs w:val="22"/>
        </w:rPr>
        <w:t xml:space="preserve">tai </w:t>
      </w:r>
      <w:r w:rsidR="00A0142B" w:rsidRPr="008D7B3D">
        <w:t>ensimmäisen 0,5 mg annoksen</w:t>
      </w:r>
      <w:r w:rsidR="00A0142B" w:rsidRPr="008D7B3D">
        <w:rPr>
          <w:szCs w:val="22"/>
        </w:rPr>
        <w:t xml:space="preserve"> jälkeen </w:t>
      </w:r>
      <w:r w:rsidR="00A0142B" w:rsidRPr="008D7B3D">
        <w:t xml:space="preserve">0,25 mg vuorokausiannoksesta siirtymisen yhteydessä </w:t>
      </w:r>
      <w:r w:rsidRPr="008D7B3D">
        <w:rPr>
          <w:szCs w:val="22"/>
        </w:rPr>
        <w:t>l</w:t>
      </w:r>
      <w:r w:rsidR="00E67678" w:rsidRPr="008D7B3D">
        <w:rPr>
          <w:szCs w:val="22"/>
        </w:rPr>
        <w:t xml:space="preserve">ääkärisi pyytää sinua jäämään vastaanotolle </w:t>
      </w:r>
      <w:r w:rsidR="00A22078" w:rsidRPr="008D7B3D">
        <w:rPr>
          <w:szCs w:val="22"/>
        </w:rPr>
        <w:t xml:space="preserve">vähintään </w:t>
      </w:r>
      <w:r w:rsidRPr="008D7B3D">
        <w:rPr>
          <w:szCs w:val="22"/>
        </w:rPr>
        <w:t xml:space="preserve">6 tunnin ajaksi </w:t>
      </w:r>
      <w:r w:rsidR="00E67678" w:rsidRPr="008D7B3D">
        <w:rPr>
          <w:szCs w:val="22"/>
        </w:rPr>
        <w:t>seurantaan</w:t>
      </w:r>
      <w:r w:rsidRPr="008D7B3D">
        <w:rPr>
          <w:szCs w:val="22"/>
        </w:rPr>
        <w:t>, jon</w:t>
      </w:r>
      <w:r w:rsidR="00261E47" w:rsidRPr="008D7B3D">
        <w:rPr>
          <w:szCs w:val="22"/>
        </w:rPr>
        <w:t>k</w:t>
      </w:r>
      <w:r w:rsidRPr="008D7B3D">
        <w:rPr>
          <w:szCs w:val="22"/>
        </w:rPr>
        <w:t>a aikana sydämensyke ja verenpaine mitataan kerran tunnissa</w:t>
      </w:r>
      <w:r w:rsidR="000D37AC" w:rsidRPr="008D7B3D">
        <w:rPr>
          <w:szCs w:val="22"/>
        </w:rPr>
        <w:t xml:space="preserve"> ja </w:t>
      </w:r>
      <w:r w:rsidR="00E67678" w:rsidRPr="008D7B3D">
        <w:rPr>
          <w:szCs w:val="22"/>
        </w:rPr>
        <w:t>jotta tarvittaviin hoito- ja tutkimustoimenpiteisiin voidaan ryhtyä</w:t>
      </w:r>
      <w:r w:rsidR="00AF1EB6" w:rsidRPr="008D7B3D">
        <w:rPr>
          <w:szCs w:val="22"/>
        </w:rPr>
        <w:t>,</w:t>
      </w:r>
      <w:r w:rsidR="00E67678" w:rsidRPr="008D7B3D">
        <w:rPr>
          <w:szCs w:val="22"/>
        </w:rPr>
        <w:t xml:space="preserve"> jos </w:t>
      </w:r>
      <w:r w:rsidR="00C83343" w:rsidRPr="008D7B3D">
        <w:rPr>
          <w:szCs w:val="22"/>
        </w:rPr>
        <w:t>hoidon alussa esiintyviä sivu</w:t>
      </w:r>
      <w:r w:rsidR="00E67678" w:rsidRPr="008D7B3D">
        <w:rPr>
          <w:szCs w:val="22"/>
        </w:rPr>
        <w:t xml:space="preserve">vaikutuksia ilmenee. </w:t>
      </w:r>
      <w:r w:rsidRPr="008D7B3D">
        <w:rPr>
          <w:szCs w:val="22"/>
        </w:rPr>
        <w:t xml:space="preserve">Sinulta otetaan </w:t>
      </w:r>
      <w:r w:rsidR="00772050" w:rsidRPr="008D7B3D">
        <w:rPr>
          <w:szCs w:val="22"/>
        </w:rPr>
        <w:t>sydänfilmi</w:t>
      </w:r>
      <w:r w:rsidRPr="008D7B3D">
        <w:rPr>
          <w:szCs w:val="22"/>
        </w:rPr>
        <w:t xml:space="preserve"> ennen ensimmäistä </w:t>
      </w:r>
      <w:r w:rsidR="000D37AC" w:rsidRPr="008D7B3D">
        <w:rPr>
          <w:szCs w:val="22"/>
        </w:rPr>
        <w:t>Gilenya-</w:t>
      </w:r>
      <w:r w:rsidRPr="008D7B3D">
        <w:rPr>
          <w:szCs w:val="22"/>
        </w:rPr>
        <w:t xml:space="preserve">annosta ja 6 tunnin seurannan jälkeen. </w:t>
      </w:r>
      <w:r w:rsidR="00A22078" w:rsidRPr="008D7B3D">
        <w:rPr>
          <w:szCs w:val="22"/>
        </w:rPr>
        <w:t xml:space="preserve">Lääkäri voi monitoroida </w:t>
      </w:r>
      <w:r w:rsidR="00772050" w:rsidRPr="008D7B3D">
        <w:rPr>
          <w:szCs w:val="22"/>
        </w:rPr>
        <w:t>sydänfilmiä</w:t>
      </w:r>
      <w:r w:rsidR="00A22078" w:rsidRPr="008D7B3D">
        <w:rPr>
          <w:szCs w:val="22"/>
        </w:rPr>
        <w:t xml:space="preserve"> reaaliaikaisesti tänä aikana. </w:t>
      </w:r>
      <w:r w:rsidR="00772050" w:rsidRPr="008D7B3D">
        <w:rPr>
          <w:szCs w:val="22"/>
        </w:rPr>
        <w:t>Jos 6 tunnin jälkeen sydäme</w:t>
      </w:r>
      <w:r w:rsidR="00261E47" w:rsidRPr="008D7B3D">
        <w:rPr>
          <w:szCs w:val="22"/>
        </w:rPr>
        <w:t>n</w:t>
      </w:r>
      <w:r w:rsidRPr="008D7B3D">
        <w:rPr>
          <w:szCs w:val="22"/>
        </w:rPr>
        <w:t>syk</w:t>
      </w:r>
      <w:r w:rsidR="00261E47" w:rsidRPr="008D7B3D">
        <w:rPr>
          <w:szCs w:val="22"/>
        </w:rPr>
        <w:t>k</w:t>
      </w:r>
      <w:r w:rsidRPr="008D7B3D">
        <w:rPr>
          <w:szCs w:val="22"/>
        </w:rPr>
        <w:t>e</w:t>
      </w:r>
      <w:r w:rsidR="00261E47" w:rsidRPr="008D7B3D">
        <w:rPr>
          <w:szCs w:val="22"/>
        </w:rPr>
        <w:t>esi</w:t>
      </w:r>
      <w:r w:rsidRPr="008D7B3D">
        <w:rPr>
          <w:szCs w:val="22"/>
        </w:rPr>
        <w:t xml:space="preserve"> on </w:t>
      </w:r>
      <w:r w:rsidR="00A22078" w:rsidRPr="008D7B3D">
        <w:rPr>
          <w:szCs w:val="22"/>
        </w:rPr>
        <w:t xml:space="preserve">erittäin </w:t>
      </w:r>
      <w:r w:rsidRPr="008D7B3D">
        <w:rPr>
          <w:szCs w:val="22"/>
        </w:rPr>
        <w:t xml:space="preserve">hidas tai hidastumassa tai </w:t>
      </w:r>
      <w:r w:rsidR="00772050" w:rsidRPr="008D7B3D">
        <w:rPr>
          <w:szCs w:val="22"/>
        </w:rPr>
        <w:t>sydänfilm</w:t>
      </w:r>
      <w:r w:rsidR="00BB592F" w:rsidRPr="008D7B3D">
        <w:rPr>
          <w:szCs w:val="22"/>
        </w:rPr>
        <w:t>issä näkyy poikkeavuuksia</w:t>
      </w:r>
      <w:r w:rsidRPr="008D7B3D">
        <w:rPr>
          <w:szCs w:val="22"/>
        </w:rPr>
        <w:t xml:space="preserve">, </w:t>
      </w:r>
      <w:r w:rsidR="00F85BED" w:rsidRPr="008D7B3D">
        <w:rPr>
          <w:szCs w:val="22"/>
        </w:rPr>
        <w:t>seura</w:t>
      </w:r>
      <w:r w:rsidR="00A22078" w:rsidRPr="008D7B3D">
        <w:rPr>
          <w:szCs w:val="22"/>
        </w:rPr>
        <w:t>n</w:t>
      </w:r>
      <w:r w:rsidR="00F85BED" w:rsidRPr="008D7B3D">
        <w:rPr>
          <w:szCs w:val="22"/>
        </w:rPr>
        <w:t>taa saatetaan pide</w:t>
      </w:r>
      <w:r w:rsidR="00A22078" w:rsidRPr="008D7B3D">
        <w:rPr>
          <w:szCs w:val="22"/>
        </w:rPr>
        <w:t>n</w:t>
      </w:r>
      <w:r w:rsidR="00F85BED" w:rsidRPr="008D7B3D">
        <w:rPr>
          <w:szCs w:val="22"/>
        </w:rPr>
        <w:t>tää</w:t>
      </w:r>
      <w:r w:rsidR="00A22078" w:rsidRPr="008D7B3D">
        <w:rPr>
          <w:szCs w:val="22"/>
        </w:rPr>
        <w:t xml:space="preserve"> (vähintään kahdella tunnilla ja mahdollisesti yön yli)</w:t>
      </w:r>
      <w:r w:rsidR="00772050" w:rsidRPr="008D7B3D">
        <w:rPr>
          <w:szCs w:val="22"/>
        </w:rPr>
        <w:t xml:space="preserve"> siihen asti</w:t>
      </w:r>
      <w:r w:rsidR="00F82AAE" w:rsidRPr="008D7B3D">
        <w:rPr>
          <w:szCs w:val="22"/>
        </w:rPr>
        <w:t>,</w:t>
      </w:r>
      <w:r w:rsidRPr="008D7B3D">
        <w:rPr>
          <w:szCs w:val="22"/>
        </w:rPr>
        <w:t xml:space="preserve"> kunnes tilasi on korjaantunut. </w:t>
      </w:r>
      <w:r w:rsidR="00D969CE" w:rsidRPr="008D7B3D">
        <w:rPr>
          <w:szCs w:val="22"/>
        </w:rPr>
        <w:t>Sama saattaa myös</w:t>
      </w:r>
      <w:r w:rsidR="005D350A" w:rsidRPr="008D7B3D">
        <w:rPr>
          <w:szCs w:val="22"/>
        </w:rPr>
        <w:t xml:space="preserve"> </w:t>
      </w:r>
      <w:r w:rsidR="00E67678" w:rsidRPr="008D7B3D">
        <w:rPr>
          <w:szCs w:val="22"/>
        </w:rPr>
        <w:t>päte</w:t>
      </w:r>
      <w:r w:rsidR="005D350A" w:rsidRPr="008D7B3D">
        <w:rPr>
          <w:szCs w:val="22"/>
        </w:rPr>
        <w:t>ä</w:t>
      </w:r>
      <w:r w:rsidR="00F82AAE" w:rsidRPr="008D7B3D">
        <w:rPr>
          <w:szCs w:val="22"/>
        </w:rPr>
        <w:t>,</w:t>
      </w:r>
      <w:r w:rsidR="00E67678" w:rsidRPr="008D7B3D">
        <w:rPr>
          <w:szCs w:val="22"/>
        </w:rPr>
        <w:t xml:space="preserve"> jos aloitat </w:t>
      </w:r>
      <w:r w:rsidR="00A22078" w:rsidRPr="008D7B3D">
        <w:rPr>
          <w:szCs w:val="22"/>
        </w:rPr>
        <w:t xml:space="preserve">Gilenyan </w:t>
      </w:r>
      <w:r w:rsidR="00E67678" w:rsidRPr="008D7B3D">
        <w:rPr>
          <w:szCs w:val="22"/>
        </w:rPr>
        <w:t>uudestaan</w:t>
      </w:r>
      <w:r w:rsidR="00D969CE" w:rsidRPr="008D7B3D">
        <w:rPr>
          <w:szCs w:val="22"/>
        </w:rPr>
        <w:t xml:space="preserve"> hoidon keskeytyksen</w:t>
      </w:r>
      <w:r w:rsidR="005D350A" w:rsidRPr="008D7B3D">
        <w:rPr>
          <w:szCs w:val="22"/>
        </w:rPr>
        <w:t xml:space="preserve"> jälkeen riippuen sekä</w:t>
      </w:r>
      <w:r w:rsidR="00D969CE" w:rsidRPr="008D7B3D">
        <w:rPr>
          <w:szCs w:val="22"/>
        </w:rPr>
        <w:t xml:space="preserve"> tauon</w:t>
      </w:r>
      <w:r w:rsidR="005D350A" w:rsidRPr="008D7B3D">
        <w:rPr>
          <w:szCs w:val="22"/>
        </w:rPr>
        <w:t xml:space="preserve"> </w:t>
      </w:r>
      <w:r w:rsidR="00D969CE" w:rsidRPr="008D7B3D">
        <w:rPr>
          <w:szCs w:val="22"/>
        </w:rPr>
        <w:t>pituudesta</w:t>
      </w:r>
      <w:r w:rsidR="005D350A" w:rsidRPr="008D7B3D">
        <w:rPr>
          <w:szCs w:val="22"/>
        </w:rPr>
        <w:t xml:space="preserve"> että</w:t>
      </w:r>
      <w:r w:rsidR="00D969CE" w:rsidRPr="008D7B3D">
        <w:rPr>
          <w:szCs w:val="22"/>
        </w:rPr>
        <w:t xml:space="preserve"> siitä</w:t>
      </w:r>
      <w:r w:rsidR="00F82AAE" w:rsidRPr="008D7B3D">
        <w:rPr>
          <w:szCs w:val="22"/>
        </w:rPr>
        <w:t>,</w:t>
      </w:r>
      <w:r w:rsidR="005D350A" w:rsidRPr="008D7B3D">
        <w:rPr>
          <w:szCs w:val="22"/>
        </w:rPr>
        <w:t xml:space="preserve"> kuinka kauan ol</w:t>
      </w:r>
      <w:r w:rsidR="00D969CE" w:rsidRPr="008D7B3D">
        <w:rPr>
          <w:szCs w:val="22"/>
        </w:rPr>
        <w:t>i</w:t>
      </w:r>
      <w:r w:rsidR="005D350A" w:rsidRPr="008D7B3D">
        <w:rPr>
          <w:szCs w:val="22"/>
        </w:rPr>
        <w:t>t käyttänyt Gilenyaa</w:t>
      </w:r>
      <w:r w:rsidR="00D969CE" w:rsidRPr="008D7B3D">
        <w:rPr>
          <w:szCs w:val="22"/>
        </w:rPr>
        <w:t xml:space="preserve"> ennen hoidon keskeytymistä</w:t>
      </w:r>
      <w:r w:rsidR="005D350A" w:rsidRPr="008D7B3D">
        <w:rPr>
          <w:szCs w:val="22"/>
        </w:rPr>
        <w:t>.</w:t>
      </w:r>
    </w:p>
    <w:p w14:paraId="103E4963" w14:textId="77777777" w:rsidR="00E67678" w:rsidRPr="008D7B3D" w:rsidRDefault="00E67678" w:rsidP="00926167">
      <w:pPr>
        <w:tabs>
          <w:tab w:val="clear" w:pos="567"/>
        </w:tabs>
        <w:spacing w:line="240" w:lineRule="auto"/>
        <w:rPr>
          <w:szCs w:val="22"/>
        </w:rPr>
      </w:pPr>
    </w:p>
    <w:p w14:paraId="4092266B" w14:textId="77777777" w:rsidR="00BB592F" w:rsidRPr="008D7B3D" w:rsidRDefault="003A783F" w:rsidP="00926167">
      <w:pPr>
        <w:tabs>
          <w:tab w:val="clear" w:pos="567"/>
        </w:tabs>
        <w:spacing w:line="240" w:lineRule="auto"/>
        <w:rPr>
          <w:szCs w:val="22"/>
        </w:rPr>
      </w:pPr>
      <w:r w:rsidRPr="008D7B3D">
        <w:rPr>
          <w:szCs w:val="22"/>
        </w:rPr>
        <w:t>Jos sinulla on</w:t>
      </w:r>
      <w:r w:rsidR="001451FF" w:rsidRPr="008D7B3D">
        <w:rPr>
          <w:szCs w:val="22"/>
        </w:rPr>
        <w:t>, tai sinulla on riski saada</w:t>
      </w:r>
      <w:r w:rsidRPr="008D7B3D">
        <w:rPr>
          <w:szCs w:val="22"/>
        </w:rPr>
        <w:t xml:space="preserve"> epäsäännöllinen tai poikkeava sydämensyke</w:t>
      </w:r>
      <w:r w:rsidR="00A22078" w:rsidRPr="008D7B3D">
        <w:rPr>
          <w:szCs w:val="22"/>
        </w:rPr>
        <w:t>,</w:t>
      </w:r>
      <w:r w:rsidRPr="008D7B3D">
        <w:rPr>
          <w:szCs w:val="22"/>
        </w:rPr>
        <w:t xml:space="preserve"> </w:t>
      </w:r>
      <w:r w:rsidR="001451FF" w:rsidRPr="008D7B3D">
        <w:rPr>
          <w:szCs w:val="22"/>
        </w:rPr>
        <w:t xml:space="preserve">jos </w:t>
      </w:r>
      <w:r w:rsidR="00772050" w:rsidRPr="008D7B3D">
        <w:rPr>
          <w:szCs w:val="22"/>
        </w:rPr>
        <w:t>sydänfilmissäsi</w:t>
      </w:r>
      <w:r w:rsidR="001451FF" w:rsidRPr="008D7B3D">
        <w:rPr>
          <w:szCs w:val="22"/>
        </w:rPr>
        <w:t xml:space="preserve"> näkyy poikkea</w:t>
      </w:r>
      <w:r w:rsidR="00BB592F" w:rsidRPr="008D7B3D">
        <w:rPr>
          <w:szCs w:val="22"/>
        </w:rPr>
        <w:t>vuuksia tai jos sinulla on sydänsairaus tai sydämen vajaatoiminta, Gilenya ei ehkä sovi sinulle.</w:t>
      </w:r>
    </w:p>
    <w:p w14:paraId="41D8AD57" w14:textId="77777777" w:rsidR="00BB592F" w:rsidRPr="008D7B3D" w:rsidRDefault="00BB592F" w:rsidP="00926167">
      <w:pPr>
        <w:tabs>
          <w:tab w:val="clear" w:pos="567"/>
        </w:tabs>
        <w:spacing w:line="240" w:lineRule="auto"/>
        <w:rPr>
          <w:szCs w:val="22"/>
        </w:rPr>
      </w:pPr>
    </w:p>
    <w:p w14:paraId="307EAD9C" w14:textId="77777777" w:rsidR="00AD2BCD" w:rsidRPr="008D7B3D" w:rsidRDefault="00BB592F" w:rsidP="00926167">
      <w:pPr>
        <w:tabs>
          <w:tab w:val="clear" w:pos="567"/>
        </w:tabs>
        <w:spacing w:line="240" w:lineRule="auto"/>
        <w:rPr>
          <w:szCs w:val="22"/>
        </w:rPr>
      </w:pPr>
      <w:r w:rsidRPr="008D7B3D">
        <w:rPr>
          <w:szCs w:val="22"/>
        </w:rPr>
        <w:t xml:space="preserve">Jos </w:t>
      </w:r>
      <w:r w:rsidR="003A783F" w:rsidRPr="008D7B3D">
        <w:rPr>
          <w:szCs w:val="22"/>
        </w:rPr>
        <w:t>sinulla on aiemmin ilmennyt äkillinen tajunnanmenetys</w:t>
      </w:r>
      <w:r w:rsidR="00A22078" w:rsidRPr="008D7B3D">
        <w:rPr>
          <w:szCs w:val="22"/>
        </w:rPr>
        <w:t xml:space="preserve"> tai hidastunut sydämen</w:t>
      </w:r>
      <w:r w:rsidRPr="008D7B3D">
        <w:rPr>
          <w:szCs w:val="22"/>
        </w:rPr>
        <w:t>syke</w:t>
      </w:r>
      <w:r w:rsidR="00A22078" w:rsidRPr="008D7B3D">
        <w:rPr>
          <w:szCs w:val="22"/>
        </w:rPr>
        <w:t xml:space="preserve">, Gilenya </w:t>
      </w:r>
      <w:r w:rsidRPr="008D7B3D">
        <w:rPr>
          <w:szCs w:val="22"/>
        </w:rPr>
        <w:t>ei ehkä sovi sinulle.</w:t>
      </w:r>
      <w:r w:rsidR="00A22078" w:rsidRPr="008D7B3D">
        <w:rPr>
          <w:szCs w:val="22"/>
        </w:rPr>
        <w:t xml:space="preserve"> K</w:t>
      </w:r>
      <w:r w:rsidRPr="008D7B3D">
        <w:rPr>
          <w:szCs w:val="22"/>
        </w:rPr>
        <w:t xml:space="preserve">ardiologi </w:t>
      </w:r>
      <w:r w:rsidR="00A22078" w:rsidRPr="008D7B3D">
        <w:rPr>
          <w:szCs w:val="22"/>
        </w:rPr>
        <w:t xml:space="preserve">(sydänlääkäri) </w:t>
      </w:r>
      <w:r w:rsidRPr="008D7B3D">
        <w:rPr>
          <w:szCs w:val="22"/>
        </w:rPr>
        <w:t>tutkii sinut ja neuvo</w:t>
      </w:r>
      <w:r w:rsidR="00A22078" w:rsidRPr="008D7B3D">
        <w:rPr>
          <w:szCs w:val="22"/>
        </w:rPr>
        <w:t xml:space="preserve">o </w:t>
      </w:r>
      <w:r w:rsidR="00AD2BCD" w:rsidRPr="008D7B3D">
        <w:rPr>
          <w:szCs w:val="22"/>
        </w:rPr>
        <w:t xml:space="preserve">sinua </w:t>
      </w:r>
      <w:r w:rsidR="00A22078" w:rsidRPr="008D7B3D">
        <w:rPr>
          <w:szCs w:val="22"/>
        </w:rPr>
        <w:t>Gilenya</w:t>
      </w:r>
      <w:r w:rsidR="00AD2BCD" w:rsidRPr="008D7B3D">
        <w:rPr>
          <w:szCs w:val="22"/>
        </w:rPr>
        <w:t>-hoidon aloituksesta</w:t>
      </w:r>
      <w:r w:rsidR="00A22078" w:rsidRPr="008D7B3D">
        <w:rPr>
          <w:szCs w:val="22"/>
        </w:rPr>
        <w:t xml:space="preserve">, mukaan lukien yön yli kestävästä </w:t>
      </w:r>
      <w:r w:rsidR="00AD2BCD" w:rsidRPr="008D7B3D">
        <w:rPr>
          <w:szCs w:val="22"/>
        </w:rPr>
        <w:t>monitoroinnista</w:t>
      </w:r>
      <w:r w:rsidRPr="008D7B3D">
        <w:rPr>
          <w:szCs w:val="22"/>
        </w:rPr>
        <w:t>.</w:t>
      </w:r>
    </w:p>
    <w:p w14:paraId="06D70CB2" w14:textId="77777777" w:rsidR="003A783F" w:rsidRPr="008D7B3D" w:rsidRDefault="003A783F" w:rsidP="00926167">
      <w:pPr>
        <w:tabs>
          <w:tab w:val="clear" w:pos="567"/>
        </w:tabs>
        <w:spacing w:line="240" w:lineRule="auto"/>
        <w:rPr>
          <w:szCs w:val="22"/>
        </w:rPr>
      </w:pPr>
    </w:p>
    <w:p w14:paraId="030EC609" w14:textId="77777777" w:rsidR="003A783F" w:rsidRPr="008D7B3D" w:rsidRDefault="00AD2BCD" w:rsidP="00926167">
      <w:pPr>
        <w:tabs>
          <w:tab w:val="clear" w:pos="567"/>
        </w:tabs>
        <w:spacing w:line="240" w:lineRule="auto"/>
        <w:rPr>
          <w:szCs w:val="22"/>
        </w:rPr>
      </w:pPr>
      <w:r w:rsidRPr="008D7B3D">
        <w:rPr>
          <w:szCs w:val="22"/>
        </w:rPr>
        <w:t>Jos käytät lääkkeitä, jotka</w:t>
      </w:r>
      <w:r w:rsidR="000D37AC" w:rsidRPr="008D7B3D">
        <w:rPr>
          <w:szCs w:val="22"/>
        </w:rPr>
        <w:t xml:space="preserve"> voivat </w:t>
      </w:r>
      <w:r w:rsidRPr="008D7B3D">
        <w:rPr>
          <w:szCs w:val="22"/>
        </w:rPr>
        <w:t>hidasta</w:t>
      </w:r>
      <w:r w:rsidR="000D37AC" w:rsidRPr="008D7B3D">
        <w:rPr>
          <w:szCs w:val="22"/>
        </w:rPr>
        <w:t>a</w:t>
      </w:r>
      <w:r w:rsidRPr="008D7B3D">
        <w:rPr>
          <w:szCs w:val="22"/>
        </w:rPr>
        <w:t xml:space="preserve"> sydämensykettäsi, Gilenya ei ehkä sovi sinulle. Kardiologin on tutkittava sinut ja määritettävä voidaanko </w:t>
      </w:r>
      <w:r w:rsidR="0076231D" w:rsidRPr="008D7B3D">
        <w:rPr>
          <w:szCs w:val="22"/>
        </w:rPr>
        <w:t xml:space="preserve">lääkkeesi </w:t>
      </w:r>
      <w:r w:rsidRPr="008D7B3D">
        <w:rPr>
          <w:szCs w:val="22"/>
        </w:rPr>
        <w:t>vaihtaa sellaiseen lääkkeeseen, joka ei hidasta sydämensykettä</w:t>
      </w:r>
      <w:r w:rsidR="00261E47" w:rsidRPr="008D7B3D">
        <w:rPr>
          <w:szCs w:val="22"/>
        </w:rPr>
        <w:t>,</w:t>
      </w:r>
      <w:r w:rsidRPr="008D7B3D">
        <w:rPr>
          <w:szCs w:val="22"/>
        </w:rPr>
        <w:t xml:space="preserve"> voidaksesi aloittaa Gilenya-hoi</w:t>
      </w:r>
      <w:r w:rsidR="000D37AC" w:rsidRPr="008D7B3D">
        <w:rPr>
          <w:szCs w:val="22"/>
        </w:rPr>
        <w:t>d</w:t>
      </w:r>
      <w:r w:rsidRPr="008D7B3D">
        <w:rPr>
          <w:szCs w:val="22"/>
        </w:rPr>
        <w:t>o</w:t>
      </w:r>
      <w:r w:rsidR="000D37AC" w:rsidRPr="008D7B3D">
        <w:rPr>
          <w:szCs w:val="22"/>
        </w:rPr>
        <w:t>n</w:t>
      </w:r>
      <w:r w:rsidRPr="008D7B3D">
        <w:rPr>
          <w:szCs w:val="22"/>
        </w:rPr>
        <w:t>. Jos vaihto ei ole mahdollinen, kardiologi neuvoo sinua Gilenya-hoidon aloituksesta, mukaan lukien yön yli kestävästä monitoroinnista.</w:t>
      </w:r>
    </w:p>
    <w:p w14:paraId="68CFF1AD" w14:textId="77777777" w:rsidR="003A783F" w:rsidRPr="008D7B3D" w:rsidRDefault="003A783F" w:rsidP="00926167">
      <w:pPr>
        <w:pStyle w:val="Text"/>
        <w:spacing w:before="0"/>
        <w:jc w:val="left"/>
        <w:rPr>
          <w:sz w:val="22"/>
          <w:szCs w:val="22"/>
        </w:rPr>
      </w:pPr>
    </w:p>
    <w:p w14:paraId="0C7772B6" w14:textId="77777777" w:rsidR="00A0142B" w:rsidRPr="008D7B3D" w:rsidRDefault="00483AE3" w:rsidP="00926167">
      <w:pPr>
        <w:pStyle w:val="Text"/>
        <w:keepNext/>
        <w:spacing w:before="0"/>
        <w:jc w:val="left"/>
        <w:rPr>
          <w:sz w:val="22"/>
          <w:szCs w:val="22"/>
          <w:u w:val="single"/>
        </w:rPr>
      </w:pPr>
      <w:r w:rsidRPr="008D7B3D">
        <w:rPr>
          <w:sz w:val="22"/>
          <w:szCs w:val="22"/>
          <w:u w:val="single"/>
        </w:rPr>
        <w:t>Jos sinulla ei koskaan ole ollut vesirokkoa</w:t>
      </w:r>
    </w:p>
    <w:p w14:paraId="5D787A12" w14:textId="77777777" w:rsidR="00483AE3" w:rsidRPr="008D7B3D" w:rsidRDefault="00483AE3" w:rsidP="00926167">
      <w:pPr>
        <w:pStyle w:val="Text"/>
        <w:spacing w:before="0"/>
        <w:jc w:val="left"/>
        <w:rPr>
          <w:sz w:val="22"/>
          <w:szCs w:val="22"/>
        </w:rPr>
      </w:pPr>
      <w:r w:rsidRPr="008D7B3D">
        <w:rPr>
          <w:sz w:val="22"/>
          <w:szCs w:val="22"/>
        </w:rPr>
        <w:t>Jos sinulla ei koskaan ole ollut vesirokkoa, lääkäri tarkistaa vastustuskykysi v</w:t>
      </w:r>
      <w:r w:rsidR="009D03B4" w:rsidRPr="008D7B3D">
        <w:rPr>
          <w:sz w:val="22"/>
          <w:szCs w:val="22"/>
        </w:rPr>
        <w:t>esirokkoa aiheuttavalle v</w:t>
      </w:r>
      <w:r w:rsidRPr="008D7B3D">
        <w:rPr>
          <w:sz w:val="22"/>
          <w:szCs w:val="22"/>
        </w:rPr>
        <w:t>irukselle (varicella zoster -virus). Jos sinulla ei ole suojaa virusta vastaan, sinut täytyy ehkä rokottaa ennen kuin voit aloittaa Gilenya-hoidon. Siinä tapauksessa lääkäri siirtää Gilenya-hoidon aloittamista</w:t>
      </w:r>
      <w:r w:rsidR="008D3303" w:rsidRPr="008D7B3D">
        <w:rPr>
          <w:sz w:val="22"/>
          <w:szCs w:val="22"/>
        </w:rPr>
        <w:t>,</w:t>
      </w:r>
      <w:r w:rsidRPr="008D7B3D">
        <w:rPr>
          <w:sz w:val="22"/>
          <w:szCs w:val="22"/>
        </w:rPr>
        <w:t xml:space="preserve"> </w:t>
      </w:r>
      <w:r w:rsidR="008D3303" w:rsidRPr="008D7B3D">
        <w:rPr>
          <w:sz w:val="22"/>
          <w:szCs w:val="22"/>
        </w:rPr>
        <w:t xml:space="preserve">kunnes rokotusohjelman </w:t>
      </w:r>
      <w:r w:rsidR="0080016A" w:rsidRPr="008D7B3D">
        <w:rPr>
          <w:sz w:val="22"/>
          <w:szCs w:val="22"/>
        </w:rPr>
        <w:t xml:space="preserve">viimeisen annoksen </w:t>
      </w:r>
      <w:r w:rsidR="008D3303" w:rsidRPr="008D7B3D">
        <w:rPr>
          <w:sz w:val="22"/>
          <w:szCs w:val="22"/>
        </w:rPr>
        <w:t>antamisesta on kulunut yksi kuukausi.</w:t>
      </w:r>
    </w:p>
    <w:p w14:paraId="71EFE917" w14:textId="77777777" w:rsidR="00483AE3" w:rsidRPr="008D7B3D" w:rsidRDefault="00483AE3" w:rsidP="00926167">
      <w:pPr>
        <w:pStyle w:val="Text"/>
        <w:spacing w:before="0"/>
        <w:jc w:val="left"/>
        <w:rPr>
          <w:sz w:val="22"/>
          <w:szCs w:val="22"/>
        </w:rPr>
      </w:pPr>
    </w:p>
    <w:p w14:paraId="1BCE0E6B" w14:textId="77777777" w:rsidR="00A0142B" w:rsidRPr="008D7B3D" w:rsidRDefault="00483AE3" w:rsidP="00926167">
      <w:pPr>
        <w:pStyle w:val="Text"/>
        <w:keepNext/>
        <w:spacing w:before="0"/>
        <w:jc w:val="left"/>
        <w:rPr>
          <w:sz w:val="22"/>
          <w:szCs w:val="22"/>
          <w:u w:val="single"/>
        </w:rPr>
      </w:pPr>
      <w:r w:rsidRPr="008D7B3D">
        <w:rPr>
          <w:sz w:val="22"/>
          <w:szCs w:val="22"/>
          <w:u w:val="single"/>
        </w:rPr>
        <w:t>Infektiot</w:t>
      </w:r>
    </w:p>
    <w:p w14:paraId="15941DC7" w14:textId="1D976ACA" w:rsidR="0081435F" w:rsidRPr="008D7B3D" w:rsidRDefault="00483AE3" w:rsidP="00926167">
      <w:pPr>
        <w:pStyle w:val="Text"/>
        <w:spacing w:before="0"/>
        <w:jc w:val="left"/>
        <w:rPr>
          <w:sz w:val="22"/>
          <w:szCs w:val="22"/>
        </w:rPr>
      </w:pPr>
      <w:r w:rsidRPr="008D7B3D">
        <w:rPr>
          <w:sz w:val="22"/>
          <w:szCs w:val="22"/>
        </w:rPr>
        <w:t>Gilenya vähentää valkosolujen määrää veressäsi (erityise</w:t>
      </w:r>
      <w:r w:rsidR="008F3329" w:rsidRPr="008D7B3D">
        <w:rPr>
          <w:sz w:val="22"/>
          <w:szCs w:val="22"/>
        </w:rPr>
        <w:t>s</w:t>
      </w:r>
      <w:r w:rsidRPr="008D7B3D">
        <w:rPr>
          <w:sz w:val="22"/>
          <w:szCs w:val="22"/>
        </w:rPr>
        <w:t>ti lymfosyyttejä). Valkosolut torjuvat infektioita. Kun</w:t>
      </w:r>
      <w:r w:rsidR="009D03B4" w:rsidRPr="008D7B3D">
        <w:rPr>
          <w:sz w:val="22"/>
          <w:szCs w:val="22"/>
        </w:rPr>
        <w:t xml:space="preserve"> käytät Gilenyaa (ja </w:t>
      </w:r>
      <w:r w:rsidRPr="008D7B3D">
        <w:rPr>
          <w:sz w:val="22"/>
          <w:szCs w:val="22"/>
        </w:rPr>
        <w:t xml:space="preserve">kahden kuukauden ajan hoidon lopettamisen jälkeen), voit saada infektioita tavanomaista herkemmin. Jos sinulla on jo jokin infektio, se voi pahentua. Infektiot voivat olla vakavia ja henkeä uhkaavia. Jos arvelet, että sinulla on infektio, sinulla on kuumetta, tunnet olosi flunssaiseksi, </w:t>
      </w:r>
      <w:r w:rsidR="0081435F" w:rsidRPr="008D7B3D">
        <w:rPr>
          <w:sz w:val="22"/>
          <w:szCs w:val="22"/>
        </w:rPr>
        <w:t xml:space="preserve">sinulla on vyöruusua </w:t>
      </w:r>
      <w:r w:rsidR="0000556A" w:rsidRPr="008D7B3D">
        <w:rPr>
          <w:sz w:val="22"/>
          <w:szCs w:val="22"/>
        </w:rPr>
        <w:t>tai sinulla on päänsärkyä,</w:t>
      </w:r>
      <w:r w:rsidR="00C864A7" w:rsidRPr="008D7B3D">
        <w:rPr>
          <w:sz w:val="22"/>
          <w:szCs w:val="22"/>
        </w:rPr>
        <w:t xml:space="preserve"> johon liittyy niskajäykkyyttä, valoherkkyyttä, pahoinvointia</w:t>
      </w:r>
      <w:r w:rsidR="0081435F" w:rsidRPr="008D7B3D">
        <w:rPr>
          <w:sz w:val="22"/>
          <w:szCs w:val="22"/>
        </w:rPr>
        <w:t>, ihottumaa</w:t>
      </w:r>
      <w:r w:rsidR="00C864A7" w:rsidRPr="008D7B3D">
        <w:rPr>
          <w:sz w:val="22"/>
          <w:szCs w:val="22"/>
        </w:rPr>
        <w:t xml:space="preserve"> ja/tai sekavuutta </w:t>
      </w:r>
      <w:r w:rsidR="0081435F" w:rsidRPr="008D7B3D">
        <w:rPr>
          <w:sz w:val="22"/>
          <w:szCs w:val="22"/>
        </w:rPr>
        <w:t xml:space="preserve">tai kohtauksia </w:t>
      </w:r>
      <w:r w:rsidR="00C864A7" w:rsidRPr="008D7B3D">
        <w:rPr>
          <w:sz w:val="22"/>
          <w:szCs w:val="22"/>
        </w:rPr>
        <w:t xml:space="preserve">(nämä </w:t>
      </w:r>
      <w:r w:rsidR="003514EB" w:rsidRPr="008D7B3D">
        <w:rPr>
          <w:sz w:val="22"/>
          <w:szCs w:val="22"/>
        </w:rPr>
        <w:t xml:space="preserve">voivat </w:t>
      </w:r>
      <w:r w:rsidR="0081435F" w:rsidRPr="008D7B3D">
        <w:rPr>
          <w:sz w:val="22"/>
          <w:szCs w:val="22"/>
        </w:rPr>
        <w:t>olla oireita aivokalvotulehduksesta ja/tai aivotulehduksesta</w:t>
      </w:r>
      <w:r w:rsidR="00EE4F95" w:rsidRPr="008D7B3D">
        <w:rPr>
          <w:sz w:val="22"/>
          <w:szCs w:val="22"/>
        </w:rPr>
        <w:t>,</w:t>
      </w:r>
      <w:r w:rsidR="0081435F" w:rsidRPr="008D7B3D">
        <w:rPr>
          <w:sz w:val="22"/>
          <w:szCs w:val="22"/>
        </w:rPr>
        <w:t xml:space="preserve"> </w:t>
      </w:r>
      <w:r w:rsidR="00EE4F95" w:rsidRPr="008D7B3D">
        <w:rPr>
          <w:sz w:val="22"/>
          <w:szCs w:val="22"/>
        </w:rPr>
        <w:t xml:space="preserve">joka voi </w:t>
      </w:r>
      <w:r w:rsidR="003514EB" w:rsidRPr="008D7B3D">
        <w:rPr>
          <w:sz w:val="22"/>
          <w:szCs w:val="22"/>
        </w:rPr>
        <w:t xml:space="preserve">johtua sieni-infektiosta </w:t>
      </w:r>
      <w:r w:rsidR="00EE4F95" w:rsidRPr="008D7B3D">
        <w:rPr>
          <w:sz w:val="22"/>
          <w:szCs w:val="22"/>
        </w:rPr>
        <w:t>tai herpesvirusinfektiosta</w:t>
      </w:r>
      <w:r w:rsidR="00C864A7" w:rsidRPr="008D7B3D">
        <w:rPr>
          <w:sz w:val="22"/>
          <w:szCs w:val="22"/>
        </w:rPr>
        <w:t xml:space="preserve">), </w:t>
      </w:r>
      <w:r w:rsidRPr="008D7B3D">
        <w:rPr>
          <w:sz w:val="22"/>
          <w:szCs w:val="22"/>
        </w:rPr>
        <w:t>ota välittömästi yhteys lääkäriisi</w:t>
      </w:r>
      <w:r w:rsidR="003514EB" w:rsidRPr="008D7B3D">
        <w:rPr>
          <w:sz w:val="22"/>
          <w:szCs w:val="22"/>
        </w:rPr>
        <w:t xml:space="preserve">, koska </w:t>
      </w:r>
      <w:r w:rsidR="003D1BA7" w:rsidRPr="008D7B3D">
        <w:rPr>
          <w:sz w:val="22"/>
          <w:szCs w:val="22"/>
        </w:rPr>
        <w:t xml:space="preserve">kyseessä </w:t>
      </w:r>
      <w:r w:rsidR="003514EB" w:rsidRPr="008D7B3D">
        <w:rPr>
          <w:sz w:val="22"/>
          <w:szCs w:val="22"/>
        </w:rPr>
        <w:t>voi olla vakava ja henkeä uhkaava</w:t>
      </w:r>
      <w:r w:rsidR="00E74CDE" w:rsidRPr="008D7B3D">
        <w:rPr>
          <w:sz w:val="22"/>
          <w:szCs w:val="22"/>
        </w:rPr>
        <w:t xml:space="preserve"> sairaus</w:t>
      </w:r>
      <w:r w:rsidRPr="008D7B3D">
        <w:rPr>
          <w:sz w:val="22"/>
          <w:szCs w:val="22"/>
        </w:rPr>
        <w:t>.</w:t>
      </w:r>
    </w:p>
    <w:p w14:paraId="3946CB39" w14:textId="77777777" w:rsidR="0081435F" w:rsidRPr="008D7B3D" w:rsidRDefault="0081435F" w:rsidP="00926167">
      <w:pPr>
        <w:pStyle w:val="Text"/>
        <w:spacing w:before="0"/>
        <w:jc w:val="left"/>
        <w:rPr>
          <w:sz w:val="22"/>
          <w:szCs w:val="22"/>
        </w:rPr>
      </w:pPr>
    </w:p>
    <w:p w14:paraId="5E609A8B" w14:textId="77777777" w:rsidR="00A0142B" w:rsidRPr="008D7B3D" w:rsidRDefault="00A0142B" w:rsidP="00926167">
      <w:pPr>
        <w:pStyle w:val="Text"/>
        <w:spacing w:before="0"/>
        <w:jc w:val="left"/>
        <w:rPr>
          <w:sz w:val="22"/>
          <w:szCs w:val="22"/>
        </w:rPr>
      </w:pPr>
      <w:r w:rsidRPr="008D7B3D">
        <w:rPr>
          <w:sz w:val="22"/>
          <w:szCs w:val="22"/>
        </w:rPr>
        <w:t xml:space="preserve">Gilenya-valmistetta käyttäneillä on ilmoitettu </w:t>
      </w:r>
      <w:r w:rsidR="007D7BD2" w:rsidRPr="008D7B3D">
        <w:rPr>
          <w:sz w:val="22"/>
          <w:szCs w:val="22"/>
        </w:rPr>
        <w:t>papilloomavirusinfektioita (HPV), mukaan lukien papillooma, dysplasia, syylät ja HPV-infektioon liittyvä syöpä.</w:t>
      </w:r>
      <w:r w:rsidRPr="008D7B3D">
        <w:rPr>
          <w:sz w:val="22"/>
          <w:szCs w:val="22"/>
        </w:rPr>
        <w:t xml:space="preserve"> Lääkäri saattaa suositella HPV-rokotetta</w:t>
      </w:r>
      <w:r w:rsidR="001C07AE" w:rsidRPr="008D7B3D">
        <w:rPr>
          <w:sz w:val="22"/>
          <w:szCs w:val="22"/>
        </w:rPr>
        <w:t xml:space="preserve"> ennen hoidon aloittamista</w:t>
      </w:r>
      <w:r w:rsidRPr="008D7B3D">
        <w:rPr>
          <w:sz w:val="22"/>
          <w:szCs w:val="22"/>
        </w:rPr>
        <w:t>.</w:t>
      </w:r>
      <w:r w:rsidR="001C07AE" w:rsidRPr="008D7B3D">
        <w:rPr>
          <w:sz w:val="22"/>
          <w:szCs w:val="22"/>
        </w:rPr>
        <w:t xml:space="preserve"> Jos olet nainen, lääkäri saattaa myös suositella </w:t>
      </w:r>
      <w:r w:rsidR="00E42352" w:rsidRPr="008D7B3D">
        <w:rPr>
          <w:sz w:val="22"/>
          <w:szCs w:val="22"/>
        </w:rPr>
        <w:t>HPV-testausta.</w:t>
      </w:r>
    </w:p>
    <w:p w14:paraId="3B15C0A1" w14:textId="77777777" w:rsidR="00A0142B" w:rsidRDefault="00A0142B" w:rsidP="00926167">
      <w:pPr>
        <w:pStyle w:val="Text"/>
        <w:spacing w:before="0"/>
        <w:jc w:val="left"/>
        <w:rPr>
          <w:sz w:val="22"/>
          <w:szCs w:val="22"/>
        </w:rPr>
      </w:pPr>
    </w:p>
    <w:p w14:paraId="687A27BD" w14:textId="77777777" w:rsidR="00A81CE1" w:rsidRDefault="00A81CE1" w:rsidP="00926167">
      <w:pPr>
        <w:pStyle w:val="Text"/>
        <w:keepNext/>
        <w:spacing w:before="0"/>
        <w:jc w:val="left"/>
        <w:rPr>
          <w:sz w:val="22"/>
          <w:szCs w:val="22"/>
        </w:rPr>
      </w:pPr>
      <w:r w:rsidRPr="00A81CE1">
        <w:rPr>
          <w:sz w:val="22"/>
          <w:szCs w:val="22"/>
        </w:rPr>
        <w:t>PML</w:t>
      </w:r>
    </w:p>
    <w:p w14:paraId="3FFBD087" w14:textId="4D60C5C9" w:rsidR="0053253A" w:rsidRDefault="005E3045" w:rsidP="00926167">
      <w:pPr>
        <w:pStyle w:val="Text"/>
        <w:spacing w:before="0"/>
        <w:jc w:val="left"/>
        <w:rPr>
          <w:sz w:val="22"/>
          <w:szCs w:val="22"/>
        </w:rPr>
      </w:pPr>
      <w:r w:rsidRPr="005E3045">
        <w:rPr>
          <w:sz w:val="22"/>
          <w:szCs w:val="22"/>
        </w:rPr>
        <w:t xml:space="preserve">PML on harvinainen </w:t>
      </w:r>
      <w:r w:rsidR="005A4A23" w:rsidRPr="005E3045">
        <w:rPr>
          <w:sz w:val="22"/>
          <w:szCs w:val="22"/>
        </w:rPr>
        <w:t>infektio</w:t>
      </w:r>
      <w:r w:rsidR="005A4A23">
        <w:rPr>
          <w:sz w:val="22"/>
          <w:szCs w:val="22"/>
        </w:rPr>
        <w:t xml:space="preserve">n </w:t>
      </w:r>
      <w:r w:rsidR="005A4A23" w:rsidRPr="005E3045">
        <w:rPr>
          <w:sz w:val="22"/>
          <w:szCs w:val="22"/>
        </w:rPr>
        <w:t>aiheutta</w:t>
      </w:r>
      <w:r w:rsidR="005A4A23">
        <w:rPr>
          <w:sz w:val="22"/>
          <w:szCs w:val="22"/>
        </w:rPr>
        <w:t>ma</w:t>
      </w:r>
      <w:r w:rsidR="005A4A23" w:rsidRPr="005E3045">
        <w:rPr>
          <w:sz w:val="22"/>
          <w:szCs w:val="22"/>
        </w:rPr>
        <w:t xml:space="preserve"> </w:t>
      </w:r>
      <w:r w:rsidRPr="005E3045">
        <w:rPr>
          <w:sz w:val="22"/>
          <w:szCs w:val="22"/>
        </w:rPr>
        <w:t xml:space="preserve">aivosairaus, joka </w:t>
      </w:r>
      <w:r>
        <w:rPr>
          <w:sz w:val="22"/>
          <w:szCs w:val="22"/>
        </w:rPr>
        <w:t>saattaa</w:t>
      </w:r>
      <w:r w:rsidRPr="005E3045">
        <w:rPr>
          <w:sz w:val="22"/>
          <w:szCs w:val="22"/>
        </w:rPr>
        <w:t xml:space="preserve"> johtaa vakavaan vammautumiseen tai kuolemaan. Lääkäri järjestää magneettikuvauksen (MRI) ennen hoidon aloittamista</w:t>
      </w:r>
      <w:r>
        <w:rPr>
          <w:sz w:val="22"/>
          <w:szCs w:val="22"/>
        </w:rPr>
        <w:t>, sekä</w:t>
      </w:r>
      <w:r w:rsidRPr="005E3045">
        <w:rPr>
          <w:sz w:val="22"/>
          <w:szCs w:val="22"/>
        </w:rPr>
        <w:t xml:space="preserve"> hoidon aikana PML-riskin seuraamiseksi</w:t>
      </w:r>
      <w:r>
        <w:rPr>
          <w:sz w:val="22"/>
          <w:szCs w:val="22"/>
        </w:rPr>
        <w:t>.</w:t>
      </w:r>
    </w:p>
    <w:p w14:paraId="75B960C4" w14:textId="77777777" w:rsidR="006E3695" w:rsidRDefault="006E3695" w:rsidP="00926167">
      <w:pPr>
        <w:pStyle w:val="Text"/>
        <w:spacing w:before="0"/>
        <w:jc w:val="left"/>
        <w:rPr>
          <w:sz w:val="22"/>
          <w:szCs w:val="22"/>
        </w:rPr>
      </w:pPr>
    </w:p>
    <w:p w14:paraId="7CE479B4" w14:textId="69A8FD40" w:rsidR="00A81CE1" w:rsidRPr="00A81CE1" w:rsidRDefault="00A81CE1" w:rsidP="00926167">
      <w:pPr>
        <w:pStyle w:val="Text"/>
        <w:spacing w:before="0"/>
        <w:jc w:val="left"/>
        <w:rPr>
          <w:sz w:val="22"/>
          <w:szCs w:val="22"/>
        </w:rPr>
      </w:pPr>
      <w:r w:rsidRPr="00A81CE1">
        <w:rPr>
          <w:sz w:val="22"/>
          <w:szCs w:val="22"/>
        </w:rPr>
        <w:t xml:space="preserve">Jos </w:t>
      </w:r>
      <w:r>
        <w:rPr>
          <w:sz w:val="22"/>
          <w:szCs w:val="22"/>
        </w:rPr>
        <w:t>epäilet</w:t>
      </w:r>
      <w:r w:rsidRPr="00A81CE1">
        <w:rPr>
          <w:sz w:val="22"/>
          <w:szCs w:val="22"/>
        </w:rPr>
        <w:t xml:space="preserve">, että MS-tautisi </w:t>
      </w:r>
      <w:r>
        <w:rPr>
          <w:sz w:val="22"/>
          <w:szCs w:val="22"/>
        </w:rPr>
        <w:t xml:space="preserve">on </w:t>
      </w:r>
      <w:r w:rsidRPr="00A81CE1">
        <w:rPr>
          <w:sz w:val="22"/>
          <w:szCs w:val="22"/>
        </w:rPr>
        <w:t>pahene</w:t>
      </w:r>
      <w:r>
        <w:rPr>
          <w:sz w:val="22"/>
          <w:szCs w:val="22"/>
        </w:rPr>
        <w:t>massa</w:t>
      </w:r>
      <w:r w:rsidRPr="00A81CE1">
        <w:rPr>
          <w:sz w:val="22"/>
          <w:szCs w:val="22"/>
        </w:rPr>
        <w:t xml:space="preserve"> tai jos huomaat uusia oireita, kuten mielialan tai käyttäytymisen muutoksia, </w:t>
      </w:r>
      <w:r>
        <w:rPr>
          <w:sz w:val="22"/>
          <w:szCs w:val="22"/>
        </w:rPr>
        <w:t>uutta</w:t>
      </w:r>
      <w:r w:rsidRPr="00A81CE1">
        <w:rPr>
          <w:sz w:val="22"/>
          <w:szCs w:val="22"/>
        </w:rPr>
        <w:t xml:space="preserve"> tai pahenevaa </w:t>
      </w:r>
      <w:r>
        <w:rPr>
          <w:sz w:val="22"/>
          <w:szCs w:val="22"/>
        </w:rPr>
        <w:t xml:space="preserve">toispuoleista </w:t>
      </w:r>
      <w:r w:rsidRPr="00A81CE1">
        <w:rPr>
          <w:sz w:val="22"/>
          <w:szCs w:val="22"/>
        </w:rPr>
        <w:t xml:space="preserve">heikkoutta, näkökyvyn muutoksia, sekavuutta, muistikatkoksia tai puhe- ja kommunikaatiovaikeuksia, kerro asiasta lääkärille mahdollisimman pian. </w:t>
      </w:r>
      <w:r w:rsidR="005946A1" w:rsidRPr="005946A1">
        <w:rPr>
          <w:sz w:val="22"/>
          <w:szCs w:val="22"/>
        </w:rPr>
        <w:t>Nämä voivat olla</w:t>
      </w:r>
      <w:r w:rsidR="005E3045">
        <w:rPr>
          <w:sz w:val="22"/>
          <w:szCs w:val="22"/>
        </w:rPr>
        <w:t xml:space="preserve"> PML:n</w:t>
      </w:r>
      <w:r w:rsidR="005946A1" w:rsidRPr="005946A1">
        <w:rPr>
          <w:sz w:val="22"/>
          <w:szCs w:val="22"/>
        </w:rPr>
        <w:t xml:space="preserve"> </w:t>
      </w:r>
      <w:r w:rsidR="005E3045">
        <w:rPr>
          <w:sz w:val="22"/>
          <w:szCs w:val="22"/>
        </w:rPr>
        <w:t xml:space="preserve">oireita. </w:t>
      </w:r>
      <w:r w:rsidRPr="00A81CE1">
        <w:rPr>
          <w:sz w:val="22"/>
          <w:szCs w:val="22"/>
        </w:rPr>
        <w:t>Keskustele myös kumppanisi tai hoitajiesi kanssa ja kerro heille hoidostasi. S</w:t>
      </w:r>
      <w:r>
        <w:rPr>
          <w:sz w:val="22"/>
          <w:szCs w:val="22"/>
        </w:rPr>
        <w:t>inulla s</w:t>
      </w:r>
      <w:r w:rsidRPr="00A81CE1">
        <w:rPr>
          <w:sz w:val="22"/>
          <w:szCs w:val="22"/>
        </w:rPr>
        <w:t xml:space="preserve">aattaa ilmetä oireita, joita et ehkä </w:t>
      </w:r>
      <w:r>
        <w:rPr>
          <w:sz w:val="22"/>
          <w:szCs w:val="22"/>
        </w:rPr>
        <w:t>itse huomaa</w:t>
      </w:r>
      <w:r w:rsidRPr="00A81CE1">
        <w:rPr>
          <w:sz w:val="22"/>
          <w:szCs w:val="22"/>
        </w:rPr>
        <w:t>.</w:t>
      </w:r>
    </w:p>
    <w:p w14:paraId="641DEF57" w14:textId="77777777" w:rsidR="00A81CE1" w:rsidRPr="00A81CE1" w:rsidRDefault="00A81CE1" w:rsidP="00926167">
      <w:pPr>
        <w:pStyle w:val="Text"/>
        <w:spacing w:before="0"/>
        <w:rPr>
          <w:sz w:val="22"/>
          <w:szCs w:val="22"/>
        </w:rPr>
      </w:pPr>
    </w:p>
    <w:p w14:paraId="5F289129" w14:textId="12476651" w:rsidR="00A81CE1" w:rsidRDefault="00A81CE1" w:rsidP="00926167">
      <w:pPr>
        <w:pStyle w:val="Text"/>
        <w:spacing w:before="0"/>
        <w:jc w:val="left"/>
        <w:rPr>
          <w:sz w:val="22"/>
          <w:szCs w:val="22"/>
        </w:rPr>
      </w:pPr>
      <w:r w:rsidRPr="00A81CE1">
        <w:rPr>
          <w:sz w:val="22"/>
          <w:szCs w:val="22"/>
        </w:rPr>
        <w:lastRenderedPageBreak/>
        <w:t xml:space="preserve">Jos saat PML:n, </w:t>
      </w:r>
      <w:r w:rsidR="00F85CE8">
        <w:rPr>
          <w:sz w:val="22"/>
          <w:szCs w:val="22"/>
        </w:rPr>
        <w:t>sairautta</w:t>
      </w:r>
      <w:r w:rsidRPr="00A81CE1">
        <w:rPr>
          <w:sz w:val="22"/>
          <w:szCs w:val="22"/>
        </w:rPr>
        <w:t xml:space="preserve"> voidaan hoitaa ja Gilenya-hoitosi lopetetaan.</w:t>
      </w:r>
      <w:r w:rsidR="005E3045" w:rsidRPr="005E3045">
        <w:rPr>
          <w:sz w:val="22"/>
          <w:szCs w:val="22"/>
        </w:rPr>
        <w:t xml:space="preserve"> </w:t>
      </w:r>
      <w:r w:rsidR="005E3045" w:rsidRPr="00A369F1">
        <w:rPr>
          <w:sz w:val="22"/>
          <w:szCs w:val="22"/>
        </w:rPr>
        <w:t xml:space="preserve">Jotkut ihmiset voivat saada </w:t>
      </w:r>
      <w:r w:rsidR="005E3045">
        <w:rPr>
          <w:sz w:val="22"/>
          <w:szCs w:val="22"/>
        </w:rPr>
        <w:t>tulehdus</w:t>
      </w:r>
      <w:r w:rsidR="005E3045" w:rsidRPr="00A369F1">
        <w:rPr>
          <w:sz w:val="22"/>
          <w:szCs w:val="22"/>
        </w:rPr>
        <w:t xml:space="preserve">reaktion, kun </w:t>
      </w:r>
      <w:r w:rsidR="005E3045">
        <w:rPr>
          <w:sz w:val="22"/>
          <w:szCs w:val="22"/>
        </w:rPr>
        <w:t>Gilenya</w:t>
      </w:r>
      <w:r w:rsidR="005E3045" w:rsidRPr="00A369F1">
        <w:rPr>
          <w:sz w:val="22"/>
          <w:szCs w:val="22"/>
        </w:rPr>
        <w:t xml:space="preserve"> poist</w:t>
      </w:r>
      <w:r w:rsidR="005E3045">
        <w:rPr>
          <w:sz w:val="22"/>
          <w:szCs w:val="22"/>
        </w:rPr>
        <w:t>uu</w:t>
      </w:r>
      <w:r w:rsidR="005E3045" w:rsidRPr="00A369F1">
        <w:rPr>
          <w:sz w:val="22"/>
          <w:szCs w:val="22"/>
        </w:rPr>
        <w:t xml:space="preserve"> kehosta</w:t>
      </w:r>
      <w:r w:rsidR="00F85CE8">
        <w:rPr>
          <w:sz w:val="22"/>
          <w:szCs w:val="22"/>
        </w:rPr>
        <w:t xml:space="preserve">. </w:t>
      </w:r>
      <w:r w:rsidRPr="00A81CE1">
        <w:rPr>
          <w:sz w:val="22"/>
          <w:szCs w:val="22"/>
        </w:rPr>
        <w:t xml:space="preserve">Tämä reaktio </w:t>
      </w:r>
      <w:r w:rsidR="005E3045" w:rsidRPr="00A369F1">
        <w:rPr>
          <w:sz w:val="22"/>
          <w:szCs w:val="22"/>
        </w:rPr>
        <w:t xml:space="preserve">(tunnetaan nimellä </w:t>
      </w:r>
      <w:bookmarkStart w:id="11" w:name="_Hlk181785587"/>
      <w:r w:rsidR="005E3045" w:rsidRPr="00A369F1">
        <w:rPr>
          <w:sz w:val="22"/>
          <w:szCs w:val="22"/>
        </w:rPr>
        <w:t>elpyvän immuniteetin tulehdusoireyhtymä</w:t>
      </w:r>
      <w:bookmarkEnd w:id="11"/>
      <w:r w:rsidR="005E3045">
        <w:rPr>
          <w:sz w:val="22"/>
          <w:szCs w:val="22"/>
        </w:rPr>
        <w:t xml:space="preserve"> tai IRIS</w:t>
      </w:r>
      <w:r w:rsidR="005E3045" w:rsidRPr="00A369F1">
        <w:rPr>
          <w:sz w:val="22"/>
          <w:szCs w:val="22"/>
        </w:rPr>
        <w:t>)</w:t>
      </w:r>
      <w:r w:rsidR="005E3045">
        <w:rPr>
          <w:sz w:val="22"/>
          <w:szCs w:val="22"/>
        </w:rPr>
        <w:t xml:space="preserve"> voi</w:t>
      </w:r>
      <w:r w:rsidR="005E3045" w:rsidRPr="00A369F1">
        <w:rPr>
          <w:sz w:val="22"/>
          <w:szCs w:val="22"/>
        </w:rPr>
        <w:t xml:space="preserve"> </w:t>
      </w:r>
      <w:r w:rsidR="005E3045" w:rsidRPr="005E3045">
        <w:rPr>
          <w:sz w:val="22"/>
          <w:szCs w:val="22"/>
        </w:rPr>
        <w:t>johtaa tilasi pahenemiseen, mukaan lukien aivotoiminnan huononemiseen</w:t>
      </w:r>
      <w:r w:rsidRPr="00A81CE1">
        <w:rPr>
          <w:sz w:val="22"/>
          <w:szCs w:val="22"/>
        </w:rPr>
        <w:t>.</w:t>
      </w:r>
    </w:p>
    <w:p w14:paraId="74714725" w14:textId="77777777" w:rsidR="00A81CE1" w:rsidRPr="008D7B3D" w:rsidRDefault="00A81CE1" w:rsidP="00926167">
      <w:pPr>
        <w:pStyle w:val="Text"/>
        <w:spacing w:before="0"/>
        <w:jc w:val="left"/>
        <w:rPr>
          <w:sz w:val="22"/>
          <w:szCs w:val="22"/>
        </w:rPr>
      </w:pPr>
    </w:p>
    <w:p w14:paraId="4C8BBD2D" w14:textId="77777777" w:rsidR="00A0142B" w:rsidRPr="008D7B3D" w:rsidRDefault="002677B2" w:rsidP="00926167">
      <w:pPr>
        <w:pStyle w:val="Text"/>
        <w:keepNext/>
        <w:spacing w:before="0"/>
        <w:jc w:val="left"/>
        <w:rPr>
          <w:sz w:val="22"/>
          <w:szCs w:val="22"/>
          <w:u w:val="single"/>
        </w:rPr>
      </w:pPr>
      <w:r w:rsidRPr="008D7B3D">
        <w:rPr>
          <w:sz w:val="22"/>
          <w:szCs w:val="22"/>
          <w:u w:val="single"/>
        </w:rPr>
        <w:t>Makula</w:t>
      </w:r>
      <w:r w:rsidR="00483AE3" w:rsidRPr="008D7B3D">
        <w:rPr>
          <w:sz w:val="22"/>
          <w:szCs w:val="22"/>
          <w:u w:val="single"/>
        </w:rPr>
        <w:t>turvotus</w:t>
      </w:r>
    </w:p>
    <w:p w14:paraId="27E53546" w14:textId="77777777" w:rsidR="00483AE3" w:rsidRPr="008D7B3D" w:rsidRDefault="00483AE3" w:rsidP="00926167">
      <w:pPr>
        <w:pStyle w:val="Text"/>
        <w:spacing w:before="0"/>
        <w:jc w:val="left"/>
        <w:rPr>
          <w:sz w:val="22"/>
          <w:szCs w:val="22"/>
        </w:rPr>
      </w:pPr>
      <w:r w:rsidRPr="008D7B3D">
        <w:rPr>
          <w:sz w:val="22"/>
          <w:szCs w:val="22"/>
        </w:rPr>
        <w:t xml:space="preserve">Jos sinulla on tai on ollut näköhäiriöitä tai muita turvotuksen merkkejä </w:t>
      </w:r>
      <w:r w:rsidR="006542ED" w:rsidRPr="008D7B3D">
        <w:rPr>
          <w:sz w:val="22"/>
          <w:szCs w:val="22"/>
        </w:rPr>
        <w:t xml:space="preserve">tarkan </w:t>
      </w:r>
      <w:r w:rsidRPr="008D7B3D">
        <w:rPr>
          <w:sz w:val="22"/>
          <w:szCs w:val="22"/>
        </w:rPr>
        <w:t>näön</w:t>
      </w:r>
      <w:r w:rsidR="006542ED" w:rsidRPr="008D7B3D">
        <w:rPr>
          <w:sz w:val="22"/>
          <w:szCs w:val="22"/>
        </w:rPr>
        <w:t xml:space="preserve"> </w:t>
      </w:r>
      <w:r w:rsidRPr="008D7B3D">
        <w:rPr>
          <w:sz w:val="22"/>
          <w:szCs w:val="22"/>
        </w:rPr>
        <w:t>alueella (makulassa) silmän takaosassa, tulehdus tai infektio silmässä (uveiitti) tai diabetes, lääkärisi saattaa määrätä sinut silmätutkimukseen</w:t>
      </w:r>
      <w:r w:rsidR="002677B2" w:rsidRPr="008D7B3D">
        <w:rPr>
          <w:sz w:val="22"/>
          <w:szCs w:val="22"/>
        </w:rPr>
        <w:t xml:space="preserve"> ennen kuin aloitat Gilenya-hoidon</w:t>
      </w:r>
      <w:r w:rsidRPr="008D7B3D">
        <w:rPr>
          <w:sz w:val="22"/>
          <w:szCs w:val="22"/>
        </w:rPr>
        <w:t>.</w:t>
      </w:r>
    </w:p>
    <w:p w14:paraId="1F3994AD" w14:textId="77777777" w:rsidR="00483AE3" w:rsidRPr="008D7B3D" w:rsidRDefault="00483AE3" w:rsidP="00926167">
      <w:pPr>
        <w:pStyle w:val="Text"/>
        <w:spacing w:before="0"/>
        <w:jc w:val="left"/>
        <w:rPr>
          <w:sz w:val="22"/>
          <w:szCs w:val="22"/>
        </w:rPr>
      </w:pPr>
    </w:p>
    <w:p w14:paraId="7F0966F1" w14:textId="77777777" w:rsidR="00483AE3" w:rsidRPr="008D7B3D" w:rsidRDefault="00483AE3" w:rsidP="00926167">
      <w:pPr>
        <w:pStyle w:val="Text"/>
        <w:spacing w:before="0"/>
        <w:jc w:val="left"/>
        <w:rPr>
          <w:sz w:val="22"/>
          <w:szCs w:val="22"/>
        </w:rPr>
      </w:pPr>
      <w:r w:rsidRPr="008D7B3D">
        <w:rPr>
          <w:sz w:val="22"/>
          <w:szCs w:val="22"/>
        </w:rPr>
        <w:t>Lääkärisi saattaa määr</w:t>
      </w:r>
      <w:r w:rsidR="00496555" w:rsidRPr="008D7B3D">
        <w:rPr>
          <w:sz w:val="22"/>
          <w:szCs w:val="22"/>
        </w:rPr>
        <w:t>ätä sinut silmätutkimukseen 3</w:t>
      </w:r>
      <w:r w:rsidR="007763F3" w:rsidRPr="008D7B3D">
        <w:rPr>
          <w:sz w:val="22"/>
          <w:szCs w:val="22"/>
        </w:rPr>
        <w:t>–</w:t>
      </w:r>
      <w:r w:rsidR="00496555" w:rsidRPr="008D7B3D">
        <w:rPr>
          <w:sz w:val="22"/>
          <w:szCs w:val="22"/>
        </w:rPr>
        <w:t>4 </w:t>
      </w:r>
      <w:r w:rsidRPr="008D7B3D">
        <w:rPr>
          <w:sz w:val="22"/>
          <w:szCs w:val="22"/>
        </w:rPr>
        <w:t>kuukautta Gilenya-hoidon aloittamisen jälkeen.</w:t>
      </w:r>
    </w:p>
    <w:p w14:paraId="26BF314D" w14:textId="77777777" w:rsidR="00483AE3" w:rsidRPr="008D7B3D" w:rsidRDefault="00483AE3" w:rsidP="00926167">
      <w:pPr>
        <w:pStyle w:val="Text"/>
        <w:spacing w:before="0"/>
        <w:jc w:val="left"/>
        <w:rPr>
          <w:sz w:val="22"/>
          <w:szCs w:val="22"/>
        </w:rPr>
      </w:pPr>
    </w:p>
    <w:p w14:paraId="0FD3134B" w14:textId="77777777" w:rsidR="003A783F" w:rsidRPr="008D7B3D" w:rsidRDefault="00483AE3" w:rsidP="00926167">
      <w:pPr>
        <w:pStyle w:val="Text"/>
        <w:spacing w:before="0"/>
        <w:jc w:val="left"/>
        <w:rPr>
          <w:sz w:val="22"/>
          <w:szCs w:val="22"/>
        </w:rPr>
      </w:pPr>
      <w:r w:rsidRPr="008D7B3D">
        <w:rPr>
          <w:sz w:val="22"/>
          <w:szCs w:val="22"/>
        </w:rPr>
        <w:t>Makula on pieni alue verkkokalvolla silmän takaosassa, joka auttaa näkemään muotoja, värejä ja yksityiskohtia selvästi ja teräväs</w:t>
      </w:r>
      <w:r w:rsidR="00E86B34" w:rsidRPr="008D7B3D">
        <w:rPr>
          <w:sz w:val="22"/>
          <w:szCs w:val="22"/>
        </w:rPr>
        <w:t xml:space="preserve">ti. Gilenya voi aiheuttaa </w:t>
      </w:r>
      <w:r w:rsidRPr="008D7B3D">
        <w:rPr>
          <w:sz w:val="22"/>
          <w:szCs w:val="22"/>
        </w:rPr>
        <w:t xml:space="preserve">turvotusta </w:t>
      </w:r>
      <w:r w:rsidR="00E86B34" w:rsidRPr="008D7B3D">
        <w:rPr>
          <w:sz w:val="22"/>
          <w:szCs w:val="22"/>
        </w:rPr>
        <w:t xml:space="preserve">makulassa </w:t>
      </w:r>
      <w:r w:rsidRPr="008D7B3D">
        <w:rPr>
          <w:sz w:val="22"/>
          <w:szCs w:val="22"/>
        </w:rPr>
        <w:t>eli tilan, jota kutsutaan makula</w:t>
      </w:r>
      <w:r w:rsidR="008F3329" w:rsidRPr="008D7B3D">
        <w:rPr>
          <w:sz w:val="22"/>
          <w:szCs w:val="22"/>
        </w:rPr>
        <w:t>turvotukseksi. Turvotusta esii</w:t>
      </w:r>
      <w:r w:rsidRPr="008D7B3D">
        <w:rPr>
          <w:sz w:val="22"/>
          <w:szCs w:val="22"/>
        </w:rPr>
        <w:t>ntyy yleensä Gilenya-hoidon neljän ensimmäisen kuukauden aikana.</w:t>
      </w:r>
    </w:p>
    <w:p w14:paraId="2F97E031" w14:textId="77777777" w:rsidR="003A783F" w:rsidRPr="008D7B3D" w:rsidRDefault="003A783F" w:rsidP="00926167">
      <w:pPr>
        <w:pStyle w:val="Text"/>
        <w:spacing w:before="0"/>
        <w:jc w:val="left"/>
        <w:rPr>
          <w:sz w:val="22"/>
          <w:szCs w:val="22"/>
        </w:rPr>
      </w:pPr>
    </w:p>
    <w:p w14:paraId="70807743" w14:textId="77777777" w:rsidR="003C3D64" w:rsidRPr="008D7B3D" w:rsidRDefault="002241CD" w:rsidP="00926167">
      <w:pPr>
        <w:pStyle w:val="Text"/>
        <w:spacing w:before="0"/>
        <w:jc w:val="left"/>
        <w:rPr>
          <w:sz w:val="22"/>
          <w:szCs w:val="22"/>
        </w:rPr>
      </w:pPr>
      <w:r w:rsidRPr="008D7B3D">
        <w:rPr>
          <w:sz w:val="22"/>
          <w:szCs w:val="22"/>
        </w:rPr>
        <w:t>M</w:t>
      </w:r>
      <w:r w:rsidR="00483AE3" w:rsidRPr="008D7B3D">
        <w:rPr>
          <w:sz w:val="22"/>
          <w:szCs w:val="22"/>
        </w:rPr>
        <w:t>akula</w:t>
      </w:r>
      <w:r w:rsidRPr="008D7B3D">
        <w:rPr>
          <w:sz w:val="22"/>
          <w:szCs w:val="22"/>
        </w:rPr>
        <w:t>turvotuksen kehittymisen todennäköisyys</w:t>
      </w:r>
      <w:r w:rsidR="00483AE3" w:rsidRPr="008D7B3D">
        <w:rPr>
          <w:sz w:val="22"/>
          <w:szCs w:val="22"/>
        </w:rPr>
        <w:t xml:space="preserve"> on suurempi, jos sinulla on </w:t>
      </w:r>
      <w:r w:rsidR="00C818E9" w:rsidRPr="008D7B3D">
        <w:rPr>
          <w:b/>
          <w:sz w:val="22"/>
          <w:szCs w:val="22"/>
        </w:rPr>
        <w:t>diabetes</w:t>
      </w:r>
      <w:r w:rsidR="00483AE3" w:rsidRPr="008D7B3D">
        <w:rPr>
          <w:sz w:val="22"/>
          <w:szCs w:val="22"/>
        </w:rPr>
        <w:t xml:space="preserve"> tai sinulla on ollut uveiitiksi kutsutt</w:t>
      </w:r>
      <w:r w:rsidR="0067554C" w:rsidRPr="008D7B3D">
        <w:rPr>
          <w:sz w:val="22"/>
          <w:szCs w:val="22"/>
        </w:rPr>
        <w:t>u</w:t>
      </w:r>
      <w:r w:rsidR="00483AE3" w:rsidRPr="008D7B3D">
        <w:rPr>
          <w:sz w:val="22"/>
          <w:szCs w:val="22"/>
        </w:rPr>
        <w:t xml:space="preserve"> silmätulehdus.</w:t>
      </w:r>
      <w:r w:rsidR="003A783F" w:rsidRPr="008D7B3D">
        <w:rPr>
          <w:sz w:val="22"/>
          <w:szCs w:val="22"/>
        </w:rPr>
        <w:t xml:space="preserve"> Tällöin lääkärisi määrää sinut säännöllisiin silmätutkimuksiin makulaturvotuksen havaitsemiseksi.</w:t>
      </w:r>
    </w:p>
    <w:p w14:paraId="0B6C3FC7" w14:textId="77777777" w:rsidR="003A783F" w:rsidRPr="008D7B3D" w:rsidRDefault="003A783F" w:rsidP="00926167">
      <w:pPr>
        <w:pStyle w:val="Text"/>
        <w:spacing w:before="0"/>
        <w:jc w:val="left"/>
        <w:rPr>
          <w:sz w:val="22"/>
          <w:szCs w:val="22"/>
        </w:rPr>
      </w:pPr>
    </w:p>
    <w:p w14:paraId="52D76146" w14:textId="77777777" w:rsidR="003A783F" w:rsidRPr="008D7B3D" w:rsidRDefault="003A783F" w:rsidP="00926167">
      <w:pPr>
        <w:pStyle w:val="Text"/>
        <w:spacing w:before="0"/>
        <w:jc w:val="left"/>
        <w:rPr>
          <w:sz w:val="22"/>
          <w:szCs w:val="22"/>
        </w:rPr>
      </w:pPr>
      <w:r w:rsidRPr="008D7B3D">
        <w:rPr>
          <w:sz w:val="22"/>
          <w:szCs w:val="22"/>
        </w:rPr>
        <w:t>Kerro lääkärillesi ennen Gilenya-hoidon jatkamista, jos sinulla on ollut makulaturvotusta.</w:t>
      </w:r>
    </w:p>
    <w:p w14:paraId="2BBBAC2C" w14:textId="77777777" w:rsidR="00483AE3" w:rsidRPr="008D7B3D" w:rsidRDefault="00483AE3" w:rsidP="00926167">
      <w:pPr>
        <w:pStyle w:val="Text"/>
        <w:spacing w:before="0"/>
        <w:jc w:val="left"/>
        <w:rPr>
          <w:sz w:val="22"/>
          <w:szCs w:val="22"/>
        </w:rPr>
      </w:pPr>
    </w:p>
    <w:p w14:paraId="59C8E37B" w14:textId="77777777" w:rsidR="00483AE3" w:rsidRPr="008D7B3D" w:rsidRDefault="00483AE3" w:rsidP="00926167">
      <w:pPr>
        <w:pStyle w:val="Text"/>
        <w:keepNext/>
        <w:spacing w:before="0"/>
        <w:jc w:val="left"/>
        <w:rPr>
          <w:sz w:val="22"/>
          <w:szCs w:val="22"/>
        </w:rPr>
      </w:pPr>
      <w:r w:rsidRPr="008D7B3D">
        <w:rPr>
          <w:sz w:val="22"/>
          <w:szCs w:val="22"/>
        </w:rPr>
        <w:t>Makulaturvotus voi aiheuttaa joitakin samoja näköoireita kuin MS-</w:t>
      </w:r>
      <w:r w:rsidR="00EF0E54" w:rsidRPr="008D7B3D">
        <w:rPr>
          <w:sz w:val="22"/>
          <w:szCs w:val="22"/>
        </w:rPr>
        <w:t xml:space="preserve">taudin pahenemisvaihe </w:t>
      </w:r>
      <w:r w:rsidRPr="008D7B3D">
        <w:rPr>
          <w:sz w:val="22"/>
          <w:szCs w:val="22"/>
        </w:rPr>
        <w:t>(näköhermon tulehdus). Alkuvaiheessa tila saattaa olla oireeton. Muista kertoa lääkärillesi kaikista näkömuutoksista. Lääkärisi saattaa määrätä sinut silmätutkimukseen erityisesti, jos</w:t>
      </w:r>
    </w:p>
    <w:p w14:paraId="0ACBDB2D" w14:textId="77777777" w:rsidR="00483AE3" w:rsidRPr="008D7B3D" w:rsidRDefault="0067554C" w:rsidP="00926167">
      <w:pPr>
        <w:keepNext/>
        <w:numPr>
          <w:ilvl w:val="0"/>
          <w:numId w:val="4"/>
        </w:numPr>
        <w:tabs>
          <w:tab w:val="clear" w:pos="142"/>
          <w:tab w:val="clear" w:pos="567"/>
        </w:tabs>
        <w:spacing w:line="240" w:lineRule="auto"/>
        <w:ind w:left="567"/>
        <w:rPr>
          <w:bCs/>
          <w:szCs w:val="22"/>
        </w:rPr>
      </w:pPr>
      <w:r w:rsidRPr="008D7B3D">
        <w:rPr>
          <w:szCs w:val="22"/>
        </w:rPr>
        <w:t xml:space="preserve">tarkan </w:t>
      </w:r>
      <w:r w:rsidR="00483AE3" w:rsidRPr="008D7B3D">
        <w:rPr>
          <w:szCs w:val="22"/>
        </w:rPr>
        <w:t>näön</w:t>
      </w:r>
      <w:r w:rsidRPr="008D7B3D">
        <w:rPr>
          <w:szCs w:val="22"/>
        </w:rPr>
        <w:t xml:space="preserve"> </w:t>
      </w:r>
      <w:r w:rsidR="00483AE3" w:rsidRPr="008D7B3D">
        <w:rPr>
          <w:szCs w:val="22"/>
        </w:rPr>
        <w:t>alueesi hämärtyy tai siinä näkyy varjoja</w:t>
      </w:r>
    </w:p>
    <w:p w14:paraId="49A3F9A1" w14:textId="77777777" w:rsidR="00483AE3" w:rsidRPr="008D7B3D" w:rsidRDefault="00483AE3" w:rsidP="00926167">
      <w:pPr>
        <w:keepNext/>
        <w:numPr>
          <w:ilvl w:val="0"/>
          <w:numId w:val="4"/>
        </w:numPr>
        <w:tabs>
          <w:tab w:val="clear" w:pos="142"/>
          <w:tab w:val="clear" w:pos="567"/>
        </w:tabs>
        <w:spacing w:line="240" w:lineRule="auto"/>
        <w:ind w:left="567"/>
        <w:rPr>
          <w:bCs/>
          <w:szCs w:val="22"/>
        </w:rPr>
      </w:pPr>
      <w:r w:rsidRPr="008D7B3D">
        <w:rPr>
          <w:szCs w:val="22"/>
        </w:rPr>
        <w:t xml:space="preserve">sinulle syntyy sokea piste </w:t>
      </w:r>
      <w:r w:rsidR="0067554C" w:rsidRPr="008D7B3D">
        <w:rPr>
          <w:szCs w:val="22"/>
        </w:rPr>
        <w:t xml:space="preserve">tarkan </w:t>
      </w:r>
      <w:r w:rsidRPr="008D7B3D">
        <w:rPr>
          <w:szCs w:val="22"/>
        </w:rPr>
        <w:t>näön</w:t>
      </w:r>
      <w:r w:rsidR="0067554C" w:rsidRPr="008D7B3D">
        <w:rPr>
          <w:szCs w:val="22"/>
        </w:rPr>
        <w:t xml:space="preserve"> </w:t>
      </w:r>
      <w:r w:rsidRPr="008D7B3D">
        <w:rPr>
          <w:szCs w:val="22"/>
        </w:rPr>
        <w:t>alueelle</w:t>
      </w:r>
    </w:p>
    <w:p w14:paraId="32AC7CBE" w14:textId="77777777" w:rsidR="00483AE3" w:rsidRPr="008D7B3D" w:rsidRDefault="00483AE3" w:rsidP="00926167">
      <w:pPr>
        <w:numPr>
          <w:ilvl w:val="0"/>
          <w:numId w:val="4"/>
        </w:numPr>
        <w:tabs>
          <w:tab w:val="clear" w:pos="142"/>
          <w:tab w:val="clear" w:pos="567"/>
        </w:tabs>
        <w:spacing w:line="240" w:lineRule="auto"/>
        <w:ind w:left="567"/>
        <w:rPr>
          <w:bCs/>
          <w:szCs w:val="22"/>
        </w:rPr>
      </w:pPr>
      <w:r w:rsidRPr="008D7B3D">
        <w:rPr>
          <w:szCs w:val="22"/>
        </w:rPr>
        <w:t>sinulla on vaikeuksia nähdä värejä tai pieniä yksityiskohtia.</w:t>
      </w:r>
    </w:p>
    <w:p w14:paraId="1E3A440A" w14:textId="77777777" w:rsidR="00483AE3" w:rsidRPr="008D7B3D" w:rsidRDefault="00483AE3" w:rsidP="00926167">
      <w:pPr>
        <w:tabs>
          <w:tab w:val="clear" w:pos="567"/>
        </w:tabs>
        <w:spacing w:line="240" w:lineRule="auto"/>
        <w:rPr>
          <w:szCs w:val="22"/>
        </w:rPr>
      </w:pPr>
    </w:p>
    <w:p w14:paraId="3C510442" w14:textId="77777777" w:rsidR="00A0142B" w:rsidRPr="008D7B3D" w:rsidRDefault="00483AE3" w:rsidP="00926167">
      <w:pPr>
        <w:keepNext/>
        <w:tabs>
          <w:tab w:val="clear" w:pos="567"/>
        </w:tabs>
        <w:spacing w:line="240" w:lineRule="auto"/>
        <w:rPr>
          <w:szCs w:val="22"/>
          <w:u w:val="single"/>
        </w:rPr>
      </w:pPr>
      <w:r w:rsidRPr="008D7B3D">
        <w:rPr>
          <w:szCs w:val="22"/>
          <w:u w:val="single"/>
        </w:rPr>
        <w:t>Maksan toimintakokeet</w:t>
      </w:r>
    </w:p>
    <w:p w14:paraId="0B1D1C8A" w14:textId="1478635D" w:rsidR="00483AE3" w:rsidRPr="008D7B3D" w:rsidRDefault="00483AE3" w:rsidP="00926167">
      <w:pPr>
        <w:tabs>
          <w:tab w:val="clear" w:pos="567"/>
        </w:tabs>
        <w:spacing w:line="240" w:lineRule="auto"/>
        <w:rPr>
          <w:szCs w:val="22"/>
        </w:rPr>
      </w:pPr>
      <w:r w:rsidRPr="008D7B3D">
        <w:rPr>
          <w:szCs w:val="22"/>
        </w:rPr>
        <w:t>Jos sinulla on vakavia maksavaivoja, et saa käyttää Gil</w:t>
      </w:r>
      <w:r w:rsidR="00864079" w:rsidRPr="008D7B3D">
        <w:rPr>
          <w:szCs w:val="22"/>
        </w:rPr>
        <w:t>enya</w:t>
      </w:r>
      <w:r w:rsidRPr="008D7B3D">
        <w:rPr>
          <w:szCs w:val="22"/>
        </w:rPr>
        <w:t>a.</w:t>
      </w:r>
      <w:r w:rsidRPr="008D7B3D">
        <w:rPr>
          <w:b/>
          <w:szCs w:val="22"/>
        </w:rPr>
        <w:t xml:space="preserve"> </w:t>
      </w:r>
      <w:r w:rsidRPr="008D7B3D">
        <w:rPr>
          <w:szCs w:val="22"/>
        </w:rPr>
        <w:t xml:space="preserve">Gilenya voi </w:t>
      </w:r>
      <w:r w:rsidR="008D3303" w:rsidRPr="008D7B3D">
        <w:rPr>
          <w:szCs w:val="22"/>
        </w:rPr>
        <w:t xml:space="preserve">vaikuttaa </w:t>
      </w:r>
      <w:r w:rsidRPr="008D7B3D">
        <w:rPr>
          <w:szCs w:val="22"/>
        </w:rPr>
        <w:t>maksan toiminta</w:t>
      </w:r>
      <w:r w:rsidR="008D3303" w:rsidRPr="008D7B3D">
        <w:rPr>
          <w:szCs w:val="22"/>
        </w:rPr>
        <w:t>an</w:t>
      </w:r>
      <w:r w:rsidRPr="008D7B3D">
        <w:rPr>
          <w:szCs w:val="22"/>
        </w:rPr>
        <w:t>. Et luultavasti huomaa mitään oire</w:t>
      </w:r>
      <w:r w:rsidR="002241CD" w:rsidRPr="008D7B3D">
        <w:rPr>
          <w:szCs w:val="22"/>
        </w:rPr>
        <w:t>i</w:t>
      </w:r>
      <w:r w:rsidRPr="008D7B3D">
        <w:rPr>
          <w:szCs w:val="22"/>
        </w:rPr>
        <w:t xml:space="preserve">ta, mutta jos sinulla </w:t>
      </w:r>
      <w:r w:rsidR="00ED406D" w:rsidRPr="008D7B3D">
        <w:rPr>
          <w:szCs w:val="22"/>
        </w:rPr>
        <w:t xml:space="preserve">esiintyy </w:t>
      </w:r>
      <w:r w:rsidRPr="008D7B3D">
        <w:rPr>
          <w:szCs w:val="22"/>
        </w:rPr>
        <w:t>ihon tai silmänvalkuaisten keltaisuutta, poikkeava</w:t>
      </w:r>
      <w:r w:rsidR="00ED406D" w:rsidRPr="008D7B3D">
        <w:rPr>
          <w:szCs w:val="22"/>
        </w:rPr>
        <w:t>n tummaa</w:t>
      </w:r>
      <w:r w:rsidR="006E1A6C" w:rsidRPr="008D7B3D">
        <w:rPr>
          <w:szCs w:val="22"/>
        </w:rPr>
        <w:t xml:space="preserve"> </w:t>
      </w:r>
      <w:r w:rsidRPr="008D7B3D">
        <w:rPr>
          <w:szCs w:val="22"/>
        </w:rPr>
        <w:t>virtsa</w:t>
      </w:r>
      <w:r w:rsidR="00ED406D" w:rsidRPr="008D7B3D">
        <w:rPr>
          <w:szCs w:val="22"/>
        </w:rPr>
        <w:t>a</w:t>
      </w:r>
      <w:r w:rsidRPr="008D7B3D">
        <w:rPr>
          <w:szCs w:val="22"/>
        </w:rPr>
        <w:t xml:space="preserve"> </w:t>
      </w:r>
      <w:r w:rsidR="00EE4F95" w:rsidRPr="008D7B3D">
        <w:rPr>
          <w:szCs w:val="22"/>
        </w:rPr>
        <w:t xml:space="preserve">(ruskean väristä), kipua vatsa-alueen (mahan) oikealla puolella, väsymystä, heikompi ruokahalu kuin normaalisti </w:t>
      </w:r>
      <w:r w:rsidRPr="008D7B3D">
        <w:rPr>
          <w:szCs w:val="22"/>
        </w:rPr>
        <w:t xml:space="preserve">tai selittämätöntä pahoinvointia ja oksentelua </w:t>
      </w:r>
      <w:r w:rsidRPr="008D7B3D">
        <w:rPr>
          <w:b/>
          <w:szCs w:val="22"/>
        </w:rPr>
        <w:t>ota välittömästi yhteys lääkäriisi.</w:t>
      </w:r>
    </w:p>
    <w:p w14:paraId="76DC9553" w14:textId="77777777" w:rsidR="00483AE3" w:rsidRPr="008D7B3D" w:rsidRDefault="00483AE3" w:rsidP="00926167">
      <w:pPr>
        <w:pStyle w:val="Text"/>
        <w:spacing w:before="0"/>
        <w:jc w:val="left"/>
        <w:rPr>
          <w:sz w:val="22"/>
          <w:szCs w:val="22"/>
        </w:rPr>
      </w:pPr>
    </w:p>
    <w:p w14:paraId="07597E07" w14:textId="77777777" w:rsidR="00483AE3" w:rsidRPr="008D7B3D" w:rsidRDefault="00483AE3" w:rsidP="00926167">
      <w:pPr>
        <w:pStyle w:val="Text"/>
        <w:spacing w:before="0"/>
        <w:jc w:val="left"/>
        <w:rPr>
          <w:b/>
          <w:sz w:val="22"/>
          <w:szCs w:val="22"/>
        </w:rPr>
      </w:pPr>
      <w:r w:rsidRPr="008D7B3D">
        <w:rPr>
          <w:sz w:val="22"/>
          <w:szCs w:val="22"/>
        </w:rPr>
        <w:t xml:space="preserve">Jos sinulla ilmenee mikä tahansa näistä oireista aloitettuasi Gilenya-hoidon, </w:t>
      </w:r>
      <w:r w:rsidRPr="008D7B3D">
        <w:rPr>
          <w:b/>
          <w:sz w:val="22"/>
          <w:szCs w:val="22"/>
        </w:rPr>
        <w:t>ota välittömästi yhteys lääkäriisi.</w:t>
      </w:r>
    </w:p>
    <w:p w14:paraId="0F44832D" w14:textId="77777777" w:rsidR="00224785" w:rsidRPr="008D7B3D" w:rsidRDefault="00224785" w:rsidP="00926167">
      <w:pPr>
        <w:pStyle w:val="Text"/>
        <w:spacing w:before="0"/>
        <w:jc w:val="left"/>
        <w:rPr>
          <w:sz w:val="22"/>
          <w:szCs w:val="22"/>
        </w:rPr>
      </w:pPr>
    </w:p>
    <w:p w14:paraId="52690467" w14:textId="7932B432" w:rsidR="00224785" w:rsidRPr="008D7B3D" w:rsidRDefault="00EE4F95" w:rsidP="00926167">
      <w:pPr>
        <w:pStyle w:val="Text"/>
        <w:spacing w:before="0"/>
        <w:jc w:val="left"/>
        <w:rPr>
          <w:bCs/>
          <w:sz w:val="22"/>
          <w:szCs w:val="22"/>
        </w:rPr>
      </w:pPr>
      <w:r w:rsidRPr="008D7B3D">
        <w:rPr>
          <w:sz w:val="22"/>
          <w:szCs w:val="22"/>
        </w:rPr>
        <w:t>Ennen hoitoa, hoidon aikana ja hoidon jälkeen,</w:t>
      </w:r>
      <w:r w:rsidR="00BD5FF1" w:rsidRPr="008D7B3D">
        <w:rPr>
          <w:sz w:val="22"/>
          <w:szCs w:val="22"/>
        </w:rPr>
        <w:t xml:space="preserve"> lääkäri määrää sinulle </w:t>
      </w:r>
      <w:r w:rsidR="00A11F2D" w:rsidRPr="008D7B3D">
        <w:rPr>
          <w:sz w:val="22"/>
          <w:szCs w:val="22"/>
        </w:rPr>
        <w:t xml:space="preserve">maksan toimintaa mittaavia </w:t>
      </w:r>
      <w:r w:rsidR="00BD5FF1" w:rsidRPr="008D7B3D">
        <w:rPr>
          <w:sz w:val="22"/>
          <w:szCs w:val="22"/>
        </w:rPr>
        <w:t>verikokeit</w:t>
      </w:r>
      <w:r w:rsidR="00A11F2D" w:rsidRPr="008D7B3D">
        <w:rPr>
          <w:sz w:val="22"/>
          <w:szCs w:val="22"/>
        </w:rPr>
        <w:t>a</w:t>
      </w:r>
      <w:r w:rsidR="00BD5FF1" w:rsidRPr="008D7B3D">
        <w:rPr>
          <w:sz w:val="22"/>
          <w:szCs w:val="22"/>
        </w:rPr>
        <w:t xml:space="preserve">. Jos </w:t>
      </w:r>
      <w:r w:rsidR="00A11F2D" w:rsidRPr="008D7B3D">
        <w:rPr>
          <w:sz w:val="22"/>
          <w:szCs w:val="22"/>
        </w:rPr>
        <w:t xml:space="preserve">verikokeiden </w:t>
      </w:r>
      <w:r w:rsidR="00BD5FF1" w:rsidRPr="008D7B3D">
        <w:rPr>
          <w:sz w:val="22"/>
          <w:szCs w:val="22"/>
        </w:rPr>
        <w:t>tulokset viittaavat maksan</w:t>
      </w:r>
      <w:r w:rsidR="00224785" w:rsidRPr="008D7B3D">
        <w:rPr>
          <w:sz w:val="22"/>
          <w:szCs w:val="22"/>
        </w:rPr>
        <w:t xml:space="preserve"> </w:t>
      </w:r>
      <w:r w:rsidR="00BD5FF1" w:rsidRPr="008D7B3D">
        <w:rPr>
          <w:sz w:val="22"/>
          <w:szCs w:val="22"/>
        </w:rPr>
        <w:t>toimintahäiriöön, on mahdollista, että joudut keskeyttämään Gilenya-hoidon.</w:t>
      </w:r>
    </w:p>
    <w:p w14:paraId="21DABFF5" w14:textId="77777777" w:rsidR="00483AE3" w:rsidRPr="008D7B3D" w:rsidRDefault="00483AE3" w:rsidP="00926167">
      <w:pPr>
        <w:tabs>
          <w:tab w:val="clear" w:pos="567"/>
        </w:tabs>
        <w:spacing w:line="240" w:lineRule="auto"/>
        <w:rPr>
          <w:szCs w:val="22"/>
        </w:rPr>
      </w:pPr>
    </w:p>
    <w:p w14:paraId="6002D9FE" w14:textId="77777777" w:rsidR="003A783F" w:rsidRPr="008D7B3D" w:rsidRDefault="003A783F" w:rsidP="00926167">
      <w:pPr>
        <w:keepNext/>
        <w:numPr>
          <w:ilvl w:val="12"/>
          <w:numId w:val="0"/>
        </w:numPr>
        <w:tabs>
          <w:tab w:val="clear" w:pos="567"/>
        </w:tabs>
        <w:spacing w:line="240" w:lineRule="auto"/>
        <w:rPr>
          <w:szCs w:val="22"/>
          <w:u w:val="single"/>
        </w:rPr>
      </w:pPr>
      <w:r w:rsidRPr="008D7B3D">
        <w:rPr>
          <w:szCs w:val="22"/>
          <w:u w:val="single"/>
        </w:rPr>
        <w:t>Kohonnut verenpaine</w:t>
      </w:r>
    </w:p>
    <w:p w14:paraId="6871C3C2" w14:textId="77777777" w:rsidR="003A783F" w:rsidRPr="008D7B3D" w:rsidRDefault="00224785" w:rsidP="00926167">
      <w:pPr>
        <w:numPr>
          <w:ilvl w:val="12"/>
          <w:numId w:val="0"/>
        </w:numPr>
        <w:tabs>
          <w:tab w:val="clear" w:pos="567"/>
        </w:tabs>
        <w:spacing w:line="240" w:lineRule="auto"/>
        <w:rPr>
          <w:szCs w:val="22"/>
        </w:rPr>
      </w:pPr>
      <w:r w:rsidRPr="008D7B3D">
        <w:rPr>
          <w:szCs w:val="22"/>
        </w:rPr>
        <w:t xml:space="preserve">Koska Gilenya aiheuttaa lievän verenpaineen </w:t>
      </w:r>
      <w:r w:rsidR="00911AAD" w:rsidRPr="008D7B3D">
        <w:rPr>
          <w:szCs w:val="22"/>
        </w:rPr>
        <w:t>kohoamisen</w:t>
      </w:r>
      <w:r w:rsidRPr="008D7B3D">
        <w:rPr>
          <w:szCs w:val="22"/>
        </w:rPr>
        <w:t xml:space="preserve">, </w:t>
      </w:r>
      <w:r w:rsidR="003A783F" w:rsidRPr="008D7B3D">
        <w:rPr>
          <w:szCs w:val="22"/>
        </w:rPr>
        <w:t>lääkäri saattaa haluta tarkistaa verenpaineesi säännöllisesti.</w:t>
      </w:r>
    </w:p>
    <w:p w14:paraId="6F6FC530" w14:textId="77777777" w:rsidR="003A783F" w:rsidRPr="008D7B3D" w:rsidRDefault="003A783F" w:rsidP="00926167">
      <w:pPr>
        <w:numPr>
          <w:ilvl w:val="12"/>
          <w:numId w:val="0"/>
        </w:numPr>
        <w:tabs>
          <w:tab w:val="clear" w:pos="567"/>
        </w:tabs>
        <w:spacing w:line="240" w:lineRule="auto"/>
        <w:rPr>
          <w:szCs w:val="22"/>
        </w:rPr>
      </w:pPr>
    </w:p>
    <w:p w14:paraId="2DECA8DE" w14:textId="77777777" w:rsidR="003A783F" w:rsidRPr="008D7B3D" w:rsidRDefault="003A783F" w:rsidP="00926167">
      <w:pPr>
        <w:keepNext/>
        <w:numPr>
          <w:ilvl w:val="12"/>
          <w:numId w:val="0"/>
        </w:numPr>
        <w:tabs>
          <w:tab w:val="clear" w:pos="567"/>
        </w:tabs>
        <w:spacing w:line="240" w:lineRule="auto"/>
        <w:rPr>
          <w:szCs w:val="22"/>
          <w:u w:val="single"/>
        </w:rPr>
      </w:pPr>
      <w:r w:rsidRPr="008D7B3D">
        <w:rPr>
          <w:szCs w:val="22"/>
          <w:u w:val="single"/>
        </w:rPr>
        <w:t>Keuhkosairaudet</w:t>
      </w:r>
    </w:p>
    <w:p w14:paraId="6B170BD0" w14:textId="77777777" w:rsidR="003A783F" w:rsidRPr="008D7B3D" w:rsidRDefault="003A783F" w:rsidP="00926167">
      <w:pPr>
        <w:numPr>
          <w:ilvl w:val="12"/>
          <w:numId w:val="0"/>
        </w:numPr>
        <w:tabs>
          <w:tab w:val="clear" w:pos="567"/>
        </w:tabs>
        <w:spacing w:line="240" w:lineRule="auto"/>
        <w:rPr>
          <w:szCs w:val="22"/>
        </w:rPr>
      </w:pPr>
      <w:r w:rsidRPr="008D7B3D">
        <w:rPr>
          <w:szCs w:val="22"/>
        </w:rPr>
        <w:t>Gilenya vaikuttaa jonkin verran keuhkojen toimintaan. Haittavaikutusten todennäköisyys saattaa olla suurempi potilailla, joilla on vakava keuhkosairaus tai tupakkayskä.</w:t>
      </w:r>
    </w:p>
    <w:p w14:paraId="6E2D091F" w14:textId="77777777" w:rsidR="003A783F" w:rsidRPr="008D7B3D" w:rsidRDefault="003A783F" w:rsidP="00926167">
      <w:pPr>
        <w:numPr>
          <w:ilvl w:val="12"/>
          <w:numId w:val="0"/>
        </w:numPr>
        <w:tabs>
          <w:tab w:val="clear" w:pos="567"/>
        </w:tabs>
        <w:spacing w:line="240" w:lineRule="auto"/>
        <w:rPr>
          <w:szCs w:val="22"/>
        </w:rPr>
      </w:pPr>
    </w:p>
    <w:p w14:paraId="50C3CD17" w14:textId="77777777" w:rsidR="00483AE3" w:rsidRPr="008D7B3D" w:rsidRDefault="00483AE3" w:rsidP="00926167">
      <w:pPr>
        <w:keepNext/>
        <w:numPr>
          <w:ilvl w:val="12"/>
          <w:numId w:val="0"/>
        </w:numPr>
        <w:tabs>
          <w:tab w:val="clear" w:pos="567"/>
        </w:tabs>
        <w:spacing w:line="240" w:lineRule="auto"/>
        <w:rPr>
          <w:szCs w:val="22"/>
          <w:u w:val="single"/>
        </w:rPr>
      </w:pPr>
      <w:r w:rsidRPr="008D7B3D">
        <w:rPr>
          <w:szCs w:val="22"/>
          <w:u w:val="single"/>
        </w:rPr>
        <w:t>Verenkuva</w:t>
      </w:r>
    </w:p>
    <w:p w14:paraId="029FDBAD" w14:textId="77777777" w:rsidR="00483AE3" w:rsidRPr="008D7B3D" w:rsidRDefault="00483AE3" w:rsidP="00926167">
      <w:pPr>
        <w:tabs>
          <w:tab w:val="clear" w:pos="567"/>
        </w:tabs>
        <w:spacing w:line="240" w:lineRule="auto"/>
        <w:rPr>
          <w:szCs w:val="22"/>
        </w:rPr>
      </w:pPr>
      <w:r w:rsidRPr="008D7B3D">
        <w:rPr>
          <w:szCs w:val="22"/>
        </w:rPr>
        <w:t xml:space="preserve">Gilenya-hoidon </w:t>
      </w:r>
      <w:r w:rsidR="00077E8B" w:rsidRPr="008D7B3D">
        <w:rPr>
          <w:szCs w:val="22"/>
        </w:rPr>
        <w:t xml:space="preserve">odotetaan </w:t>
      </w:r>
      <w:r w:rsidRPr="008D7B3D">
        <w:rPr>
          <w:szCs w:val="22"/>
        </w:rPr>
        <w:t xml:space="preserve">vähentävän valkosolujen määrää veressäsi. </w:t>
      </w:r>
      <w:r w:rsidR="003A783F" w:rsidRPr="008D7B3D">
        <w:rPr>
          <w:szCs w:val="22"/>
        </w:rPr>
        <w:t xml:space="preserve">Määrä palautuu yleensä normaaliksi kahden kuukauden kuluessa hoidon lopettamisesta. </w:t>
      </w:r>
      <w:r w:rsidRPr="008D7B3D">
        <w:rPr>
          <w:szCs w:val="22"/>
        </w:rPr>
        <w:t>Jos sinulle tehdään verikokeita, kerro lääkärille</w:t>
      </w:r>
      <w:r w:rsidR="007E03FA" w:rsidRPr="008D7B3D">
        <w:rPr>
          <w:szCs w:val="22"/>
        </w:rPr>
        <w:t>, että käytät Gilenya</w:t>
      </w:r>
      <w:r w:rsidRPr="008D7B3D">
        <w:rPr>
          <w:szCs w:val="22"/>
        </w:rPr>
        <w:t>a. Muutoin lääkäri ei välttämättä ymmär</w:t>
      </w:r>
      <w:r w:rsidR="00BF6152" w:rsidRPr="008D7B3D">
        <w:rPr>
          <w:szCs w:val="22"/>
        </w:rPr>
        <w:t>r</w:t>
      </w:r>
      <w:r w:rsidRPr="008D7B3D">
        <w:rPr>
          <w:szCs w:val="22"/>
        </w:rPr>
        <w:t>ä tuloksia</w:t>
      </w:r>
      <w:r w:rsidR="00BF6152" w:rsidRPr="008D7B3D">
        <w:rPr>
          <w:szCs w:val="22"/>
        </w:rPr>
        <w:t>. T</w:t>
      </w:r>
      <w:r w:rsidRPr="008D7B3D">
        <w:rPr>
          <w:szCs w:val="22"/>
        </w:rPr>
        <w:t>iettyj</w:t>
      </w:r>
      <w:r w:rsidR="00BF6152" w:rsidRPr="008D7B3D">
        <w:rPr>
          <w:szCs w:val="22"/>
        </w:rPr>
        <w:t>ä</w:t>
      </w:r>
      <w:r w:rsidRPr="008D7B3D">
        <w:rPr>
          <w:szCs w:val="22"/>
        </w:rPr>
        <w:t xml:space="preserve"> verikokei</w:t>
      </w:r>
      <w:r w:rsidR="00BF6152" w:rsidRPr="008D7B3D">
        <w:rPr>
          <w:szCs w:val="22"/>
        </w:rPr>
        <w:t>ta varten</w:t>
      </w:r>
      <w:r w:rsidRPr="008D7B3D">
        <w:rPr>
          <w:szCs w:val="22"/>
        </w:rPr>
        <w:t xml:space="preserve"> lääkäri voi joutua ottamaan sinusta </w:t>
      </w:r>
      <w:r w:rsidR="00BF6152" w:rsidRPr="008D7B3D">
        <w:rPr>
          <w:szCs w:val="22"/>
        </w:rPr>
        <w:t xml:space="preserve">normaalia </w:t>
      </w:r>
      <w:r w:rsidRPr="008D7B3D">
        <w:rPr>
          <w:szCs w:val="22"/>
        </w:rPr>
        <w:t>enemmän verta.</w:t>
      </w:r>
    </w:p>
    <w:p w14:paraId="49BB3A0A" w14:textId="77777777" w:rsidR="00483AE3" w:rsidRPr="008D7B3D" w:rsidRDefault="00483AE3" w:rsidP="00926167">
      <w:pPr>
        <w:tabs>
          <w:tab w:val="clear" w:pos="567"/>
        </w:tabs>
        <w:spacing w:line="240" w:lineRule="auto"/>
        <w:rPr>
          <w:szCs w:val="22"/>
        </w:rPr>
      </w:pPr>
    </w:p>
    <w:p w14:paraId="2EAE6256" w14:textId="77777777" w:rsidR="00224785" w:rsidRPr="008D7B3D" w:rsidRDefault="00224785" w:rsidP="00926167">
      <w:pPr>
        <w:tabs>
          <w:tab w:val="clear" w:pos="567"/>
        </w:tabs>
        <w:spacing w:line="240" w:lineRule="auto"/>
        <w:rPr>
          <w:szCs w:val="22"/>
        </w:rPr>
      </w:pPr>
      <w:r w:rsidRPr="008D7B3D">
        <w:rPr>
          <w:szCs w:val="22"/>
        </w:rPr>
        <w:t xml:space="preserve">Ennen kuin aloitat Gilenya-hoidon, lääkärisi varmistaa, että </w:t>
      </w:r>
      <w:r w:rsidR="004177CD" w:rsidRPr="008D7B3D">
        <w:rPr>
          <w:szCs w:val="22"/>
        </w:rPr>
        <w:t>vere</w:t>
      </w:r>
      <w:r w:rsidR="00846494" w:rsidRPr="008D7B3D">
        <w:rPr>
          <w:szCs w:val="22"/>
        </w:rPr>
        <w:t>si</w:t>
      </w:r>
      <w:r w:rsidRPr="008D7B3D">
        <w:rPr>
          <w:szCs w:val="22"/>
        </w:rPr>
        <w:t xml:space="preserve"> valkosol</w:t>
      </w:r>
      <w:r w:rsidR="004177CD" w:rsidRPr="008D7B3D">
        <w:rPr>
          <w:szCs w:val="22"/>
        </w:rPr>
        <w:t>utaso on riittävä</w:t>
      </w:r>
      <w:r w:rsidRPr="008D7B3D">
        <w:rPr>
          <w:szCs w:val="22"/>
        </w:rPr>
        <w:t xml:space="preserve"> </w:t>
      </w:r>
      <w:r w:rsidR="00911AAD" w:rsidRPr="008D7B3D">
        <w:rPr>
          <w:szCs w:val="22"/>
        </w:rPr>
        <w:t>ja</w:t>
      </w:r>
      <w:r w:rsidRPr="008D7B3D">
        <w:rPr>
          <w:szCs w:val="22"/>
        </w:rPr>
        <w:t xml:space="preserve"> saattaa toistaa </w:t>
      </w:r>
      <w:r w:rsidR="004177CD" w:rsidRPr="008D7B3D">
        <w:rPr>
          <w:szCs w:val="22"/>
        </w:rPr>
        <w:t>verikokeet</w:t>
      </w:r>
      <w:r w:rsidRPr="008D7B3D">
        <w:rPr>
          <w:szCs w:val="22"/>
        </w:rPr>
        <w:t xml:space="preserve"> säännöllisesti. Jos </w:t>
      </w:r>
      <w:r w:rsidR="004177CD" w:rsidRPr="008D7B3D">
        <w:rPr>
          <w:szCs w:val="22"/>
        </w:rPr>
        <w:t>veren valkosolutaso on liian alhainen</w:t>
      </w:r>
      <w:r w:rsidRPr="008D7B3D">
        <w:rPr>
          <w:szCs w:val="22"/>
        </w:rPr>
        <w:t>, on mahdollista, että joudut keskeyttämään Gilenya-hoidon.</w:t>
      </w:r>
    </w:p>
    <w:p w14:paraId="72FF3968" w14:textId="77777777" w:rsidR="00224785" w:rsidRPr="008D7B3D" w:rsidRDefault="00224785" w:rsidP="00926167">
      <w:pPr>
        <w:tabs>
          <w:tab w:val="clear" w:pos="567"/>
        </w:tabs>
        <w:spacing w:line="240" w:lineRule="auto"/>
        <w:rPr>
          <w:szCs w:val="22"/>
        </w:rPr>
      </w:pPr>
    </w:p>
    <w:p w14:paraId="444A4584" w14:textId="77777777" w:rsidR="00B91BCA" w:rsidRPr="008D7B3D" w:rsidRDefault="00B91BCA" w:rsidP="00926167">
      <w:pPr>
        <w:keepNext/>
        <w:spacing w:line="240" w:lineRule="auto"/>
        <w:rPr>
          <w:u w:val="single"/>
        </w:rPr>
      </w:pPr>
      <w:r w:rsidRPr="008D7B3D">
        <w:rPr>
          <w:u w:val="single"/>
        </w:rPr>
        <w:t>Posteriorinen reversiibeli enkefalopatiaoireyhtymä (PRES)</w:t>
      </w:r>
    </w:p>
    <w:p w14:paraId="7059A0CF" w14:textId="77777777" w:rsidR="00B91BCA" w:rsidRPr="008D7B3D" w:rsidRDefault="00B91BCA" w:rsidP="00926167">
      <w:pPr>
        <w:spacing w:line="240" w:lineRule="auto"/>
        <w:rPr>
          <w:szCs w:val="22"/>
        </w:rPr>
      </w:pPr>
      <w:r w:rsidRPr="008D7B3D">
        <w:t>Gilenya-hoitoa saaneilla MS-potilailla on ilmoitettu harvoin posteriorista reversiibeliä enkefalopatia</w:t>
      </w:r>
      <w:r w:rsidRPr="008D7B3D">
        <w:softHyphen/>
        <w:t>oireyhtymää (PRES). Oireita voivat olla äkillisesti alkava vaikea päänsärky, sekavuus, kouristus</w:t>
      </w:r>
      <w:r w:rsidRPr="008D7B3D">
        <w:softHyphen/>
        <w:t xml:space="preserve">kohtaukset ja näön muutokset. Kerro </w:t>
      </w:r>
      <w:r w:rsidR="005508D0" w:rsidRPr="008D7B3D">
        <w:t xml:space="preserve">heti </w:t>
      </w:r>
      <w:r w:rsidRPr="008D7B3D">
        <w:t>lääkärille, jos sinulla on mitä tahansa näistä oireista Gilenya-hoidon aikana</w:t>
      </w:r>
      <w:r w:rsidR="005508D0" w:rsidRPr="008D7B3D">
        <w:t xml:space="preserve">, sillä kyseessä voi olla vakava </w:t>
      </w:r>
      <w:r w:rsidR="006818F4" w:rsidRPr="008D7B3D">
        <w:t>sairaus</w:t>
      </w:r>
      <w:r w:rsidRPr="008D7B3D">
        <w:t>.</w:t>
      </w:r>
    </w:p>
    <w:p w14:paraId="397B0675" w14:textId="77777777" w:rsidR="00B91BCA" w:rsidRPr="008D7B3D" w:rsidRDefault="00B91BCA" w:rsidP="00926167">
      <w:pPr>
        <w:tabs>
          <w:tab w:val="clear" w:pos="567"/>
        </w:tabs>
        <w:spacing w:line="240" w:lineRule="auto"/>
        <w:rPr>
          <w:szCs w:val="22"/>
        </w:rPr>
      </w:pPr>
    </w:p>
    <w:p w14:paraId="3FB387A7" w14:textId="039E6992" w:rsidR="003F6C52" w:rsidRPr="008D7B3D" w:rsidRDefault="006E420E" w:rsidP="00926167">
      <w:pPr>
        <w:keepNext/>
        <w:tabs>
          <w:tab w:val="clear" w:pos="567"/>
        </w:tabs>
        <w:spacing w:line="240" w:lineRule="auto"/>
        <w:rPr>
          <w:szCs w:val="22"/>
          <w:u w:val="single"/>
        </w:rPr>
      </w:pPr>
      <w:r w:rsidRPr="008D7B3D">
        <w:rPr>
          <w:szCs w:val="22"/>
          <w:u w:val="single"/>
        </w:rPr>
        <w:t>S</w:t>
      </w:r>
      <w:r w:rsidR="001C509C" w:rsidRPr="008D7B3D">
        <w:rPr>
          <w:szCs w:val="22"/>
          <w:u w:val="single"/>
        </w:rPr>
        <w:t>yöpä</w:t>
      </w:r>
    </w:p>
    <w:p w14:paraId="6567E0A4" w14:textId="77777777" w:rsidR="003F6C52" w:rsidRPr="008D7B3D" w:rsidRDefault="00761617" w:rsidP="00926167">
      <w:pPr>
        <w:spacing w:line="240" w:lineRule="auto"/>
        <w:rPr>
          <w:szCs w:val="22"/>
        </w:rPr>
      </w:pPr>
      <w:r w:rsidRPr="008D7B3D">
        <w:rPr>
          <w:szCs w:val="22"/>
        </w:rPr>
        <w:t>I</w:t>
      </w:r>
      <w:r w:rsidR="00C820EA" w:rsidRPr="008D7B3D">
        <w:rPr>
          <w:szCs w:val="22"/>
        </w:rPr>
        <w:t>hosyöp</w:t>
      </w:r>
      <w:r w:rsidRPr="008D7B3D">
        <w:rPr>
          <w:szCs w:val="22"/>
        </w:rPr>
        <w:t>i</w:t>
      </w:r>
      <w:r w:rsidR="00C820EA" w:rsidRPr="008D7B3D">
        <w:rPr>
          <w:szCs w:val="22"/>
        </w:rPr>
        <w:t>ä</w:t>
      </w:r>
      <w:r w:rsidR="00A60936" w:rsidRPr="008D7B3D">
        <w:rPr>
          <w:szCs w:val="22"/>
        </w:rPr>
        <w:t xml:space="preserve"> on raportoitu Gilenya-valmisteella hoidetuilla MS-potilailla. </w:t>
      </w:r>
      <w:r w:rsidR="00C820EA" w:rsidRPr="008D7B3D">
        <w:rPr>
          <w:szCs w:val="22"/>
        </w:rPr>
        <w:t xml:space="preserve">Keskustele </w:t>
      </w:r>
      <w:r w:rsidRPr="008D7B3D">
        <w:rPr>
          <w:szCs w:val="22"/>
        </w:rPr>
        <w:t xml:space="preserve">heti </w:t>
      </w:r>
      <w:r w:rsidR="00C820EA" w:rsidRPr="008D7B3D">
        <w:rPr>
          <w:szCs w:val="22"/>
        </w:rPr>
        <w:t>lääkärisi kanssa, jos huomaat ihokyhmyjä (esim. kiiltäviä helmimäisiä kyhmyjä), lä</w:t>
      </w:r>
      <w:r w:rsidR="004711FE" w:rsidRPr="008D7B3D">
        <w:rPr>
          <w:szCs w:val="22"/>
        </w:rPr>
        <w:t>i</w:t>
      </w:r>
      <w:r w:rsidR="00C820EA" w:rsidRPr="008D7B3D">
        <w:rPr>
          <w:szCs w:val="22"/>
        </w:rPr>
        <w:t>skiä tai avohaavoja, jotka eivät parannu viikkojen kuluessa</w:t>
      </w:r>
      <w:r w:rsidRPr="008D7B3D">
        <w:rPr>
          <w:szCs w:val="22"/>
        </w:rPr>
        <w:t>.</w:t>
      </w:r>
      <w:r w:rsidR="00C820EA" w:rsidRPr="008D7B3D">
        <w:rPr>
          <w:szCs w:val="22"/>
        </w:rPr>
        <w:t xml:space="preserve"> </w:t>
      </w:r>
      <w:r w:rsidR="00324C6A" w:rsidRPr="008D7B3D">
        <w:rPr>
          <w:szCs w:val="22"/>
          <w:lang w:eastAsia="fi-FI"/>
        </w:rPr>
        <w:t>Ihosyövän oireena voi olla ihokudoksen poikkeava kasvu tai ihomuutokset (esim. poikkeavat luomet), joiden väri, muoto tai koko muuttuu ajan mittaan.</w:t>
      </w:r>
      <w:r w:rsidRPr="008D7B3D">
        <w:rPr>
          <w:szCs w:val="22"/>
        </w:rPr>
        <w:t xml:space="preserve"> </w:t>
      </w:r>
      <w:r w:rsidR="00C820EA" w:rsidRPr="008D7B3D">
        <w:rPr>
          <w:szCs w:val="22"/>
        </w:rPr>
        <w:t xml:space="preserve">Ennen kuin aloitat Gilenyan </w:t>
      </w:r>
      <w:r w:rsidR="001B6AD7" w:rsidRPr="008D7B3D">
        <w:rPr>
          <w:szCs w:val="22"/>
        </w:rPr>
        <w:t xml:space="preserve">käytön, </w:t>
      </w:r>
      <w:r w:rsidR="00C820EA" w:rsidRPr="008D7B3D">
        <w:rPr>
          <w:szCs w:val="22"/>
        </w:rPr>
        <w:t xml:space="preserve">vaaditaan ihon tutkimista ihokyhmyjen varalta. </w:t>
      </w:r>
      <w:r w:rsidR="001B6AD7" w:rsidRPr="008D7B3D">
        <w:rPr>
          <w:szCs w:val="22"/>
        </w:rPr>
        <w:t xml:space="preserve">Lääkärisi tutkii ihosi säännöllisesti myös Gilenya-hoidon aikana. Jos sinulle tulee iho-ongelmia, lääkärisi saattaa </w:t>
      </w:r>
      <w:r w:rsidR="00123B81" w:rsidRPr="008D7B3D">
        <w:rPr>
          <w:szCs w:val="22"/>
        </w:rPr>
        <w:t>lähettää sinut ihotautilääkärille, joka tarkastuksen jälkeen saattaa päättää, että sinut on tärkeää tarkastaa säännöllisesti.</w:t>
      </w:r>
    </w:p>
    <w:p w14:paraId="5D21DEA6" w14:textId="1A478DA3" w:rsidR="003F6C52" w:rsidRPr="008D7B3D" w:rsidRDefault="003F6C52" w:rsidP="00926167">
      <w:pPr>
        <w:tabs>
          <w:tab w:val="clear" w:pos="567"/>
        </w:tabs>
        <w:spacing w:line="240" w:lineRule="auto"/>
        <w:rPr>
          <w:szCs w:val="22"/>
        </w:rPr>
      </w:pPr>
    </w:p>
    <w:p w14:paraId="46115C76" w14:textId="074F4A5D" w:rsidR="006E420E" w:rsidRPr="008D7B3D" w:rsidRDefault="0024073B" w:rsidP="00926167">
      <w:pPr>
        <w:tabs>
          <w:tab w:val="clear" w:pos="567"/>
        </w:tabs>
        <w:spacing w:line="240" w:lineRule="auto"/>
        <w:rPr>
          <w:szCs w:val="22"/>
        </w:rPr>
      </w:pPr>
      <w:r w:rsidRPr="008D7B3D">
        <w:rPr>
          <w:szCs w:val="22"/>
        </w:rPr>
        <w:t>Yksi i</w:t>
      </w:r>
      <w:r w:rsidR="006E420E" w:rsidRPr="008D7B3D">
        <w:rPr>
          <w:szCs w:val="22"/>
        </w:rPr>
        <w:t>mukudosjärjestelmä</w:t>
      </w:r>
      <w:r w:rsidRPr="008D7B3D">
        <w:rPr>
          <w:szCs w:val="22"/>
        </w:rPr>
        <w:t>n syöpätyyppi (lymfooma), on raportoitu Gilenya-valmisteella hoidetuilla MS-potilailla.</w:t>
      </w:r>
    </w:p>
    <w:p w14:paraId="59BE2FBD" w14:textId="77777777" w:rsidR="006E420E" w:rsidRPr="008D7B3D" w:rsidRDefault="006E420E" w:rsidP="00926167">
      <w:pPr>
        <w:tabs>
          <w:tab w:val="clear" w:pos="567"/>
        </w:tabs>
        <w:spacing w:line="240" w:lineRule="auto"/>
        <w:rPr>
          <w:szCs w:val="22"/>
        </w:rPr>
      </w:pPr>
    </w:p>
    <w:p w14:paraId="776775CC" w14:textId="77777777" w:rsidR="00A0142B" w:rsidRPr="008D7B3D" w:rsidRDefault="00834BD7" w:rsidP="00926167">
      <w:pPr>
        <w:keepNext/>
        <w:tabs>
          <w:tab w:val="clear" w:pos="567"/>
        </w:tabs>
        <w:spacing w:line="240" w:lineRule="auto"/>
        <w:rPr>
          <w:szCs w:val="22"/>
          <w:u w:val="single"/>
          <w:lang w:eastAsia="fi-FI"/>
        </w:rPr>
      </w:pPr>
      <w:r w:rsidRPr="008D7B3D">
        <w:rPr>
          <w:szCs w:val="22"/>
          <w:u w:val="single"/>
          <w:lang w:eastAsia="fi-FI"/>
        </w:rPr>
        <w:t>Aurinkoaltistus ja suojautuminen auringonvalolta</w:t>
      </w:r>
    </w:p>
    <w:p w14:paraId="571EF7BD" w14:textId="77777777" w:rsidR="00834BD7" w:rsidRPr="008D7B3D" w:rsidRDefault="00834BD7" w:rsidP="00926167">
      <w:pPr>
        <w:keepNext/>
        <w:tabs>
          <w:tab w:val="clear" w:pos="567"/>
        </w:tabs>
        <w:spacing w:line="240" w:lineRule="auto"/>
        <w:rPr>
          <w:szCs w:val="22"/>
        </w:rPr>
      </w:pPr>
      <w:r w:rsidRPr="008D7B3D">
        <w:rPr>
          <w:szCs w:val="22"/>
          <w:lang w:eastAsia="fi-FI"/>
        </w:rPr>
        <w:t>Fingolimodi heikentää immuunijärjestelmän toimintaa. Tämä suurentaa tiettyjen syöpien ja etenkin ihosyöpien riskiä. Vähennä altistumistasi auringonvalolle ja UV-säteilylle seuraavasti:</w:t>
      </w:r>
    </w:p>
    <w:p w14:paraId="5A12E566" w14:textId="77777777" w:rsidR="0032441C" w:rsidRPr="008D7B3D" w:rsidRDefault="00834BD7" w:rsidP="00926167">
      <w:pPr>
        <w:pStyle w:val="Listlevel1"/>
        <w:keepNext/>
        <w:numPr>
          <w:ilvl w:val="0"/>
          <w:numId w:val="3"/>
        </w:numPr>
        <w:tabs>
          <w:tab w:val="clear" w:pos="510"/>
        </w:tabs>
        <w:spacing w:before="0" w:after="0"/>
        <w:ind w:left="567" w:hanging="567"/>
        <w:rPr>
          <w:sz w:val="22"/>
          <w:szCs w:val="22"/>
        </w:rPr>
      </w:pPr>
      <w:r w:rsidRPr="008D7B3D">
        <w:rPr>
          <w:sz w:val="22"/>
          <w:szCs w:val="22"/>
          <w:lang w:eastAsia="fi-FI"/>
        </w:rPr>
        <w:t>Suojaa iho asianmukaisesti vaatteilla.</w:t>
      </w:r>
    </w:p>
    <w:p w14:paraId="21F76ECC" w14:textId="77777777" w:rsidR="00DC2B88" w:rsidRPr="008D7B3D" w:rsidRDefault="00834BD7" w:rsidP="00926167">
      <w:pPr>
        <w:pStyle w:val="Listlevel1"/>
        <w:numPr>
          <w:ilvl w:val="0"/>
          <w:numId w:val="3"/>
        </w:numPr>
        <w:tabs>
          <w:tab w:val="clear" w:pos="510"/>
        </w:tabs>
        <w:spacing w:before="0" w:after="0"/>
        <w:ind w:left="567" w:hanging="567"/>
        <w:rPr>
          <w:sz w:val="22"/>
          <w:szCs w:val="22"/>
        </w:rPr>
      </w:pPr>
      <w:r w:rsidRPr="008D7B3D">
        <w:rPr>
          <w:sz w:val="22"/>
          <w:szCs w:val="22"/>
          <w:lang w:eastAsia="fi-FI"/>
        </w:rPr>
        <w:t>Levitä iholle säännöllisesti aurinkovoidetta, jonka UV-suojakerroin on suuri.</w:t>
      </w:r>
    </w:p>
    <w:p w14:paraId="2C623B70" w14:textId="77777777" w:rsidR="00DC2B88" w:rsidRPr="008D7B3D" w:rsidRDefault="00DC2B88" w:rsidP="00926167">
      <w:pPr>
        <w:tabs>
          <w:tab w:val="clear" w:pos="567"/>
        </w:tabs>
        <w:spacing w:line="240" w:lineRule="auto"/>
        <w:rPr>
          <w:szCs w:val="22"/>
        </w:rPr>
      </w:pPr>
    </w:p>
    <w:p w14:paraId="4F8EFB6C" w14:textId="77777777" w:rsidR="0076231D" w:rsidRPr="008D7B3D" w:rsidRDefault="0076231D" w:rsidP="00926167">
      <w:pPr>
        <w:keepNext/>
        <w:tabs>
          <w:tab w:val="clear" w:pos="567"/>
          <w:tab w:val="left" w:pos="1134"/>
        </w:tabs>
        <w:autoSpaceDE w:val="0"/>
        <w:autoSpaceDN w:val="0"/>
        <w:adjustRightInd w:val="0"/>
        <w:spacing w:line="240" w:lineRule="auto"/>
        <w:rPr>
          <w:szCs w:val="22"/>
          <w:u w:val="single"/>
        </w:rPr>
      </w:pPr>
      <w:r w:rsidRPr="008D7B3D">
        <w:rPr>
          <w:szCs w:val="22"/>
          <w:u w:val="single"/>
        </w:rPr>
        <w:t>MS-taudin pahenemisvaiheeseen liittyvät poikkeavat aivomuutokset</w:t>
      </w:r>
    </w:p>
    <w:p w14:paraId="3B503FDE" w14:textId="77777777" w:rsidR="0076231D" w:rsidRPr="008D7B3D" w:rsidRDefault="0076231D" w:rsidP="00926167">
      <w:pPr>
        <w:tabs>
          <w:tab w:val="clear" w:pos="567"/>
          <w:tab w:val="left" w:pos="1134"/>
        </w:tabs>
        <w:autoSpaceDE w:val="0"/>
        <w:autoSpaceDN w:val="0"/>
        <w:adjustRightInd w:val="0"/>
        <w:spacing w:line="240" w:lineRule="auto"/>
        <w:rPr>
          <w:szCs w:val="22"/>
        </w:rPr>
      </w:pPr>
      <w:r w:rsidRPr="008D7B3D">
        <w:rPr>
          <w:szCs w:val="22"/>
        </w:rPr>
        <w:t>MS-taudin pahenemisvaiheeseen liittyviä poikkeuksellisen suuria aivomuutoksia on ilmoitettu harvinaisina tapauksina Gilenya-hoitoa saavilla potilailla. Jos pahenemisvaihe on vaikea, lääkäri harkitsee tilan arvioimista magneettikuvauksella ja päättää, onko Gilenya-hoito lopetettava.</w:t>
      </w:r>
    </w:p>
    <w:p w14:paraId="10AEF521" w14:textId="77777777" w:rsidR="0076231D" w:rsidRPr="008D7B3D" w:rsidRDefault="0076231D" w:rsidP="00926167">
      <w:pPr>
        <w:tabs>
          <w:tab w:val="clear" w:pos="567"/>
          <w:tab w:val="left" w:pos="1134"/>
        </w:tabs>
        <w:autoSpaceDE w:val="0"/>
        <w:autoSpaceDN w:val="0"/>
        <w:adjustRightInd w:val="0"/>
        <w:spacing w:line="240" w:lineRule="auto"/>
        <w:rPr>
          <w:szCs w:val="22"/>
        </w:rPr>
      </w:pPr>
    </w:p>
    <w:p w14:paraId="22FE9F6C" w14:textId="77777777" w:rsidR="009D618E" w:rsidRPr="008D7B3D" w:rsidRDefault="009D618E" w:rsidP="00926167">
      <w:pPr>
        <w:keepNext/>
        <w:tabs>
          <w:tab w:val="clear" w:pos="567"/>
          <w:tab w:val="left" w:pos="1134"/>
        </w:tabs>
        <w:autoSpaceDE w:val="0"/>
        <w:autoSpaceDN w:val="0"/>
        <w:adjustRightInd w:val="0"/>
        <w:spacing w:line="240" w:lineRule="auto"/>
        <w:rPr>
          <w:szCs w:val="22"/>
          <w:u w:val="single"/>
        </w:rPr>
      </w:pPr>
      <w:r w:rsidRPr="008D7B3D">
        <w:rPr>
          <w:szCs w:val="22"/>
          <w:u w:val="single"/>
        </w:rPr>
        <w:t>Vaihto muista hoidoista Gilenyaan</w:t>
      </w:r>
    </w:p>
    <w:p w14:paraId="1D36C110" w14:textId="77777777" w:rsidR="0076231D" w:rsidRPr="008D7B3D" w:rsidRDefault="0076231D" w:rsidP="00926167">
      <w:pPr>
        <w:tabs>
          <w:tab w:val="clear" w:pos="567"/>
          <w:tab w:val="left" w:pos="1134"/>
        </w:tabs>
        <w:autoSpaceDE w:val="0"/>
        <w:autoSpaceDN w:val="0"/>
        <w:adjustRightInd w:val="0"/>
        <w:spacing w:line="240" w:lineRule="auto"/>
        <w:rPr>
          <w:szCs w:val="22"/>
        </w:rPr>
      </w:pPr>
      <w:r w:rsidRPr="008D7B3D">
        <w:rPr>
          <w:szCs w:val="22"/>
        </w:rPr>
        <w:t>Lääkärisi voi vaihtaa lääkityksesi suoraan beetainterferonista, glatirameeriasetaatista tai dimetyylifumaraatista Gilenyaan, jos aikaisempi hoitosi ei ole aiheuttanut mitään poikkeavuuksia. Sulkeakseen pois tällaiset poikkeavuudet lääkärisi saattaa joutua tekemään verikokeita. Natalitsumabi-hoidon jälkeen sinun on mahdollisesti odotettava 2</w:t>
      </w:r>
      <w:r w:rsidR="009D618E" w:rsidRPr="008D7B3D">
        <w:rPr>
          <w:szCs w:val="22"/>
        </w:rPr>
        <w:t>–</w:t>
      </w:r>
      <w:r w:rsidRPr="008D7B3D">
        <w:rPr>
          <w:szCs w:val="22"/>
        </w:rPr>
        <w:t>3 kuukautta ennen Gilenyan aloittamista. Jos lääkityksesi vaihdetaan teriflunomidista, lääkärisi saattaa ohjeistaa sinua odottamaan tietyn ajan tai käyttämään nopeutetusti lääkettä elimistöstä poistavaa menetelmää ennen lääkityksen vaihtoa. Jos olet saanut alemtutsumabihoitoa, tarvitaan perusteellinen lääkärin suorittama arviointi ja keskustelu lääkärisi kanssa ennen kuin voidaan päättää, onko Gilenya sinulle sopiva lääke.</w:t>
      </w:r>
    </w:p>
    <w:p w14:paraId="58993995" w14:textId="77777777" w:rsidR="00803A5E" w:rsidRPr="008D7B3D" w:rsidRDefault="00803A5E" w:rsidP="00926167">
      <w:pPr>
        <w:tabs>
          <w:tab w:val="clear" w:pos="567"/>
          <w:tab w:val="left" w:pos="1134"/>
        </w:tabs>
        <w:autoSpaceDE w:val="0"/>
        <w:autoSpaceDN w:val="0"/>
        <w:adjustRightInd w:val="0"/>
        <w:spacing w:line="240" w:lineRule="auto"/>
        <w:rPr>
          <w:szCs w:val="22"/>
        </w:rPr>
      </w:pPr>
    </w:p>
    <w:p w14:paraId="094300DE" w14:textId="77777777" w:rsidR="00803A5E" w:rsidRPr="008D7B3D" w:rsidRDefault="00803A5E" w:rsidP="00926167">
      <w:pPr>
        <w:keepNext/>
        <w:spacing w:line="240" w:lineRule="auto"/>
        <w:rPr>
          <w:u w:val="single"/>
        </w:rPr>
      </w:pPr>
      <w:r w:rsidRPr="008D7B3D">
        <w:rPr>
          <w:u w:val="single"/>
        </w:rPr>
        <w:t>Naiset, jotka voivat tulla raskaaksi</w:t>
      </w:r>
    </w:p>
    <w:p w14:paraId="6A85022A" w14:textId="77777777" w:rsidR="00803A5E" w:rsidRPr="008D7B3D" w:rsidRDefault="00803A5E" w:rsidP="00926167">
      <w:pPr>
        <w:spacing w:line="240" w:lineRule="auto"/>
      </w:pPr>
      <w:r w:rsidRPr="008D7B3D">
        <w:t xml:space="preserve">Jos Gilenyaa käytetään raskauden aikana, se voi aiheuttaa haittaa sikiölle. Ennen Gilenya-hoidon aloittamista lääkäri kertoo sinulle riskistä ja pyytää sinua tekemään raskaustestin sen varmistamiseksi, ettet ole raskaana. </w:t>
      </w:r>
      <w:r w:rsidR="00DF1F8D" w:rsidRPr="008D7B3D">
        <w:t>Lääkäri antaa sinulle kortin, jossa selitetään, miksi et saa tulla raskaaksi Gilenya-hoidon aikana</w:t>
      </w:r>
      <w:r w:rsidR="0041003D" w:rsidRPr="008D7B3D">
        <w:t xml:space="preserve">. Kortissa kerrotaan myös, mitä sinun on tehtävä, ettet tule raskaaksi Gilenya-hoidon aikana. </w:t>
      </w:r>
      <w:r w:rsidRPr="008D7B3D">
        <w:t>Sinun on käytettävä tehokasta ehkäisyä hoidon aikana ja vielä 2 kk ajan hoidon lopettamisen jälkeen (ks. kohta ”Raskaus ja imetys”).</w:t>
      </w:r>
    </w:p>
    <w:p w14:paraId="0BB0E3F8" w14:textId="77777777" w:rsidR="00803A5E" w:rsidRPr="008D7B3D" w:rsidRDefault="00803A5E" w:rsidP="00926167">
      <w:pPr>
        <w:spacing w:line="240" w:lineRule="auto"/>
      </w:pPr>
    </w:p>
    <w:p w14:paraId="1C266B5A" w14:textId="77777777" w:rsidR="00803A5E" w:rsidRPr="008D7B3D" w:rsidRDefault="00803A5E" w:rsidP="00926167">
      <w:pPr>
        <w:keepNext/>
        <w:spacing w:line="240" w:lineRule="auto"/>
        <w:rPr>
          <w:u w:val="single"/>
        </w:rPr>
      </w:pPr>
      <w:r w:rsidRPr="008D7B3D">
        <w:rPr>
          <w:u w:val="single"/>
        </w:rPr>
        <w:t>MS-taudin paheneminen Gilenya-hoidon lopettamisen jälkeen</w:t>
      </w:r>
    </w:p>
    <w:p w14:paraId="08F10F66" w14:textId="77777777" w:rsidR="00803A5E" w:rsidRPr="008D7B3D" w:rsidRDefault="00803A5E" w:rsidP="00926167">
      <w:pPr>
        <w:spacing w:line="240" w:lineRule="auto"/>
      </w:pPr>
      <w:r w:rsidRPr="008D7B3D">
        <w:t>Älä lopeta Gilenya-valmisteen käyttöä äläkä muuta annosta keskustelematta ensin lääkärin kanssa.</w:t>
      </w:r>
    </w:p>
    <w:p w14:paraId="22E87C45" w14:textId="77777777" w:rsidR="00803A5E" w:rsidRPr="008D7B3D" w:rsidRDefault="00803A5E" w:rsidP="00926167">
      <w:pPr>
        <w:spacing w:line="240" w:lineRule="auto"/>
      </w:pPr>
    </w:p>
    <w:p w14:paraId="4BF43018" w14:textId="77777777" w:rsidR="00803A5E" w:rsidRPr="008D7B3D" w:rsidRDefault="00803A5E" w:rsidP="00926167">
      <w:pPr>
        <w:spacing w:line="240" w:lineRule="auto"/>
      </w:pPr>
      <w:r w:rsidRPr="008D7B3D">
        <w:lastRenderedPageBreak/>
        <w:t>Kerro heti lääkärille, jos sinusta vaikuttaa, että MS-tautisi pahenee Gilenya-hoidon lopettamisen jälkeen. Tilanne voi olla vakava (ks. ”Jos lopetat Gilenyan käytön” kohdassa 3 sekä kohta 4, ”Mahdolliset haittavaikutukset”).</w:t>
      </w:r>
    </w:p>
    <w:p w14:paraId="71E5D811" w14:textId="77777777" w:rsidR="0076231D" w:rsidRPr="008D7B3D" w:rsidRDefault="0076231D" w:rsidP="00926167">
      <w:pPr>
        <w:tabs>
          <w:tab w:val="clear" w:pos="567"/>
        </w:tabs>
        <w:spacing w:line="240" w:lineRule="auto"/>
        <w:rPr>
          <w:szCs w:val="22"/>
        </w:rPr>
      </w:pPr>
    </w:p>
    <w:p w14:paraId="199EEBBB" w14:textId="77777777" w:rsidR="00F84156" w:rsidRPr="008D7B3D" w:rsidRDefault="00F84156" w:rsidP="00926167">
      <w:pPr>
        <w:pStyle w:val="Text"/>
        <w:keepNext/>
        <w:spacing w:before="0"/>
        <w:jc w:val="left"/>
        <w:rPr>
          <w:b/>
          <w:sz w:val="22"/>
          <w:szCs w:val="22"/>
        </w:rPr>
      </w:pPr>
      <w:r w:rsidRPr="008D7B3D">
        <w:rPr>
          <w:b/>
          <w:sz w:val="22"/>
          <w:szCs w:val="22"/>
        </w:rPr>
        <w:t>Iäkkäät potilaat</w:t>
      </w:r>
    </w:p>
    <w:p w14:paraId="00C6199D" w14:textId="77777777" w:rsidR="00F84156" w:rsidRPr="008D7B3D" w:rsidRDefault="00F84156" w:rsidP="00926167">
      <w:pPr>
        <w:pStyle w:val="Text"/>
        <w:spacing w:before="0"/>
        <w:jc w:val="left"/>
        <w:rPr>
          <w:sz w:val="22"/>
          <w:szCs w:val="22"/>
        </w:rPr>
      </w:pPr>
      <w:r w:rsidRPr="008D7B3D">
        <w:rPr>
          <w:sz w:val="22"/>
          <w:szCs w:val="22"/>
        </w:rPr>
        <w:t>Gilenyan käytöstä yli 65</w:t>
      </w:r>
      <w:r w:rsidR="00301350" w:rsidRPr="008D7B3D">
        <w:rPr>
          <w:sz w:val="22"/>
          <w:szCs w:val="22"/>
        </w:rPr>
        <w:noBreakHyphen/>
      </w:r>
      <w:r w:rsidRPr="008D7B3D">
        <w:rPr>
          <w:sz w:val="22"/>
          <w:szCs w:val="22"/>
        </w:rPr>
        <w:t>vuotiaille iäkkäille potilaille on rajallisesti tietoa. Jos sinulla on kysymyksiä ennen Gilenya</w:t>
      </w:r>
      <w:r w:rsidRPr="008D7B3D">
        <w:rPr>
          <w:sz w:val="22"/>
          <w:szCs w:val="22"/>
        </w:rPr>
        <w:noBreakHyphen/>
        <w:t>hoidon aloittamista, keskustele lääkärin kanssa.</w:t>
      </w:r>
    </w:p>
    <w:p w14:paraId="4AD143BF" w14:textId="77777777" w:rsidR="00F84156" w:rsidRPr="008D7B3D" w:rsidRDefault="00F84156" w:rsidP="00926167">
      <w:pPr>
        <w:pStyle w:val="Text"/>
        <w:spacing w:before="0"/>
        <w:jc w:val="left"/>
        <w:rPr>
          <w:sz w:val="22"/>
          <w:szCs w:val="22"/>
        </w:rPr>
      </w:pPr>
    </w:p>
    <w:p w14:paraId="5920DA91" w14:textId="77777777" w:rsidR="00F84156" w:rsidRPr="008D7B3D" w:rsidRDefault="005D350A" w:rsidP="00926167">
      <w:pPr>
        <w:pStyle w:val="Text"/>
        <w:keepNext/>
        <w:spacing w:before="0"/>
        <w:jc w:val="left"/>
        <w:rPr>
          <w:b/>
          <w:sz w:val="22"/>
          <w:szCs w:val="22"/>
        </w:rPr>
      </w:pPr>
      <w:r w:rsidRPr="008D7B3D">
        <w:rPr>
          <w:b/>
          <w:sz w:val="22"/>
          <w:szCs w:val="22"/>
        </w:rPr>
        <w:t>Lapset ja nuoret</w:t>
      </w:r>
    </w:p>
    <w:p w14:paraId="5C6DCC5C" w14:textId="77777777" w:rsidR="00F84156" w:rsidRPr="008D7B3D" w:rsidRDefault="00F84156" w:rsidP="00926167">
      <w:pPr>
        <w:numPr>
          <w:ilvl w:val="12"/>
          <w:numId w:val="0"/>
        </w:numPr>
        <w:tabs>
          <w:tab w:val="clear" w:pos="567"/>
        </w:tabs>
        <w:spacing w:line="240" w:lineRule="auto"/>
        <w:rPr>
          <w:szCs w:val="22"/>
        </w:rPr>
      </w:pPr>
      <w:r w:rsidRPr="008D7B3D">
        <w:rPr>
          <w:szCs w:val="22"/>
        </w:rPr>
        <w:t xml:space="preserve">Gilenyaa ei ole tarkoitettu käytettäväksi </w:t>
      </w:r>
      <w:r w:rsidR="00A0142B" w:rsidRPr="008D7B3D">
        <w:rPr>
          <w:szCs w:val="22"/>
        </w:rPr>
        <w:t>alle 10</w:t>
      </w:r>
      <w:r w:rsidR="00A0142B" w:rsidRPr="008D7B3D">
        <w:rPr>
          <w:szCs w:val="22"/>
        </w:rPr>
        <w:noBreakHyphen/>
        <w:t xml:space="preserve">vuotiaille </w:t>
      </w:r>
      <w:r w:rsidRPr="008D7B3D">
        <w:rPr>
          <w:szCs w:val="22"/>
        </w:rPr>
        <w:t xml:space="preserve">lapsille, koska sen käyttöä ei ole tutkittu </w:t>
      </w:r>
      <w:r w:rsidR="00A0142B" w:rsidRPr="008D7B3D">
        <w:rPr>
          <w:szCs w:val="22"/>
        </w:rPr>
        <w:t xml:space="preserve">tämän ikäryhmän </w:t>
      </w:r>
      <w:r w:rsidRPr="008D7B3D">
        <w:rPr>
          <w:szCs w:val="22"/>
        </w:rPr>
        <w:t>MS</w:t>
      </w:r>
      <w:r w:rsidRPr="008D7B3D">
        <w:rPr>
          <w:szCs w:val="22"/>
        </w:rPr>
        <w:noBreakHyphen/>
        <w:t>potilailla.</w:t>
      </w:r>
    </w:p>
    <w:p w14:paraId="7B45BD89" w14:textId="77777777" w:rsidR="00F84156" w:rsidRPr="008D7B3D" w:rsidRDefault="00F84156" w:rsidP="00926167">
      <w:pPr>
        <w:numPr>
          <w:ilvl w:val="12"/>
          <w:numId w:val="0"/>
        </w:numPr>
        <w:tabs>
          <w:tab w:val="clear" w:pos="567"/>
        </w:tabs>
        <w:spacing w:line="240" w:lineRule="auto"/>
        <w:rPr>
          <w:szCs w:val="22"/>
        </w:rPr>
      </w:pPr>
    </w:p>
    <w:p w14:paraId="3D8521FD" w14:textId="77777777" w:rsidR="00C5031A" w:rsidRPr="008D7B3D" w:rsidRDefault="00C5031A" w:rsidP="00926167">
      <w:pPr>
        <w:keepNext/>
        <w:spacing w:line="240" w:lineRule="auto"/>
      </w:pPr>
      <w:r w:rsidRPr="008D7B3D">
        <w:t>Edellä mainitut varoitukset ja varotoimet koskevat myös lapsia ja nuoria. Seuraavat tiedot ovat erityisen tärkeitä lapsille ja nuorille ja heidän hoitajilleen</w:t>
      </w:r>
      <w:r w:rsidR="000241F0" w:rsidRPr="008D7B3D">
        <w:t>:</w:t>
      </w:r>
    </w:p>
    <w:p w14:paraId="3775AC12" w14:textId="77777777" w:rsidR="00C5031A" w:rsidRPr="008D7B3D" w:rsidRDefault="00C5031A" w:rsidP="00926167">
      <w:pPr>
        <w:numPr>
          <w:ilvl w:val="0"/>
          <w:numId w:val="36"/>
        </w:numPr>
        <w:tabs>
          <w:tab w:val="clear" w:pos="567"/>
        </w:tabs>
        <w:spacing w:line="240" w:lineRule="auto"/>
        <w:ind w:left="567" w:hanging="567"/>
      </w:pPr>
      <w:r w:rsidRPr="008D7B3D">
        <w:t>Ennen Gilenya-hoidon aloittamista lääkäri tarkistaa rokotustilanteesi. Jos et ole saanut tiettyjä rokotteita, rokotus voi olla välttämätöntä ennen kuin Gilenya-hoito voidaan aloittaa.</w:t>
      </w:r>
    </w:p>
    <w:p w14:paraId="3856FB1E" w14:textId="77777777" w:rsidR="00C5031A" w:rsidRPr="008D7B3D" w:rsidRDefault="00C5031A" w:rsidP="00926167">
      <w:pPr>
        <w:numPr>
          <w:ilvl w:val="0"/>
          <w:numId w:val="36"/>
        </w:numPr>
        <w:tabs>
          <w:tab w:val="clear" w:pos="567"/>
        </w:tabs>
        <w:spacing w:line="240" w:lineRule="auto"/>
        <w:ind w:left="567" w:hanging="567"/>
      </w:pPr>
      <w:r w:rsidRPr="008D7B3D">
        <w:t xml:space="preserve">Kun otat Gilenyaa ensimmäisen kerran tai kun siirryt 0,25 mg vuorokausiannoksesta 0,5 mg vuorokausiannokseen, lääkäri seuraa sydämesi sykettä (ks. ”Hidas sydämensyke </w:t>
      </w:r>
      <w:r w:rsidR="000241F0" w:rsidRPr="008D7B3D">
        <w:t>[</w:t>
      </w:r>
      <w:r w:rsidRPr="008D7B3D">
        <w:t>bradykardia</w:t>
      </w:r>
      <w:r w:rsidR="000241F0" w:rsidRPr="008D7B3D">
        <w:t>]</w:t>
      </w:r>
      <w:r w:rsidRPr="008D7B3D">
        <w:t xml:space="preserve"> ja epäsäännöllinen sydämensyke” edellä).</w:t>
      </w:r>
    </w:p>
    <w:p w14:paraId="7BEC79CC" w14:textId="77777777" w:rsidR="00C5031A" w:rsidRPr="008D7B3D" w:rsidRDefault="00C5031A" w:rsidP="00926167">
      <w:pPr>
        <w:numPr>
          <w:ilvl w:val="0"/>
          <w:numId w:val="36"/>
        </w:numPr>
        <w:tabs>
          <w:tab w:val="clear" w:pos="567"/>
        </w:tabs>
        <w:spacing w:line="240" w:lineRule="auto"/>
        <w:ind w:left="567" w:hanging="567"/>
      </w:pPr>
      <w:r w:rsidRPr="008D7B3D">
        <w:t>Jos sinulle ilmaantuu kouristuskohtauksia ennen Gilenya-hoidon aloittamista tai hoidon aikana, kerro asiasta lääkärille.</w:t>
      </w:r>
    </w:p>
    <w:p w14:paraId="3A098763" w14:textId="77777777" w:rsidR="00C5031A" w:rsidRPr="008D7B3D" w:rsidRDefault="00C5031A" w:rsidP="00926167">
      <w:pPr>
        <w:numPr>
          <w:ilvl w:val="0"/>
          <w:numId w:val="36"/>
        </w:numPr>
        <w:tabs>
          <w:tab w:val="clear" w:pos="567"/>
        </w:tabs>
        <w:spacing w:line="240" w:lineRule="auto"/>
        <w:ind w:left="567" w:hanging="567"/>
      </w:pPr>
      <w:r w:rsidRPr="008D7B3D">
        <w:t>Jos sinulla on masennusta tai ahdistuneisuutta tai jos niitä ilmaantuu Gilenya-hoidon aikana, kerro asiasta lääkärille. Tarkempi seuranta saattaa olla tarpeen.</w:t>
      </w:r>
    </w:p>
    <w:p w14:paraId="1A9BB99C" w14:textId="77777777" w:rsidR="00C5031A" w:rsidRPr="008D7B3D" w:rsidRDefault="00C5031A" w:rsidP="00926167">
      <w:pPr>
        <w:numPr>
          <w:ilvl w:val="12"/>
          <w:numId w:val="0"/>
        </w:numPr>
        <w:tabs>
          <w:tab w:val="clear" w:pos="567"/>
        </w:tabs>
        <w:spacing w:line="240" w:lineRule="auto"/>
        <w:rPr>
          <w:szCs w:val="22"/>
        </w:rPr>
      </w:pPr>
    </w:p>
    <w:p w14:paraId="632C4493" w14:textId="77777777" w:rsidR="00483AE3" w:rsidRPr="008D7B3D" w:rsidRDefault="00483AE3" w:rsidP="00926167">
      <w:pPr>
        <w:keepNext/>
        <w:numPr>
          <w:ilvl w:val="12"/>
          <w:numId w:val="0"/>
        </w:numPr>
        <w:tabs>
          <w:tab w:val="clear" w:pos="567"/>
        </w:tabs>
        <w:spacing w:line="240" w:lineRule="auto"/>
        <w:rPr>
          <w:b/>
          <w:szCs w:val="22"/>
        </w:rPr>
      </w:pPr>
      <w:r w:rsidRPr="008D7B3D">
        <w:rPr>
          <w:b/>
          <w:szCs w:val="22"/>
        </w:rPr>
        <w:t>M</w:t>
      </w:r>
      <w:r w:rsidR="005D350A" w:rsidRPr="008D7B3D">
        <w:rPr>
          <w:b/>
          <w:szCs w:val="22"/>
        </w:rPr>
        <w:t xml:space="preserve">uut </w:t>
      </w:r>
      <w:r w:rsidR="00E636B5" w:rsidRPr="008D7B3D">
        <w:rPr>
          <w:b/>
          <w:szCs w:val="22"/>
        </w:rPr>
        <w:t>lääke</w:t>
      </w:r>
      <w:r w:rsidR="005D350A" w:rsidRPr="008D7B3D">
        <w:rPr>
          <w:b/>
          <w:szCs w:val="22"/>
        </w:rPr>
        <w:t>valmisteet ja Gilenya</w:t>
      </w:r>
    </w:p>
    <w:p w14:paraId="344FB05E" w14:textId="531F0316" w:rsidR="00483AE3" w:rsidRPr="008D7B3D" w:rsidRDefault="00483AE3" w:rsidP="00926167">
      <w:pPr>
        <w:pStyle w:val="Text"/>
        <w:keepNext/>
        <w:spacing w:before="0"/>
        <w:jc w:val="left"/>
        <w:rPr>
          <w:sz w:val="22"/>
          <w:szCs w:val="22"/>
        </w:rPr>
      </w:pPr>
      <w:r w:rsidRPr="008D7B3D">
        <w:rPr>
          <w:sz w:val="22"/>
          <w:szCs w:val="22"/>
        </w:rPr>
        <w:t>Kerro lääkärille tai apteekkihenkilökunnalle, jos parhaillaan käytät</w:t>
      </w:r>
      <w:r w:rsidR="0006741A" w:rsidRPr="008D7B3D">
        <w:rPr>
          <w:sz w:val="22"/>
          <w:szCs w:val="22"/>
        </w:rPr>
        <w:t>,</w:t>
      </w:r>
      <w:r w:rsidRPr="008D7B3D">
        <w:rPr>
          <w:sz w:val="22"/>
          <w:szCs w:val="22"/>
        </w:rPr>
        <w:t xml:space="preserve"> olet äskettäin käyttänyt </w:t>
      </w:r>
      <w:r w:rsidR="005D350A" w:rsidRPr="008D7B3D">
        <w:rPr>
          <w:sz w:val="22"/>
          <w:szCs w:val="22"/>
        </w:rPr>
        <w:t xml:space="preserve">tai saatat käyttää </w:t>
      </w:r>
      <w:r w:rsidRPr="008D7B3D">
        <w:rPr>
          <w:sz w:val="22"/>
          <w:szCs w:val="22"/>
        </w:rPr>
        <w:t>muita lääkkeitä. Kerro lääkärillesi, jos käytät jotakin seuraavista lääkkeistä.</w:t>
      </w:r>
    </w:p>
    <w:p w14:paraId="702DCE60" w14:textId="77777777" w:rsidR="00483AE3" w:rsidRPr="008D7B3D" w:rsidRDefault="00483AE3" w:rsidP="00926167">
      <w:pPr>
        <w:pStyle w:val="Listlevel1"/>
        <w:numPr>
          <w:ilvl w:val="0"/>
          <w:numId w:val="3"/>
        </w:numPr>
        <w:tabs>
          <w:tab w:val="clear" w:pos="510"/>
        </w:tabs>
        <w:spacing w:before="0" w:after="0"/>
        <w:ind w:left="567" w:hanging="567"/>
        <w:rPr>
          <w:sz w:val="22"/>
          <w:szCs w:val="22"/>
        </w:rPr>
      </w:pPr>
      <w:r w:rsidRPr="008D7B3D">
        <w:rPr>
          <w:b/>
          <w:sz w:val="22"/>
          <w:szCs w:val="22"/>
        </w:rPr>
        <w:t>Immuunijärjestelmän toimintaa estävät tai muuttavat lääkkeet</w:t>
      </w:r>
      <w:r w:rsidRPr="008D7B3D">
        <w:rPr>
          <w:sz w:val="22"/>
          <w:szCs w:val="22"/>
        </w:rPr>
        <w:t xml:space="preserve">, mukaan lukien </w:t>
      </w:r>
      <w:r w:rsidRPr="008D7B3D">
        <w:rPr>
          <w:b/>
          <w:sz w:val="22"/>
          <w:szCs w:val="22"/>
        </w:rPr>
        <w:t>muut MS-taudin hoitoon käytettävät lääkkeet,</w:t>
      </w:r>
      <w:r w:rsidRPr="008D7B3D">
        <w:rPr>
          <w:sz w:val="22"/>
          <w:szCs w:val="22"/>
        </w:rPr>
        <w:t xml:space="preserve"> kuten </w:t>
      </w:r>
      <w:r w:rsidR="00864079" w:rsidRPr="008D7B3D">
        <w:rPr>
          <w:sz w:val="22"/>
          <w:szCs w:val="22"/>
        </w:rPr>
        <w:t>beeta</w:t>
      </w:r>
      <w:r w:rsidRPr="008D7B3D">
        <w:rPr>
          <w:sz w:val="22"/>
          <w:szCs w:val="22"/>
        </w:rPr>
        <w:t>interferoni, glatirameeriasetaatti, natalitsumabi</w:t>
      </w:r>
      <w:r w:rsidR="00FD668C" w:rsidRPr="008D7B3D">
        <w:rPr>
          <w:sz w:val="22"/>
          <w:szCs w:val="22"/>
        </w:rPr>
        <w:t>,</w:t>
      </w:r>
      <w:r w:rsidRPr="008D7B3D">
        <w:rPr>
          <w:sz w:val="22"/>
          <w:szCs w:val="22"/>
        </w:rPr>
        <w:t xml:space="preserve"> </w:t>
      </w:r>
      <w:r w:rsidR="00864079" w:rsidRPr="008D7B3D">
        <w:rPr>
          <w:sz w:val="22"/>
          <w:szCs w:val="22"/>
        </w:rPr>
        <w:t>mitoksantroni</w:t>
      </w:r>
      <w:r w:rsidR="00FD668C" w:rsidRPr="008D7B3D">
        <w:rPr>
          <w:sz w:val="22"/>
          <w:szCs w:val="22"/>
        </w:rPr>
        <w:t>, teriflunomidi, dimetyylifumaraatti tai alemtutsumabi</w:t>
      </w:r>
      <w:r w:rsidR="00864079" w:rsidRPr="008D7B3D">
        <w:rPr>
          <w:sz w:val="22"/>
          <w:szCs w:val="22"/>
        </w:rPr>
        <w:t xml:space="preserve">. </w:t>
      </w:r>
      <w:r w:rsidR="00F84156" w:rsidRPr="008D7B3D">
        <w:rPr>
          <w:sz w:val="22"/>
          <w:szCs w:val="22"/>
        </w:rPr>
        <w:t xml:space="preserve">Et saa käyttää Gilenya-valmistetta </w:t>
      </w:r>
      <w:r w:rsidRPr="008D7B3D">
        <w:rPr>
          <w:sz w:val="22"/>
          <w:szCs w:val="22"/>
        </w:rPr>
        <w:t>samanaikaisesti näiden lääkkeiden kanssa</w:t>
      </w:r>
      <w:r w:rsidR="00905FD2" w:rsidRPr="008D7B3D">
        <w:rPr>
          <w:sz w:val="22"/>
          <w:szCs w:val="22"/>
        </w:rPr>
        <w:t xml:space="preserve">, koska </w:t>
      </w:r>
      <w:r w:rsidR="00F84156" w:rsidRPr="008D7B3D">
        <w:rPr>
          <w:sz w:val="22"/>
          <w:szCs w:val="22"/>
        </w:rPr>
        <w:t>se</w:t>
      </w:r>
      <w:r w:rsidRPr="008D7B3D">
        <w:rPr>
          <w:sz w:val="22"/>
          <w:szCs w:val="22"/>
        </w:rPr>
        <w:t xml:space="preserve"> saattaa voimistaa immuunijärjestelmään kohdistuvaa vaikutusta</w:t>
      </w:r>
      <w:r w:rsidR="00815A26" w:rsidRPr="008D7B3D">
        <w:rPr>
          <w:sz w:val="22"/>
          <w:szCs w:val="22"/>
        </w:rPr>
        <w:t xml:space="preserve"> </w:t>
      </w:r>
      <w:r w:rsidR="008D1DFD" w:rsidRPr="008D7B3D">
        <w:rPr>
          <w:sz w:val="22"/>
          <w:szCs w:val="22"/>
        </w:rPr>
        <w:t xml:space="preserve">(ks. myös kohta </w:t>
      </w:r>
      <w:r w:rsidR="00803A5E" w:rsidRPr="008D7B3D">
        <w:rPr>
          <w:sz w:val="22"/>
          <w:szCs w:val="22"/>
        </w:rPr>
        <w:t>”</w:t>
      </w:r>
      <w:r w:rsidR="008D1DFD" w:rsidRPr="008D7B3D">
        <w:rPr>
          <w:sz w:val="22"/>
          <w:szCs w:val="22"/>
        </w:rPr>
        <w:t>Älä ota Gilenyaa</w:t>
      </w:r>
      <w:r w:rsidR="00803A5E" w:rsidRPr="008D7B3D">
        <w:rPr>
          <w:sz w:val="22"/>
          <w:szCs w:val="22"/>
        </w:rPr>
        <w:t>”</w:t>
      </w:r>
      <w:r w:rsidR="008D1DFD" w:rsidRPr="008D7B3D">
        <w:rPr>
          <w:sz w:val="22"/>
          <w:szCs w:val="22"/>
        </w:rPr>
        <w:t>)</w:t>
      </w:r>
      <w:r w:rsidRPr="008D7B3D">
        <w:rPr>
          <w:sz w:val="22"/>
          <w:szCs w:val="22"/>
        </w:rPr>
        <w:t>.</w:t>
      </w:r>
    </w:p>
    <w:p w14:paraId="28533CFA" w14:textId="77777777" w:rsidR="008D3303" w:rsidRPr="008D7B3D" w:rsidRDefault="008D3303" w:rsidP="00926167">
      <w:pPr>
        <w:pStyle w:val="Listlevel1"/>
        <w:numPr>
          <w:ilvl w:val="0"/>
          <w:numId w:val="3"/>
        </w:numPr>
        <w:tabs>
          <w:tab w:val="clear" w:pos="510"/>
        </w:tabs>
        <w:spacing w:before="0" w:after="0"/>
        <w:ind w:left="567" w:hanging="567"/>
        <w:rPr>
          <w:sz w:val="22"/>
          <w:szCs w:val="22"/>
        </w:rPr>
      </w:pPr>
      <w:r w:rsidRPr="008D7B3D">
        <w:rPr>
          <w:b/>
          <w:sz w:val="22"/>
          <w:szCs w:val="22"/>
        </w:rPr>
        <w:t xml:space="preserve">Kortikosteroidit, </w:t>
      </w:r>
      <w:r w:rsidR="00154EC9" w:rsidRPr="008D7B3D">
        <w:rPr>
          <w:sz w:val="22"/>
          <w:szCs w:val="22"/>
        </w:rPr>
        <w:t>koska</w:t>
      </w:r>
      <w:r w:rsidRPr="008D7B3D">
        <w:rPr>
          <w:sz w:val="22"/>
          <w:szCs w:val="22"/>
        </w:rPr>
        <w:t xml:space="preserve"> lääk</w:t>
      </w:r>
      <w:r w:rsidR="00154EC9" w:rsidRPr="008D7B3D">
        <w:rPr>
          <w:sz w:val="22"/>
          <w:szCs w:val="22"/>
        </w:rPr>
        <w:t>e</w:t>
      </w:r>
      <w:r w:rsidRPr="008D7B3D">
        <w:rPr>
          <w:sz w:val="22"/>
          <w:szCs w:val="22"/>
        </w:rPr>
        <w:t xml:space="preserve">vaikutus immuunijärjestelmään voi korostua. </w:t>
      </w:r>
    </w:p>
    <w:p w14:paraId="1C56FF4A" w14:textId="77777777" w:rsidR="00483AE3" w:rsidRPr="008D7B3D" w:rsidRDefault="00483AE3" w:rsidP="00926167">
      <w:pPr>
        <w:pStyle w:val="Listlevel1"/>
        <w:numPr>
          <w:ilvl w:val="0"/>
          <w:numId w:val="3"/>
        </w:numPr>
        <w:tabs>
          <w:tab w:val="clear" w:pos="510"/>
        </w:tabs>
        <w:spacing w:before="0" w:after="0"/>
        <w:ind w:left="567" w:hanging="567"/>
        <w:rPr>
          <w:sz w:val="22"/>
          <w:szCs w:val="22"/>
        </w:rPr>
      </w:pPr>
      <w:r w:rsidRPr="008D7B3D">
        <w:rPr>
          <w:b/>
          <w:sz w:val="22"/>
          <w:szCs w:val="22"/>
        </w:rPr>
        <w:t>Rokotteet</w:t>
      </w:r>
      <w:r w:rsidR="00BF6152" w:rsidRPr="008D7B3D">
        <w:rPr>
          <w:b/>
          <w:sz w:val="22"/>
          <w:szCs w:val="22"/>
        </w:rPr>
        <w:t>.</w:t>
      </w:r>
      <w:r w:rsidRPr="008D7B3D">
        <w:rPr>
          <w:sz w:val="22"/>
          <w:szCs w:val="22"/>
        </w:rPr>
        <w:t xml:space="preserve"> </w:t>
      </w:r>
      <w:r w:rsidR="008D3303" w:rsidRPr="008D7B3D">
        <w:rPr>
          <w:sz w:val="22"/>
          <w:szCs w:val="22"/>
        </w:rPr>
        <w:t xml:space="preserve">Jos tarvitset rokotetta, kysy ensin neuvoa lääkäriltä. </w:t>
      </w:r>
      <w:r w:rsidRPr="008D7B3D">
        <w:rPr>
          <w:sz w:val="22"/>
          <w:szCs w:val="22"/>
        </w:rPr>
        <w:t>Sinulle ei saa antaa tietyntyyppisiä rokotteita (elävät heikennetyt rokotteet) Gilenya-hoidon aikana ja 2</w:t>
      </w:r>
      <w:r w:rsidR="00496555" w:rsidRPr="008D7B3D">
        <w:rPr>
          <w:sz w:val="22"/>
          <w:szCs w:val="22"/>
        </w:rPr>
        <w:t> </w:t>
      </w:r>
      <w:r w:rsidRPr="008D7B3D">
        <w:rPr>
          <w:sz w:val="22"/>
          <w:szCs w:val="22"/>
        </w:rPr>
        <w:t>kuukauden ajan hoidon päättymisen jälkeen, koska tällaiset rokotteet voivat laukaista infektion, jota niiden on tarkoitus ehkäistä. Tänä aikana annetut muut rokotteet eivät välttämättä ole yhtä tehokkaita kuin yleensä.</w:t>
      </w:r>
    </w:p>
    <w:p w14:paraId="508C83C3" w14:textId="77777777" w:rsidR="00C83343" w:rsidRPr="008D7B3D" w:rsidRDefault="00C83343" w:rsidP="00926167">
      <w:pPr>
        <w:pStyle w:val="Listlevel1"/>
        <w:numPr>
          <w:ilvl w:val="0"/>
          <w:numId w:val="3"/>
        </w:numPr>
        <w:tabs>
          <w:tab w:val="clear" w:pos="510"/>
        </w:tabs>
        <w:spacing w:before="0" w:after="0"/>
        <w:ind w:left="567" w:hanging="567"/>
        <w:rPr>
          <w:sz w:val="22"/>
          <w:szCs w:val="22"/>
        </w:rPr>
      </w:pPr>
      <w:r w:rsidRPr="008D7B3D">
        <w:rPr>
          <w:b/>
          <w:sz w:val="22"/>
          <w:szCs w:val="22"/>
        </w:rPr>
        <w:t xml:space="preserve">Sydämensykettä hidastavat lääkkeet </w:t>
      </w:r>
      <w:r w:rsidRPr="008D7B3D">
        <w:rPr>
          <w:sz w:val="22"/>
          <w:szCs w:val="22"/>
        </w:rPr>
        <w:t>(esim. beetasalpaajat, kuten</w:t>
      </w:r>
      <w:r w:rsidRPr="008D7B3D">
        <w:rPr>
          <w:b/>
          <w:sz w:val="22"/>
          <w:szCs w:val="22"/>
        </w:rPr>
        <w:t xml:space="preserve"> </w:t>
      </w:r>
      <w:r w:rsidRPr="008D7B3D">
        <w:rPr>
          <w:sz w:val="22"/>
          <w:szCs w:val="22"/>
        </w:rPr>
        <w:t>atenololi). Gilenyan käyttö samanaikaisesti näiden lääkkeiden kanssa saattaa voimistaa sydämensykkeeseen kohdistuvaa vaikutusta ensimmäisinä hoitopäivinä.</w:t>
      </w:r>
    </w:p>
    <w:p w14:paraId="39A7AD6D" w14:textId="77777777" w:rsidR="00C83343" w:rsidRPr="008D7B3D" w:rsidRDefault="00C83343" w:rsidP="00926167">
      <w:pPr>
        <w:pStyle w:val="Text"/>
        <w:numPr>
          <w:ilvl w:val="0"/>
          <w:numId w:val="3"/>
        </w:numPr>
        <w:tabs>
          <w:tab w:val="clear" w:pos="510"/>
        </w:tabs>
        <w:spacing w:before="0"/>
        <w:ind w:left="567" w:hanging="567"/>
        <w:jc w:val="left"/>
        <w:rPr>
          <w:sz w:val="22"/>
          <w:szCs w:val="22"/>
        </w:rPr>
      </w:pPr>
      <w:r w:rsidRPr="008D7B3D">
        <w:rPr>
          <w:b/>
          <w:sz w:val="22"/>
          <w:szCs w:val="22"/>
        </w:rPr>
        <w:t xml:space="preserve">Epäsäännölliseen sydämensykkeeseen käytettävät lääkkeet </w:t>
      </w:r>
      <w:r w:rsidRPr="008D7B3D">
        <w:rPr>
          <w:sz w:val="22"/>
          <w:szCs w:val="22"/>
        </w:rPr>
        <w:t xml:space="preserve">(kuten kinidiini, disopyramidi, amiodaroni tai sotaloli). </w:t>
      </w:r>
      <w:r w:rsidR="00C5031A" w:rsidRPr="008D7B3D">
        <w:rPr>
          <w:sz w:val="22"/>
          <w:szCs w:val="22"/>
        </w:rPr>
        <w:t xml:space="preserve">Et saa käyttää </w:t>
      </w:r>
      <w:r w:rsidRPr="008D7B3D">
        <w:rPr>
          <w:sz w:val="22"/>
          <w:szCs w:val="22"/>
        </w:rPr>
        <w:t>Gilenyaa, jos käytät näitä lääkkeitä, koska Gilenya saattaisi voimistaa vaikutusta epäsäännölliseen sydämensykkeeseen</w:t>
      </w:r>
      <w:r w:rsidR="00C5031A" w:rsidRPr="008D7B3D">
        <w:rPr>
          <w:sz w:val="22"/>
          <w:szCs w:val="22"/>
        </w:rPr>
        <w:t xml:space="preserve"> (ks. myös </w:t>
      </w:r>
      <w:r w:rsidR="00FA30E6" w:rsidRPr="008D7B3D">
        <w:rPr>
          <w:sz w:val="22"/>
          <w:szCs w:val="22"/>
        </w:rPr>
        <w:t>”</w:t>
      </w:r>
      <w:r w:rsidR="00C5031A" w:rsidRPr="008D7B3D">
        <w:rPr>
          <w:sz w:val="22"/>
          <w:szCs w:val="22"/>
        </w:rPr>
        <w:t>Älä ota Gilenyaa</w:t>
      </w:r>
      <w:r w:rsidR="00FA30E6" w:rsidRPr="008D7B3D">
        <w:rPr>
          <w:sz w:val="22"/>
          <w:szCs w:val="22"/>
        </w:rPr>
        <w:t>”</w:t>
      </w:r>
      <w:r w:rsidR="00C5031A" w:rsidRPr="008D7B3D">
        <w:rPr>
          <w:sz w:val="22"/>
          <w:szCs w:val="22"/>
        </w:rPr>
        <w:t>)</w:t>
      </w:r>
      <w:r w:rsidRPr="008D7B3D">
        <w:rPr>
          <w:sz w:val="22"/>
          <w:szCs w:val="22"/>
        </w:rPr>
        <w:t>.</w:t>
      </w:r>
    </w:p>
    <w:p w14:paraId="70B5036A" w14:textId="77777777" w:rsidR="005F4052" w:rsidRPr="008D7B3D" w:rsidRDefault="00984A26" w:rsidP="00926167">
      <w:pPr>
        <w:pStyle w:val="Listlevel1"/>
        <w:keepNext/>
        <w:numPr>
          <w:ilvl w:val="0"/>
          <w:numId w:val="3"/>
        </w:numPr>
        <w:tabs>
          <w:tab w:val="clear" w:pos="510"/>
        </w:tabs>
        <w:spacing w:before="0" w:after="0"/>
        <w:ind w:left="567" w:hanging="567"/>
        <w:rPr>
          <w:sz w:val="22"/>
          <w:szCs w:val="22"/>
        </w:rPr>
      </w:pPr>
      <w:r w:rsidRPr="008D7B3D">
        <w:rPr>
          <w:b/>
          <w:sz w:val="22"/>
          <w:szCs w:val="22"/>
        </w:rPr>
        <w:t>Muut lääkkeet:</w:t>
      </w:r>
    </w:p>
    <w:p w14:paraId="6B50EB06" w14:textId="77777777" w:rsidR="00C83343" w:rsidRPr="008D7B3D" w:rsidRDefault="00984A26" w:rsidP="00926167">
      <w:pPr>
        <w:pStyle w:val="Listlevel1"/>
        <w:keepNext/>
        <w:numPr>
          <w:ilvl w:val="1"/>
          <w:numId w:val="3"/>
        </w:numPr>
        <w:tabs>
          <w:tab w:val="clear" w:pos="1440"/>
        </w:tabs>
        <w:spacing w:before="0" w:after="0"/>
        <w:ind w:left="1134" w:hanging="567"/>
        <w:rPr>
          <w:sz w:val="22"/>
          <w:szCs w:val="22"/>
        </w:rPr>
      </w:pPr>
      <w:r w:rsidRPr="008D7B3D">
        <w:rPr>
          <w:sz w:val="22"/>
          <w:szCs w:val="22"/>
        </w:rPr>
        <w:t>proteaasi</w:t>
      </w:r>
      <w:r w:rsidR="00FA7B40" w:rsidRPr="008D7B3D">
        <w:rPr>
          <w:sz w:val="22"/>
          <w:szCs w:val="22"/>
        </w:rPr>
        <w:t>n</w:t>
      </w:r>
      <w:r w:rsidRPr="008D7B3D">
        <w:rPr>
          <w:sz w:val="22"/>
          <w:szCs w:val="22"/>
        </w:rPr>
        <w:t>estäjät, infektiolääkkeet, kuten ketokonatsoli, atsoli-sienilääkkeet, klaritromysiini tai telitromysiini</w:t>
      </w:r>
    </w:p>
    <w:p w14:paraId="1A552637" w14:textId="77777777" w:rsidR="005F4052" w:rsidRPr="008D7B3D" w:rsidRDefault="005F4052" w:rsidP="00926167">
      <w:pPr>
        <w:pStyle w:val="Listlevel1"/>
        <w:numPr>
          <w:ilvl w:val="1"/>
          <w:numId w:val="3"/>
        </w:numPr>
        <w:tabs>
          <w:tab w:val="clear" w:pos="1440"/>
        </w:tabs>
        <w:spacing w:before="0" w:after="0"/>
        <w:ind w:left="1134" w:hanging="567"/>
        <w:rPr>
          <w:sz w:val="22"/>
          <w:szCs w:val="22"/>
        </w:rPr>
      </w:pPr>
      <w:r w:rsidRPr="008D7B3D">
        <w:rPr>
          <w:sz w:val="22"/>
          <w:szCs w:val="22"/>
        </w:rPr>
        <w:t xml:space="preserve">karbamatsepiini, rifampisiini, fenobarbitaali, fenytoiini, efavirentsi tai mäkikuisma (mahdollinen riski </w:t>
      </w:r>
      <w:r w:rsidR="00962C45" w:rsidRPr="008D7B3D">
        <w:rPr>
          <w:sz w:val="22"/>
          <w:szCs w:val="22"/>
        </w:rPr>
        <w:t xml:space="preserve">Gilenyan </w:t>
      </w:r>
      <w:r w:rsidRPr="008D7B3D">
        <w:rPr>
          <w:sz w:val="22"/>
          <w:szCs w:val="22"/>
        </w:rPr>
        <w:t>tehon heikentymiseen).</w:t>
      </w:r>
    </w:p>
    <w:p w14:paraId="4FA7C826" w14:textId="77777777" w:rsidR="00483AE3" w:rsidRPr="008D7B3D" w:rsidRDefault="00483AE3" w:rsidP="00926167">
      <w:pPr>
        <w:pStyle w:val="Text"/>
        <w:spacing w:before="0"/>
        <w:jc w:val="left"/>
        <w:rPr>
          <w:sz w:val="22"/>
          <w:szCs w:val="22"/>
        </w:rPr>
      </w:pPr>
    </w:p>
    <w:p w14:paraId="72B62E2C" w14:textId="77777777" w:rsidR="00483AE3" w:rsidRPr="008D7B3D" w:rsidRDefault="00483AE3" w:rsidP="00926167">
      <w:pPr>
        <w:pStyle w:val="Nottoc-headings"/>
        <w:spacing w:before="0" w:after="0"/>
        <w:rPr>
          <w:rFonts w:ascii="Times New Roman" w:hAnsi="Times New Roman"/>
          <w:sz w:val="22"/>
          <w:szCs w:val="22"/>
        </w:rPr>
      </w:pPr>
      <w:r w:rsidRPr="008D7B3D">
        <w:rPr>
          <w:rFonts w:ascii="Times New Roman" w:hAnsi="Times New Roman"/>
          <w:sz w:val="22"/>
          <w:szCs w:val="22"/>
        </w:rPr>
        <w:t>Raskaus ja imetys</w:t>
      </w:r>
    </w:p>
    <w:p w14:paraId="52163C0E" w14:textId="77777777" w:rsidR="00FA30E6" w:rsidRPr="008D7B3D" w:rsidRDefault="00FA30E6" w:rsidP="00926167">
      <w:pPr>
        <w:numPr>
          <w:ilvl w:val="12"/>
          <w:numId w:val="0"/>
        </w:numPr>
        <w:spacing w:line="240" w:lineRule="auto"/>
      </w:pPr>
      <w:r w:rsidRPr="008D7B3D">
        <w:t>Jos olet raskaana tai imetät, epäilet olevasi raskaana tai jos suunnittelet lapsen hankkimista, kysy lääkäriltä neuvoa ennen tämän lääkkeen käyttöä.</w:t>
      </w:r>
    </w:p>
    <w:p w14:paraId="3A0AB87B" w14:textId="77777777" w:rsidR="00803A5E" w:rsidRPr="008D7B3D" w:rsidRDefault="00803A5E" w:rsidP="00926167">
      <w:pPr>
        <w:numPr>
          <w:ilvl w:val="12"/>
          <w:numId w:val="0"/>
        </w:numPr>
        <w:spacing w:line="240" w:lineRule="auto"/>
      </w:pPr>
    </w:p>
    <w:p w14:paraId="485426E4" w14:textId="77777777" w:rsidR="00803A5E" w:rsidRPr="008D7B3D" w:rsidRDefault="00803A5E" w:rsidP="00926167">
      <w:pPr>
        <w:keepNext/>
        <w:numPr>
          <w:ilvl w:val="12"/>
          <w:numId w:val="0"/>
        </w:numPr>
        <w:spacing w:line="240" w:lineRule="auto"/>
        <w:rPr>
          <w:u w:val="single"/>
        </w:rPr>
      </w:pPr>
      <w:r w:rsidRPr="008D7B3D">
        <w:rPr>
          <w:u w:val="single"/>
        </w:rPr>
        <w:lastRenderedPageBreak/>
        <w:t>Raskaus</w:t>
      </w:r>
    </w:p>
    <w:p w14:paraId="5F64DB5B" w14:textId="77777777" w:rsidR="00803A5E" w:rsidRPr="008D7B3D" w:rsidRDefault="00803A5E" w:rsidP="00926167">
      <w:pPr>
        <w:numPr>
          <w:ilvl w:val="12"/>
          <w:numId w:val="0"/>
        </w:numPr>
        <w:spacing w:line="240" w:lineRule="auto"/>
      </w:pPr>
      <w:r w:rsidRPr="008D7B3D">
        <w:t>Älä käytä Gilenyaa raskauden aikana, jos yrität tulla raskaaksi tai jos voit tulla raskaaksi mutta et käytä tehokasta ehkäisyä. Jos Gilenyaa käytetään raskauden aikana, se voi aiheuttaa haittaa sikiölle.</w:t>
      </w:r>
      <w:r w:rsidR="00D60F96" w:rsidRPr="008D7B3D">
        <w:t xml:space="preserve"> Gilenya-valmisteelle raskauden aikana altistuneilla vauvoilla on havaittu noin 2 kertaa enemmän synnynnäisiä epämuodostumia kuin </w:t>
      </w:r>
      <w:r w:rsidR="002C3BD2" w:rsidRPr="008D7B3D">
        <w:t xml:space="preserve">koko </w:t>
      </w:r>
      <w:r w:rsidR="00D60F96" w:rsidRPr="008D7B3D">
        <w:t>väestössä (</w:t>
      </w:r>
      <w:r w:rsidR="00505C69" w:rsidRPr="008D7B3D">
        <w:t xml:space="preserve">jossa synnynnäisten epämuodostumien </w:t>
      </w:r>
      <w:r w:rsidR="0098559F" w:rsidRPr="008D7B3D">
        <w:t>prosenttimäärä</w:t>
      </w:r>
      <w:r w:rsidR="00505C69" w:rsidRPr="008D7B3D">
        <w:t xml:space="preserve"> on noin 2–3 %</w:t>
      </w:r>
      <w:r w:rsidR="00D60F96" w:rsidRPr="008D7B3D">
        <w:t>)</w:t>
      </w:r>
      <w:r w:rsidR="00505C69" w:rsidRPr="008D7B3D">
        <w:t>.</w:t>
      </w:r>
      <w:r w:rsidR="00D60F96" w:rsidRPr="008D7B3D">
        <w:t xml:space="preserve"> Useimmin ilmoitettu</w:t>
      </w:r>
      <w:r w:rsidR="00660C31" w:rsidRPr="008D7B3D">
        <w:t>ja</w:t>
      </w:r>
      <w:r w:rsidR="00D60F96" w:rsidRPr="008D7B3D">
        <w:t xml:space="preserve"> epämuodostumi</w:t>
      </w:r>
      <w:r w:rsidR="00660C31" w:rsidRPr="008D7B3D">
        <w:t>a olivat</w:t>
      </w:r>
      <w:r w:rsidR="00D60F96" w:rsidRPr="008D7B3D">
        <w:t xml:space="preserve"> sydämen, munuaisten </w:t>
      </w:r>
      <w:r w:rsidR="003D5209" w:rsidRPr="008D7B3D">
        <w:t>sekä</w:t>
      </w:r>
      <w:r w:rsidR="00D60F96" w:rsidRPr="008D7B3D">
        <w:t xml:space="preserve"> tuki- ja liikuntaelimistön epämuodostumat.</w:t>
      </w:r>
    </w:p>
    <w:p w14:paraId="3B402CCB" w14:textId="77777777" w:rsidR="00803A5E" w:rsidRPr="008D7B3D" w:rsidRDefault="00803A5E" w:rsidP="00926167">
      <w:pPr>
        <w:numPr>
          <w:ilvl w:val="12"/>
          <w:numId w:val="0"/>
        </w:numPr>
        <w:spacing w:line="240" w:lineRule="auto"/>
      </w:pPr>
    </w:p>
    <w:p w14:paraId="28032F74" w14:textId="77777777" w:rsidR="00803A5E" w:rsidRPr="008D7B3D" w:rsidRDefault="00803A5E" w:rsidP="00926167">
      <w:pPr>
        <w:keepNext/>
        <w:numPr>
          <w:ilvl w:val="12"/>
          <w:numId w:val="0"/>
        </w:numPr>
        <w:spacing w:line="240" w:lineRule="auto"/>
      </w:pPr>
      <w:r w:rsidRPr="008D7B3D">
        <w:t>Tästä syystä, jos olet nainen ja voit tulla raskaaksi:</w:t>
      </w:r>
    </w:p>
    <w:p w14:paraId="1D404877" w14:textId="77777777" w:rsidR="00803A5E" w:rsidRPr="008D7B3D" w:rsidRDefault="00803A5E" w:rsidP="00926167">
      <w:pPr>
        <w:pStyle w:val="ListBulleted1"/>
        <w:numPr>
          <w:ilvl w:val="0"/>
          <w:numId w:val="52"/>
        </w:numPr>
        <w:ind w:left="567" w:hanging="567"/>
        <w:rPr>
          <w:sz w:val="22"/>
          <w:szCs w:val="22"/>
        </w:rPr>
      </w:pPr>
      <w:r w:rsidRPr="008D7B3D">
        <w:rPr>
          <w:sz w:val="22"/>
          <w:szCs w:val="22"/>
        </w:rPr>
        <w:t>e</w:t>
      </w:r>
      <w:r w:rsidR="00984A26" w:rsidRPr="008D7B3D">
        <w:rPr>
          <w:sz w:val="22"/>
          <w:szCs w:val="22"/>
        </w:rPr>
        <w:t xml:space="preserve">nnen kuin aloitat Gilenya-hoidon, lääkärisi </w:t>
      </w:r>
      <w:r w:rsidRPr="008D7B3D">
        <w:rPr>
          <w:sz w:val="22"/>
          <w:szCs w:val="22"/>
        </w:rPr>
        <w:t>kertoo sinulle sikiöön kohdistuvasta riskistä ja</w:t>
      </w:r>
      <w:r w:rsidRPr="008D7B3D" w:rsidDel="00803A5E">
        <w:rPr>
          <w:sz w:val="22"/>
          <w:szCs w:val="22"/>
        </w:rPr>
        <w:t xml:space="preserve"> </w:t>
      </w:r>
      <w:r w:rsidR="00984A26" w:rsidRPr="008D7B3D">
        <w:rPr>
          <w:sz w:val="22"/>
          <w:szCs w:val="22"/>
        </w:rPr>
        <w:t>pyytää sinua tekemään raskaustestin varmistaakseen</w:t>
      </w:r>
      <w:r w:rsidRPr="008D7B3D">
        <w:rPr>
          <w:sz w:val="22"/>
          <w:szCs w:val="22"/>
        </w:rPr>
        <w:t>,</w:t>
      </w:r>
      <w:r w:rsidR="00984A26" w:rsidRPr="008D7B3D">
        <w:rPr>
          <w:sz w:val="22"/>
          <w:szCs w:val="22"/>
        </w:rPr>
        <w:t xml:space="preserve"> ettet ole raskaana.</w:t>
      </w:r>
    </w:p>
    <w:p w14:paraId="4628B01B" w14:textId="77777777" w:rsidR="00803A5E" w:rsidRPr="008D7B3D" w:rsidRDefault="00803A5E" w:rsidP="00926167">
      <w:pPr>
        <w:pStyle w:val="ListBulleted1"/>
        <w:rPr>
          <w:sz w:val="22"/>
          <w:szCs w:val="22"/>
        </w:rPr>
      </w:pPr>
      <w:r w:rsidRPr="008D7B3D">
        <w:rPr>
          <w:sz w:val="22"/>
          <w:szCs w:val="22"/>
        </w:rPr>
        <w:t>ja</w:t>
      </w:r>
    </w:p>
    <w:p w14:paraId="21F8E276" w14:textId="77777777" w:rsidR="00483AE3" w:rsidRPr="008D7B3D" w:rsidRDefault="00803A5E" w:rsidP="00926167">
      <w:pPr>
        <w:pStyle w:val="ListBulleted1"/>
        <w:numPr>
          <w:ilvl w:val="0"/>
          <w:numId w:val="52"/>
        </w:numPr>
        <w:ind w:left="567" w:hanging="567"/>
        <w:rPr>
          <w:sz w:val="22"/>
          <w:szCs w:val="22"/>
        </w:rPr>
      </w:pPr>
      <w:r w:rsidRPr="008D7B3D">
        <w:rPr>
          <w:sz w:val="22"/>
          <w:szCs w:val="22"/>
        </w:rPr>
        <w:t xml:space="preserve">sinun on käytettävä tehokasta ehkäisyä </w:t>
      </w:r>
      <w:r w:rsidR="00483AE3" w:rsidRPr="008D7B3D">
        <w:rPr>
          <w:sz w:val="22"/>
          <w:szCs w:val="22"/>
        </w:rPr>
        <w:t xml:space="preserve">Gilenya-hoidon aikana ja </w:t>
      </w:r>
      <w:r w:rsidRPr="008D7B3D">
        <w:rPr>
          <w:sz w:val="22"/>
          <w:szCs w:val="22"/>
        </w:rPr>
        <w:t xml:space="preserve">vielä </w:t>
      </w:r>
      <w:r w:rsidR="00483AE3" w:rsidRPr="008D7B3D">
        <w:rPr>
          <w:sz w:val="22"/>
          <w:szCs w:val="22"/>
        </w:rPr>
        <w:t>2</w:t>
      </w:r>
      <w:r w:rsidR="00837DB0" w:rsidRPr="008D7B3D">
        <w:rPr>
          <w:sz w:val="22"/>
          <w:szCs w:val="22"/>
        </w:rPr>
        <w:t> </w:t>
      </w:r>
      <w:r w:rsidR="00483AE3" w:rsidRPr="008D7B3D">
        <w:rPr>
          <w:sz w:val="22"/>
          <w:szCs w:val="22"/>
        </w:rPr>
        <w:t>kuukauden ajan hoidon päättymisen jälkeen</w:t>
      </w:r>
      <w:r w:rsidR="0003618A" w:rsidRPr="008D7B3D">
        <w:rPr>
          <w:sz w:val="22"/>
          <w:szCs w:val="22"/>
        </w:rPr>
        <w:t>, ettet tule raskaaksi</w:t>
      </w:r>
      <w:r w:rsidR="00483AE3" w:rsidRPr="008D7B3D">
        <w:rPr>
          <w:sz w:val="22"/>
          <w:szCs w:val="22"/>
        </w:rPr>
        <w:t>. Keskustele lääkärisi kanssa luotettavista ehkäisymenetelmistä.</w:t>
      </w:r>
    </w:p>
    <w:p w14:paraId="64149CDC" w14:textId="77777777" w:rsidR="0003618A" w:rsidRPr="008D7B3D" w:rsidRDefault="0003618A" w:rsidP="00926167">
      <w:pPr>
        <w:pStyle w:val="ListBulleted1"/>
        <w:rPr>
          <w:sz w:val="22"/>
          <w:szCs w:val="22"/>
        </w:rPr>
      </w:pPr>
    </w:p>
    <w:p w14:paraId="05D29584" w14:textId="77777777" w:rsidR="0003618A" w:rsidRPr="008D7B3D" w:rsidRDefault="0003618A" w:rsidP="00926167">
      <w:pPr>
        <w:pStyle w:val="ListBulleted1"/>
        <w:rPr>
          <w:sz w:val="22"/>
          <w:szCs w:val="22"/>
        </w:rPr>
      </w:pPr>
      <w:r w:rsidRPr="008D7B3D">
        <w:rPr>
          <w:sz w:val="22"/>
          <w:szCs w:val="22"/>
        </w:rPr>
        <w:t>Lääkäri antaa sinulle kortin, jossa selitetään, miksi et saa tulla raskaaksi Gilenya-hoidon aikana.</w:t>
      </w:r>
    </w:p>
    <w:p w14:paraId="7ABEAA83" w14:textId="77777777" w:rsidR="00483AE3" w:rsidRPr="008D7B3D" w:rsidRDefault="00483AE3" w:rsidP="00926167">
      <w:pPr>
        <w:pStyle w:val="ListBulleted1"/>
        <w:rPr>
          <w:sz w:val="22"/>
          <w:szCs w:val="22"/>
        </w:rPr>
      </w:pPr>
    </w:p>
    <w:p w14:paraId="7FA06151" w14:textId="77777777" w:rsidR="00483AE3" w:rsidRPr="008D7B3D" w:rsidRDefault="007A3211" w:rsidP="00926167">
      <w:pPr>
        <w:pStyle w:val="ListBulleted1"/>
        <w:rPr>
          <w:sz w:val="22"/>
          <w:szCs w:val="22"/>
        </w:rPr>
      </w:pPr>
      <w:r w:rsidRPr="008D7B3D">
        <w:rPr>
          <w:b/>
          <w:sz w:val="22"/>
          <w:szCs w:val="22"/>
        </w:rPr>
        <w:t>O</w:t>
      </w:r>
      <w:r w:rsidR="00483AE3" w:rsidRPr="008D7B3D">
        <w:rPr>
          <w:b/>
          <w:sz w:val="22"/>
          <w:szCs w:val="22"/>
        </w:rPr>
        <w:t>ta välittömästi yhteys lääkäriisi, jos tulet raskaaksi Gilenya-hoidon aikana.</w:t>
      </w:r>
      <w:r w:rsidRPr="008D7B3D">
        <w:rPr>
          <w:sz w:val="22"/>
          <w:szCs w:val="20"/>
        </w:rPr>
        <w:t xml:space="preserve"> </w:t>
      </w:r>
      <w:r w:rsidRPr="008D7B3D">
        <w:rPr>
          <w:sz w:val="22"/>
          <w:szCs w:val="22"/>
        </w:rPr>
        <w:t>Lääkäri</w:t>
      </w:r>
      <w:r w:rsidR="00716DE1" w:rsidRPr="008D7B3D">
        <w:rPr>
          <w:sz w:val="22"/>
          <w:szCs w:val="22"/>
        </w:rPr>
        <w:t xml:space="preserve"> lopettaa hoidon</w:t>
      </w:r>
      <w:r w:rsidRPr="008D7B3D">
        <w:rPr>
          <w:sz w:val="22"/>
          <w:szCs w:val="22"/>
        </w:rPr>
        <w:t xml:space="preserve"> (ks. ”Jos lopetat Gilenyan käytön” kohdassa 3 sekä kohta 4, ”Mahdolliset haittavaikutukset”). </w:t>
      </w:r>
      <w:r w:rsidR="00716DE1" w:rsidRPr="008D7B3D">
        <w:rPr>
          <w:sz w:val="22"/>
          <w:szCs w:val="22"/>
        </w:rPr>
        <w:t>Raskauden aikana toteutetaan erityisseurantaa.</w:t>
      </w:r>
    </w:p>
    <w:p w14:paraId="46C258D6" w14:textId="77777777" w:rsidR="00483AE3" w:rsidRPr="008D7B3D" w:rsidRDefault="00483AE3" w:rsidP="00926167">
      <w:pPr>
        <w:pStyle w:val="ListBulleted1"/>
        <w:rPr>
          <w:sz w:val="22"/>
          <w:szCs w:val="22"/>
        </w:rPr>
      </w:pPr>
    </w:p>
    <w:p w14:paraId="28D6DFB0" w14:textId="77777777" w:rsidR="007A3211" w:rsidRPr="008D7B3D" w:rsidRDefault="007A3211" w:rsidP="00926167">
      <w:pPr>
        <w:keepNext/>
        <w:spacing w:line="240" w:lineRule="auto"/>
        <w:rPr>
          <w:u w:val="single"/>
        </w:rPr>
      </w:pPr>
      <w:r w:rsidRPr="008D7B3D">
        <w:rPr>
          <w:u w:val="single"/>
        </w:rPr>
        <w:t>Imetys</w:t>
      </w:r>
    </w:p>
    <w:p w14:paraId="56502386" w14:textId="77777777" w:rsidR="007A3211" w:rsidRPr="008D7B3D" w:rsidRDefault="007A3211" w:rsidP="00926167">
      <w:pPr>
        <w:keepNext/>
        <w:spacing w:line="240" w:lineRule="auto"/>
        <w:rPr>
          <w:rFonts w:eastAsia="Calibri"/>
        </w:rPr>
      </w:pPr>
    </w:p>
    <w:p w14:paraId="5B6FBB8C" w14:textId="77777777" w:rsidR="00483AE3" w:rsidRPr="008D7B3D" w:rsidRDefault="00483AE3" w:rsidP="00926167">
      <w:pPr>
        <w:pStyle w:val="ListBulleted1"/>
        <w:rPr>
          <w:sz w:val="22"/>
          <w:szCs w:val="22"/>
        </w:rPr>
      </w:pPr>
      <w:r w:rsidRPr="008D7B3D">
        <w:rPr>
          <w:b/>
          <w:sz w:val="22"/>
          <w:szCs w:val="22"/>
        </w:rPr>
        <w:t>Älä imetä Gilenya-hoidon aikana.</w:t>
      </w:r>
      <w:r w:rsidRPr="008D7B3D">
        <w:rPr>
          <w:sz w:val="22"/>
          <w:szCs w:val="22"/>
        </w:rPr>
        <w:t xml:space="preserve"> Gilenya </w:t>
      </w:r>
      <w:r w:rsidR="00722DC0" w:rsidRPr="008D7B3D">
        <w:rPr>
          <w:sz w:val="22"/>
          <w:szCs w:val="22"/>
        </w:rPr>
        <w:t>eri</w:t>
      </w:r>
      <w:r w:rsidR="002A715E" w:rsidRPr="008D7B3D">
        <w:rPr>
          <w:sz w:val="22"/>
          <w:szCs w:val="22"/>
        </w:rPr>
        <w:t>t</w:t>
      </w:r>
      <w:r w:rsidR="00722DC0" w:rsidRPr="008D7B3D">
        <w:rPr>
          <w:sz w:val="22"/>
          <w:szCs w:val="22"/>
        </w:rPr>
        <w:t>tyy</w:t>
      </w:r>
      <w:r w:rsidRPr="008D7B3D">
        <w:rPr>
          <w:sz w:val="22"/>
          <w:szCs w:val="22"/>
        </w:rPr>
        <w:t xml:space="preserve"> rintamaitoon ja </w:t>
      </w:r>
      <w:r w:rsidR="007A506F" w:rsidRPr="008D7B3D">
        <w:rPr>
          <w:sz w:val="22"/>
          <w:szCs w:val="22"/>
        </w:rPr>
        <w:t xml:space="preserve">voi </w:t>
      </w:r>
      <w:r w:rsidRPr="008D7B3D">
        <w:rPr>
          <w:sz w:val="22"/>
          <w:szCs w:val="22"/>
        </w:rPr>
        <w:t>aiheuttaa vakavia haittoja lapsellesi.</w:t>
      </w:r>
    </w:p>
    <w:p w14:paraId="687ACAF7" w14:textId="77777777" w:rsidR="00483AE3" w:rsidRPr="008D7B3D" w:rsidRDefault="00483AE3" w:rsidP="00926167">
      <w:pPr>
        <w:pStyle w:val="ListBulleted1"/>
        <w:rPr>
          <w:sz w:val="22"/>
          <w:szCs w:val="22"/>
        </w:rPr>
      </w:pPr>
    </w:p>
    <w:p w14:paraId="49C94F28" w14:textId="77777777" w:rsidR="00483AE3" w:rsidRPr="008D7B3D" w:rsidRDefault="00483AE3" w:rsidP="00926167">
      <w:pPr>
        <w:pStyle w:val="Nottoc-headings"/>
        <w:keepLines w:val="0"/>
        <w:spacing w:before="0" w:after="0"/>
        <w:rPr>
          <w:rFonts w:ascii="Times New Roman" w:hAnsi="Times New Roman"/>
          <w:sz w:val="22"/>
          <w:szCs w:val="22"/>
        </w:rPr>
      </w:pPr>
      <w:r w:rsidRPr="008D7B3D">
        <w:rPr>
          <w:rFonts w:ascii="Times New Roman" w:hAnsi="Times New Roman"/>
          <w:sz w:val="22"/>
          <w:szCs w:val="22"/>
        </w:rPr>
        <w:t>Ajaminen ja koneiden käyttö</w:t>
      </w:r>
    </w:p>
    <w:p w14:paraId="4AEE7AD0" w14:textId="77777777" w:rsidR="00483AE3" w:rsidRPr="008D7B3D" w:rsidRDefault="00483AE3" w:rsidP="00926167">
      <w:pPr>
        <w:pStyle w:val="Text"/>
        <w:spacing w:before="0"/>
        <w:jc w:val="left"/>
        <w:rPr>
          <w:sz w:val="22"/>
          <w:szCs w:val="22"/>
        </w:rPr>
      </w:pPr>
      <w:r w:rsidRPr="008D7B3D">
        <w:rPr>
          <w:sz w:val="22"/>
          <w:szCs w:val="22"/>
        </w:rPr>
        <w:t xml:space="preserve">Lääkärisi kertoo sinulle, vaikuttaako sairautesi kykyysi ajaa </w:t>
      </w:r>
      <w:r w:rsidR="00FA30E6" w:rsidRPr="008D7B3D">
        <w:rPr>
          <w:sz w:val="22"/>
          <w:szCs w:val="22"/>
        </w:rPr>
        <w:t xml:space="preserve">ajoneuvoa, myös polkupyörää, </w:t>
      </w:r>
      <w:r w:rsidRPr="008D7B3D">
        <w:rPr>
          <w:sz w:val="22"/>
          <w:szCs w:val="22"/>
        </w:rPr>
        <w:t>ja käyttää koneita t</w:t>
      </w:r>
      <w:r w:rsidR="007A506F" w:rsidRPr="008D7B3D">
        <w:rPr>
          <w:sz w:val="22"/>
          <w:szCs w:val="22"/>
        </w:rPr>
        <w:t>urvallisesti. Gilenya</w:t>
      </w:r>
      <w:r w:rsidRPr="008D7B3D">
        <w:rPr>
          <w:sz w:val="22"/>
          <w:szCs w:val="22"/>
        </w:rPr>
        <w:t>n ei odoteta vaikuttavan kykyysi ajaa autoa tai käyttää koneita.</w:t>
      </w:r>
    </w:p>
    <w:p w14:paraId="39EA49C4" w14:textId="77777777" w:rsidR="00F84156" w:rsidRPr="008D7B3D" w:rsidRDefault="00F84156" w:rsidP="00926167">
      <w:pPr>
        <w:pStyle w:val="Text"/>
        <w:spacing w:before="0"/>
        <w:jc w:val="left"/>
        <w:rPr>
          <w:sz w:val="22"/>
          <w:szCs w:val="22"/>
        </w:rPr>
      </w:pPr>
    </w:p>
    <w:p w14:paraId="6C1CB3A0" w14:textId="77777777" w:rsidR="00F84156" w:rsidRPr="008D7B3D" w:rsidRDefault="00224785" w:rsidP="00926167">
      <w:pPr>
        <w:pStyle w:val="Text"/>
        <w:spacing w:before="0"/>
        <w:jc w:val="left"/>
        <w:rPr>
          <w:sz w:val="22"/>
          <w:szCs w:val="22"/>
        </w:rPr>
      </w:pPr>
      <w:r w:rsidRPr="008D7B3D">
        <w:rPr>
          <w:sz w:val="22"/>
          <w:szCs w:val="22"/>
        </w:rPr>
        <w:t>Hoidon alussa joudut kuitenkin</w:t>
      </w:r>
      <w:r w:rsidR="00F84156" w:rsidRPr="008D7B3D">
        <w:rPr>
          <w:sz w:val="22"/>
          <w:szCs w:val="22"/>
        </w:rPr>
        <w:t xml:space="preserve"> jäämään lääkärin vastaanotolle 6</w:t>
      </w:r>
      <w:r w:rsidR="00301350" w:rsidRPr="008D7B3D">
        <w:rPr>
          <w:sz w:val="22"/>
          <w:szCs w:val="22"/>
        </w:rPr>
        <w:t> </w:t>
      </w:r>
      <w:r w:rsidR="00F84156" w:rsidRPr="008D7B3D">
        <w:rPr>
          <w:sz w:val="22"/>
          <w:szCs w:val="22"/>
        </w:rPr>
        <w:t xml:space="preserve">tunnin ajaksi ensimmäisen Gilenya-annoksen ottamisen jälkeen. Kykysi ajaa autoa tai käyttää koneita </w:t>
      </w:r>
      <w:r w:rsidRPr="008D7B3D">
        <w:rPr>
          <w:sz w:val="22"/>
          <w:szCs w:val="22"/>
        </w:rPr>
        <w:t>tänä aikana</w:t>
      </w:r>
      <w:r w:rsidR="00D81AF7" w:rsidRPr="008D7B3D">
        <w:rPr>
          <w:sz w:val="22"/>
          <w:szCs w:val="22"/>
        </w:rPr>
        <w:t xml:space="preserve"> ja mahdollisesti tämän jälkeenkin</w:t>
      </w:r>
      <w:r w:rsidRPr="008D7B3D">
        <w:rPr>
          <w:sz w:val="22"/>
          <w:szCs w:val="22"/>
        </w:rPr>
        <w:t xml:space="preserve"> </w:t>
      </w:r>
      <w:r w:rsidR="00F84156" w:rsidRPr="008D7B3D">
        <w:rPr>
          <w:sz w:val="22"/>
          <w:szCs w:val="22"/>
        </w:rPr>
        <w:t>saattaa olla heikentynyt.</w:t>
      </w:r>
    </w:p>
    <w:p w14:paraId="2423EFA5" w14:textId="77777777" w:rsidR="00483AE3" w:rsidRPr="008D7B3D" w:rsidRDefault="00483AE3" w:rsidP="00926167">
      <w:pPr>
        <w:numPr>
          <w:ilvl w:val="12"/>
          <w:numId w:val="0"/>
        </w:numPr>
        <w:tabs>
          <w:tab w:val="clear" w:pos="567"/>
        </w:tabs>
        <w:spacing w:line="240" w:lineRule="auto"/>
        <w:rPr>
          <w:szCs w:val="22"/>
        </w:rPr>
      </w:pPr>
    </w:p>
    <w:p w14:paraId="11AD63C9" w14:textId="77777777" w:rsidR="00483AE3" w:rsidRPr="008D7B3D" w:rsidRDefault="00483AE3" w:rsidP="00926167">
      <w:pPr>
        <w:numPr>
          <w:ilvl w:val="12"/>
          <w:numId w:val="0"/>
        </w:numPr>
        <w:tabs>
          <w:tab w:val="clear" w:pos="567"/>
        </w:tabs>
        <w:spacing w:line="240" w:lineRule="auto"/>
        <w:rPr>
          <w:szCs w:val="22"/>
        </w:rPr>
      </w:pPr>
    </w:p>
    <w:p w14:paraId="43D9DD80" w14:textId="69B18D1A" w:rsidR="00483AE3" w:rsidRPr="008D7B3D" w:rsidRDefault="00483AE3" w:rsidP="00926167">
      <w:pPr>
        <w:keepNext/>
        <w:tabs>
          <w:tab w:val="clear" w:pos="567"/>
        </w:tabs>
        <w:spacing w:line="240" w:lineRule="auto"/>
        <w:ind w:left="567" w:hanging="567"/>
        <w:rPr>
          <w:szCs w:val="22"/>
        </w:rPr>
      </w:pPr>
      <w:r w:rsidRPr="008D7B3D">
        <w:rPr>
          <w:b/>
          <w:szCs w:val="22"/>
        </w:rPr>
        <w:t>3.</w:t>
      </w:r>
      <w:r w:rsidRPr="008D7B3D">
        <w:rPr>
          <w:b/>
          <w:szCs w:val="22"/>
        </w:rPr>
        <w:tab/>
      </w:r>
      <w:r w:rsidR="005D350A" w:rsidRPr="008D7B3D">
        <w:rPr>
          <w:b/>
          <w:szCs w:val="22"/>
        </w:rPr>
        <w:t>Miten Gilenyaa otetaan</w:t>
      </w:r>
    </w:p>
    <w:p w14:paraId="18135C48" w14:textId="77777777" w:rsidR="00483AE3" w:rsidRPr="008D7B3D" w:rsidRDefault="00483AE3" w:rsidP="00926167">
      <w:pPr>
        <w:keepNext/>
        <w:tabs>
          <w:tab w:val="clear" w:pos="567"/>
        </w:tabs>
        <w:autoSpaceDE w:val="0"/>
        <w:autoSpaceDN w:val="0"/>
        <w:adjustRightInd w:val="0"/>
        <w:spacing w:line="240" w:lineRule="auto"/>
        <w:rPr>
          <w:szCs w:val="22"/>
        </w:rPr>
      </w:pPr>
    </w:p>
    <w:p w14:paraId="39C7F565" w14:textId="77777777" w:rsidR="00984A26" w:rsidRPr="008D7B3D" w:rsidRDefault="00984A26" w:rsidP="00926167">
      <w:pPr>
        <w:tabs>
          <w:tab w:val="clear" w:pos="567"/>
        </w:tabs>
        <w:autoSpaceDE w:val="0"/>
        <w:autoSpaceDN w:val="0"/>
        <w:adjustRightInd w:val="0"/>
        <w:spacing w:line="240" w:lineRule="auto"/>
        <w:rPr>
          <w:szCs w:val="22"/>
        </w:rPr>
      </w:pPr>
      <w:r w:rsidRPr="008D7B3D">
        <w:rPr>
          <w:szCs w:val="22"/>
        </w:rPr>
        <w:t>Gilenya-hoitoa valvoo multippeliskleroosin hoitoon perehtynyt lääkäri.</w:t>
      </w:r>
    </w:p>
    <w:p w14:paraId="471E0938" w14:textId="77777777" w:rsidR="00984A26" w:rsidRPr="008D7B3D" w:rsidRDefault="00984A26" w:rsidP="00926167">
      <w:pPr>
        <w:tabs>
          <w:tab w:val="clear" w:pos="567"/>
        </w:tabs>
        <w:autoSpaceDE w:val="0"/>
        <w:autoSpaceDN w:val="0"/>
        <w:adjustRightInd w:val="0"/>
        <w:spacing w:line="240" w:lineRule="auto"/>
        <w:rPr>
          <w:szCs w:val="22"/>
        </w:rPr>
      </w:pPr>
    </w:p>
    <w:p w14:paraId="665487E7" w14:textId="77777777" w:rsidR="00483AE3" w:rsidRPr="008D7B3D" w:rsidRDefault="00837DB0" w:rsidP="00926167">
      <w:pPr>
        <w:tabs>
          <w:tab w:val="clear" w:pos="567"/>
        </w:tabs>
        <w:autoSpaceDE w:val="0"/>
        <w:autoSpaceDN w:val="0"/>
        <w:adjustRightInd w:val="0"/>
        <w:spacing w:line="240" w:lineRule="auto"/>
        <w:rPr>
          <w:szCs w:val="22"/>
        </w:rPr>
      </w:pPr>
      <w:r w:rsidRPr="008D7B3D">
        <w:rPr>
          <w:szCs w:val="22"/>
        </w:rPr>
        <w:t xml:space="preserve">Käytä </w:t>
      </w:r>
      <w:r w:rsidR="009576D6" w:rsidRPr="008D7B3D">
        <w:rPr>
          <w:szCs w:val="22"/>
        </w:rPr>
        <w:t>tätä lääkettä</w:t>
      </w:r>
      <w:r w:rsidR="00483AE3" w:rsidRPr="008D7B3D">
        <w:rPr>
          <w:szCs w:val="22"/>
        </w:rPr>
        <w:t xml:space="preserve"> juuri s</w:t>
      </w:r>
      <w:r w:rsidR="009576D6" w:rsidRPr="008D7B3D">
        <w:rPr>
          <w:szCs w:val="22"/>
        </w:rPr>
        <w:t>it</w:t>
      </w:r>
      <w:r w:rsidR="00483AE3" w:rsidRPr="008D7B3D">
        <w:rPr>
          <w:szCs w:val="22"/>
        </w:rPr>
        <w:t>en kuin lääkäri on määrännyt. Tarkista ohjeet lääkäriltä, jos olet epävarma.</w:t>
      </w:r>
    </w:p>
    <w:p w14:paraId="53EE8B99" w14:textId="77777777" w:rsidR="00483AE3" w:rsidRPr="008D7B3D" w:rsidRDefault="00483AE3" w:rsidP="00926167">
      <w:pPr>
        <w:tabs>
          <w:tab w:val="clear" w:pos="567"/>
        </w:tabs>
        <w:autoSpaceDE w:val="0"/>
        <w:autoSpaceDN w:val="0"/>
        <w:adjustRightInd w:val="0"/>
        <w:spacing w:line="240" w:lineRule="auto"/>
        <w:rPr>
          <w:szCs w:val="22"/>
        </w:rPr>
      </w:pPr>
    </w:p>
    <w:p w14:paraId="016E4EE4" w14:textId="77777777" w:rsidR="00FA30E6" w:rsidRPr="008D7B3D" w:rsidRDefault="00FA30E6" w:rsidP="00926167">
      <w:pPr>
        <w:keepNext/>
        <w:autoSpaceDE w:val="0"/>
        <w:autoSpaceDN w:val="0"/>
        <w:adjustRightInd w:val="0"/>
        <w:spacing w:line="240" w:lineRule="auto"/>
      </w:pPr>
      <w:r w:rsidRPr="008D7B3D">
        <w:t>Suositeltu annos on:</w:t>
      </w:r>
    </w:p>
    <w:p w14:paraId="7FD5404A" w14:textId="77777777" w:rsidR="00FA30E6" w:rsidRPr="008D7B3D" w:rsidRDefault="00FA30E6" w:rsidP="00926167">
      <w:pPr>
        <w:keepNext/>
        <w:autoSpaceDE w:val="0"/>
        <w:autoSpaceDN w:val="0"/>
        <w:adjustRightInd w:val="0"/>
        <w:spacing w:line="240" w:lineRule="auto"/>
      </w:pPr>
    </w:p>
    <w:p w14:paraId="33105151" w14:textId="77777777" w:rsidR="00FA30E6" w:rsidRPr="008D7B3D" w:rsidRDefault="00FA30E6" w:rsidP="00926167">
      <w:pPr>
        <w:keepNext/>
        <w:autoSpaceDE w:val="0"/>
        <w:autoSpaceDN w:val="0"/>
        <w:adjustRightInd w:val="0"/>
        <w:spacing w:line="240" w:lineRule="auto"/>
        <w:rPr>
          <w:b/>
        </w:rPr>
      </w:pPr>
      <w:r w:rsidRPr="008D7B3D">
        <w:rPr>
          <w:b/>
        </w:rPr>
        <w:t>Aikuiset:</w:t>
      </w:r>
    </w:p>
    <w:p w14:paraId="140C6E2A" w14:textId="77777777" w:rsidR="00FA30E6" w:rsidRPr="008D7B3D" w:rsidRDefault="00483AE3" w:rsidP="00926167">
      <w:pPr>
        <w:tabs>
          <w:tab w:val="clear" w:pos="567"/>
        </w:tabs>
        <w:autoSpaceDE w:val="0"/>
        <w:autoSpaceDN w:val="0"/>
        <w:adjustRightInd w:val="0"/>
        <w:spacing w:line="240" w:lineRule="auto"/>
        <w:rPr>
          <w:b/>
          <w:szCs w:val="22"/>
        </w:rPr>
      </w:pPr>
      <w:r w:rsidRPr="008D7B3D">
        <w:rPr>
          <w:b/>
          <w:szCs w:val="22"/>
        </w:rPr>
        <w:t xml:space="preserve">Annos on yksi </w:t>
      </w:r>
      <w:r w:rsidR="00FA30E6" w:rsidRPr="008D7B3D">
        <w:rPr>
          <w:b/>
          <w:szCs w:val="22"/>
        </w:rPr>
        <w:t xml:space="preserve">0,5 mg </w:t>
      </w:r>
      <w:r w:rsidRPr="008D7B3D">
        <w:rPr>
          <w:b/>
          <w:szCs w:val="22"/>
        </w:rPr>
        <w:t>kapseli vuorokaudessa.</w:t>
      </w:r>
    </w:p>
    <w:p w14:paraId="3BEAFDA7" w14:textId="77777777" w:rsidR="00FA30E6" w:rsidRPr="008D7B3D" w:rsidRDefault="00FA30E6" w:rsidP="00926167">
      <w:pPr>
        <w:tabs>
          <w:tab w:val="clear" w:pos="567"/>
        </w:tabs>
        <w:autoSpaceDE w:val="0"/>
        <w:autoSpaceDN w:val="0"/>
        <w:adjustRightInd w:val="0"/>
        <w:spacing w:line="240" w:lineRule="auto"/>
        <w:rPr>
          <w:szCs w:val="22"/>
        </w:rPr>
      </w:pPr>
    </w:p>
    <w:p w14:paraId="4111B294" w14:textId="77777777" w:rsidR="00FA30E6" w:rsidRPr="008D7B3D" w:rsidRDefault="00FA30E6" w:rsidP="00926167">
      <w:pPr>
        <w:keepNext/>
        <w:autoSpaceDE w:val="0"/>
        <w:autoSpaceDN w:val="0"/>
        <w:adjustRightInd w:val="0"/>
        <w:spacing w:line="240" w:lineRule="auto"/>
        <w:rPr>
          <w:b/>
        </w:rPr>
      </w:pPr>
      <w:r w:rsidRPr="008D7B3D">
        <w:rPr>
          <w:b/>
          <w:bCs/>
        </w:rPr>
        <w:t>Lapset ja nuoret (vähintään 10-vuotiaat)</w:t>
      </w:r>
      <w:r w:rsidR="000241F0" w:rsidRPr="008D7B3D">
        <w:rPr>
          <w:b/>
          <w:bCs/>
        </w:rPr>
        <w:t>:</w:t>
      </w:r>
    </w:p>
    <w:p w14:paraId="5EFCB978" w14:textId="77777777" w:rsidR="00FA30E6" w:rsidRPr="008D7B3D" w:rsidRDefault="00FA30E6" w:rsidP="00926167">
      <w:pPr>
        <w:keepNext/>
        <w:autoSpaceDE w:val="0"/>
        <w:autoSpaceDN w:val="0"/>
        <w:adjustRightInd w:val="0"/>
        <w:spacing w:line="240" w:lineRule="auto"/>
        <w:rPr>
          <w:b/>
        </w:rPr>
      </w:pPr>
      <w:r w:rsidRPr="008D7B3D">
        <w:rPr>
          <w:b/>
        </w:rPr>
        <w:t>Annos riippuu painosta:</w:t>
      </w:r>
    </w:p>
    <w:p w14:paraId="20642B67" w14:textId="77777777" w:rsidR="00FA30E6" w:rsidRPr="008D7B3D" w:rsidRDefault="00FA30E6" w:rsidP="00926167">
      <w:pPr>
        <w:pStyle w:val="Listlevel1"/>
        <w:numPr>
          <w:ilvl w:val="0"/>
          <w:numId w:val="3"/>
        </w:numPr>
        <w:tabs>
          <w:tab w:val="clear" w:pos="510"/>
        </w:tabs>
        <w:spacing w:before="0" w:after="0"/>
        <w:ind w:left="567" w:hanging="567"/>
        <w:rPr>
          <w:sz w:val="22"/>
          <w:szCs w:val="22"/>
        </w:rPr>
      </w:pPr>
      <w:r w:rsidRPr="008D7B3D">
        <w:rPr>
          <w:i/>
          <w:sz w:val="22"/>
          <w:szCs w:val="22"/>
        </w:rPr>
        <w:t>Lapset ja nuoret, joiden paino on enintään 40 kg</w:t>
      </w:r>
      <w:r w:rsidRPr="008D7B3D">
        <w:rPr>
          <w:sz w:val="22"/>
          <w:szCs w:val="22"/>
        </w:rPr>
        <w:t>: yksi 0,25 mg kapseli vuorokaudessa.</w:t>
      </w:r>
    </w:p>
    <w:p w14:paraId="3DE1DD18" w14:textId="77777777" w:rsidR="00FA30E6" w:rsidRPr="008D7B3D" w:rsidRDefault="00FA30E6" w:rsidP="00926167">
      <w:pPr>
        <w:pStyle w:val="Listlevel1"/>
        <w:numPr>
          <w:ilvl w:val="0"/>
          <w:numId w:val="3"/>
        </w:numPr>
        <w:tabs>
          <w:tab w:val="clear" w:pos="510"/>
        </w:tabs>
        <w:spacing w:before="0" w:after="0"/>
        <w:ind w:left="567" w:hanging="567"/>
        <w:rPr>
          <w:sz w:val="22"/>
          <w:szCs w:val="22"/>
        </w:rPr>
      </w:pPr>
      <w:r w:rsidRPr="008D7B3D">
        <w:rPr>
          <w:i/>
          <w:sz w:val="22"/>
          <w:szCs w:val="22"/>
        </w:rPr>
        <w:t>Lapset ja nuoret, joiden paino on yli 40 kg</w:t>
      </w:r>
      <w:r w:rsidRPr="008D7B3D">
        <w:rPr>
          <w:sz w:val="22"/>
          <w:szCs w:val="22"/>
        </w:rPr>
        <w:t>: yksi 0,5 mg kapseli vuorokaudessa.</w:t>
      </w:r>
    </w:p>
    <w:p w14:paraId="1CEBB0EC" w14:textId="77777777" w:rsidR="00FA30E6" w:rsidRPr="008D7B3D" w:rsidRDefault="00FA30E6" w:rsidP="00926167">
      <w:pPr>
        <w:autoSpaceDE w:val="0"/>
        <w:autoSpaceDN w:val="0"/>
        <w:adjustRightInd w:val="0"/>
        <w:spacing w:line="240" w:lineRule="auto"/>
      </w:pPr>
      <w:r w:rsidRPr="008D7B3D">
        <w:t>Jos lapsen tai nuoren hoito aloitetaan yhdellä 0,25 mg kapselilla vuorokaudessa ja paino vakiintuu myöhemmin yli 40 kg:aan, lääkäri ohjeistaa siirtymään yh</w:t>
      </w:r>
      <w:r w:rsidR="000241F0" w:rsidRPr="008D7B3D">
        <w:t>den</w:t>
      </w:r>
      <w:r w:rsidRPr="008D7B3D">
        <w:t xml:space="preserve"> 0,5 mg kapselin </w:t>
      </w:r>
      <w:r w:rsidR="000241F0" w:rsidRPr="008D7B3D">
        <w:t xml:space="preserve">ottoon </w:t>
      </w:r>
      <w:r w:rsidRPr="008D7B3D">
        <w:t>vuorokaudessa. Tässä tapauksessa on suositeltavaa toistaa ensimmäisen annoksen seurantajakso.</w:t>
      </w:r>
    </w:p>
    <w:p w14:paraId="18EF00FD" w14:textId="77777777" w:rsidR="00FA30E6" w:rsidRPr="008D7B3D" w:rsidRDefault="00FA30E6" w:rsidP="00926167">
      <w:pPr>
        <w:autoSpaceDE w:val="0"/>
        <w:autoSpaceDN w:val="0"/>
        <w:adjustRightInd w:val="0"/>
        <w:spacing w:line="240" w:lineRule="auto"/>
      </w:pPr>
    </w:p>
    <w:p w14:paraId="2405A6AE" w14:textId="77777777" w:rsidR="00FA30E6" w:rsidRPr="008D7B3D" w:rsidRDefault="00FA30E6" w:rsidP="00926167">
      <w:pPr>
        <w:tabs>
          <w:tab w:val="clear" w:pos="567"/>
        </w:tabs>
        <w:autoSpaceDE w:val="0"/>
        <w:autoSpaceDN w:val="0"/>
        <w:adjustRightInd w:val="0"/>
        <w:spacing w:line="240" w:lineRule="auto"/>
        <w:rPr>
          <w:szCs w:val="22"/>
        </w:rPr>
      </w:pPr>
      <w:r w:rsidRPr="008D7B3D">
        <w:rPr>
          <w:szCs w:val="22"/>
        </w:rPr>
        <w:t>Älä ylitä suositeltua annosta.</w:t>
      </w:r>
    </w:p>
    <w:p w14:paraId="07D8209B" w14:textId="77777777" w:rsidR="00FA30E6" w:rsidRPr="008D7B3D" w:rsidRDefault="00FA30E6" w:rsidP="00926167">
      <w:pPr>
        <w:autoSpaceDE w:val="0"/>
        <w:autoSpaceDN w:val="0"/>
        <w:adjustRightInd w:val="0"/>
        <w:spacing w:line="240" w:lineRule="auto"/>
      </w:pPr>
    </w:p>
    <w:p w14:paraId="0967810D" w14:textId="77777777" w:rsidR="00FA30E6" w:rsidRPr="008D7B3D" w:rsidRDefault="00FA30E6" w:rsidP="00926167">
      <w:pPr>
        <w:autoSpaceDE w:val="0"/>
        <w:autoSpaceDN w:val="0"/>
        <w:adjustRightInd w:val="0"/>
        <w:spacing w:line="240" w:lineRule="auto"/>
      </w:pPr>
      <w:r w:rsidRPr="008D7B3D">
        <w:lastRenderedPageBreak/>
        <w:t>Gilenya otetaan suun kautta.</w:t>
      </w:r>
    </w:p>
    <w:p w14:paraId="62CE7FAD" w14:textId="77777777" w:rsidR="00FA30E6" w:rsidRPr="008D7B3D" w:rsidRDefault="00FA30E6" w:rsidP="00926167">
      <w:pPr>
        <w:tabs>
          <w:tab w:val="clear" w:pos="567"/>
        </w:tabs>
        <w:autoSpaceDE w:val="0"/>
        <w:autoSpaceDN w:val="0"/>
        <w:adjustRightInd w:val="0"/>
        <w:spacing w:line="240" w:lineRule="auto"/>
        <w:rPr>
          <w:szCs w:val="22"/>
        </w:rPr>
      </w:pPr>
    </w:p>
    <w:p w14:paraId="2704F348" w14:textId="77777777" w:rsidR="00483AE3" w:rsidRPr="008D7B3D" w:rsidRDefault="00483AE3" w:rsidP="00926167">
      <w:pPr>
        <w:tabs>
          <w:tab w:val="clear" w:pos="567"/>
        </w:tabs>
        <w:autoSpaceDE w:val="0"/>
        <w:autoSpaceDN w:val="0"/>
        <w:adjustRightInd w:val="0"/>
        <w:spacing w:line="240" w:lineRule="auto"/>
        <w:rPr>
          <w:szCs w:val="22"/>
        </w:rPr>
      </w:pPr>
      <w:r w:rsidRPr="008D7B3D">
        <w:rPr>
          <w:szCs w:val="22"/>
        </w:rPr>
        <w:t xml:space="preserve">Ota Gilenya kerran vuorokaudessa vesilasillisen kera. </w:t>
      </w:r>
      <w:r w:rsidR="00FA30E6" w:rsidRPr="008D7B3D">
        <w:t xml:space="preserve">Gilenya-kapselit on aina nieltävä ehjänä, eikä niitä saa avata. </w:t>
      </w:r>
      <w:r w:rsidRPr="008D7B3D">
        <w:rPr>
          <w:szCs w:val="22"/>
        </w:rPr>
        <w:t>Gilenya voidaan ottaa joko ruoan k</w:t>
      </w:r>
      <w:r w:rsidR="00837DB0" w:rsidRPr="008D7B3D">
        <w:rPr>
          <w:szCs w:val="22"/>
        </w:rPr>
        <w:t>anssa</w:t>
      </w:r>
      <w:r w:rsidRPr="008D7B3D">
        <w:rPr>
          <w:szCs w:val="22"/>
        </w:rPr>
        <w:t xml:space="preserve"> tai tyhjään </w:t>
      </w:r>
      <w:r w:rsidR="008A7985" w:rsidRPr="008D7B3D">
        <w:rPr>
          <w:szCs w:val="22"/>
        </w:rPr>
        <w:t>mahaan</w:t>
      </w:r>
      <w:r w:rsidRPr="008D7B3D">
        <w:rPr>
          <w:szCs w:val="22"/>
        </w:rPr>
        <w:t>.</w:t>
      </w:r>
    </w:p>
    <w:p w14:paraId="03F5C60F" w14:textId="77777777" w:rsidR="00483AE3" w:rsidRPr="008D7B3D" w:rsidRDefault="00483AE3" w:rsidP="00926167">
      <w:pPr>
        <w:tabs>
          <w:tab w:val="clear" w:pos="567"/>
        </w:tabs>
        <w:autoSpaceDE w:val="0"/>
        <w:autoSpaceDN w:val="0"/>
        <w:adjustRightInd w:val="0"/>
        <w:spacing w:line="240" w:lineRule="auto"/>
        <w:rPr>
          <w:szCs w:val="22"/>
        </w:rPr>
      </w:pPr>
    </w:p>
    <w:p w14:paraId="06BBEA12" w14:textId="77777777" w:rsidR="00483AE3" w:rsidRPr="008D7B3D" w:rsidRDefault="00483AE3" w:rsidP="00926167">
      <w:pPr>
        <w:tabs>
          <w:tab w:val="clear" w:pos="567"/>
        </w:tabs>
        <w:autoSpaceDE w:val="0"/>
        <w:autoSpaceDN w:val="0"/>
        <w:adjustRightInd w:val="0"/>
        <w:spacing w:line="240" w:lineRule="auto"/>
        <w:rPr>
          <w:szCs w:val="22"/>
        </w:rPr>
      </w:pPr>
      <w:r w:rsidRPr="008D7B3D">
        <w:rPr>
          <w:szCs w:val="22"/>
        </w:rPr>
        <w:t>Kun otat Gilenya-annoksen samaan aikaan joka päivä, sinun on helppo muistaa</w:t>
      </w:r>
      <w:r w:rsidR="00836053" w:rsidRPr="008D7B3D">
        <w:rPr>
          <w:szCs w:val="22"/>
        </w:rPr>
        <w:t>,</w:t>
      </w:r>
      <w:r w:rsidRPr="008D7B3D">
        <w:rPr>
          <w:szCs w:val="22"/>
        </w:rPr>
        <w:t xml:space="preserve"> milloin on lääkkeen ottamisen aika.</w:t>
      </w:r>
    </w:p>
    <w:p w14:paraId="720F65FD" w14:textId="77777777" w:rsidR="00936772" w:rsidRPr="008D7B3D" w:rsidRDefault="00936772" w:rsidP="00926167">
      <w:pPr>
        <w:tabs>
          <w:tab w:val="clear" w:pos="567"/>
        </w:tabs>
        <w:autoSpaceDE w:val="0"/>
        <w:autoSpaceDN w:val="0"/>
        <w:adjustRightInd w:val="0"/>
        <w:spacing w:line="240" w:lineRule="auto"/>
        <w:rPr>
          <w:szCs w:val="22"/>
        </w:rPr>
      </w:pPr>
    </w:p>
    <w:p w14:paraId="53C8969E" w14:textId="77777777" w:rsidR="00936772" w:rsidRPr="008D7B3D" w:rsidRDefault="00936772" w:rsidP="00926167">
      <w:pPr>
        <w:tabs>
          <w:tab w:val="clear" w:pos="567"/>
        </w:tabs>
        <w:autoSpaceDE w:val="0"/>
        <w:autoSpaceDN w:val="0"/>
        <w:adjustRightInd w:val="0"/>
        <w:spacing w:line="240" w:lineRule="auto"/>
        <w:rPr>
          <w:szCs w:val="22"/>
        </w:rPr>
      </w:pPr>
      <w:r w:rsidRPr="008D7B3D">
        <w:rPr>
          <w:szCs w:val="22"/>
        </w:rPr>
        <w:t>Jos sinulla on kysymyksiä Gilenya-hoidon kestosta, kysy neuvoa lääkäriltäsi tai apteekista.</w:t>
      </w:r>
    </w:p>
    <w:p w14:paraId="5147010A" w14:textId="77777777" w:rsidR="00936772" w:rsidRPr="008D7B3D" w:rsidRDefault="00936772" w:rsidP="00926167">
      <w:pPr>
        <w:tabs>
          <w:tab w:val="clear" w:pos="567"/>
        </w:tabs>
        <w:autoSpaceDE w:val="0"/>
        <w:autoSpaceDN w:val="0"/>
        <w:adjustRightInd w:val="0"/>
        <w:spacing w:line="240" w:lineRule="auto"/>
        <w:rPr>
          <w:szCs w:val="22"/>
        </w:rPr>
      </w:pPr>
    </w:p>
    <w:p w14:paraId="2BFFCE13" w14:textId="5B7F0C10" w:rsidR="00483AE3" w:rsidRPr="008D7B3D" w:rsidRDefault="00483AE3" w:rsidP="00926167">
      <w:pPr>
        <w:keepNext/>
        <w:numPr>
          <w:ilvl w:val="12"/>
          <w:numId w:val="0"/>
        </w:numPr>
        <w:tabs>
          <w:tab w:val="clear" w:pos="567"/>
        </w:tabs>
        <w:spacing w:line="240" w:lineRule="auto"/>
        <w:rPr>
          <w:b/>
          <w:szCs w:val="22"/>
        </w:rPr>
      </w:pPr>
      <w:r w:rsidRPr="008D7B3D">
        <w:rPr>
          <w:b/>
          <w:szCs w:val="22"/>
        </w:rPr>
        <w:t>Jos otat enemmän Gilenyaa kuin sinun pitäisi</w:t>
      </w:r>
    </w:p>
    <w:p w14:paraId="0F9188E5" w14:textId="77777777" w:rsidR="00483AE3" w:rsidRPr="008D7B3D" w:rsidRDefault="00483AE3" w:rsidP="00926167">
      <w:pPr>
        <w:tabs>
          <w:tab w:val="clear" w:pos="567"/>
        </w:tabs>
        <w:spacing w:line="240" w:lineRule="auto"/>
        <w:ind w:right="-2"/>
        <w:rPr>
          <w:szCs w:val="22"/>
        </w:rPr>
      </w:pPr>
      <w:r w:rsidRPr="008D7B3D">
        <w:rPr>
          <w:szCs w:val="22"/>
        </w:rPr>
        <w:t>Jos olet ottanut liikaa Gilenyaa, ota välittömästi yhteys lääkäriisi.</w:t>
      </w:r>
    </w:p>
    <w:p w14:paraId="5D3D726F" w14:textId="77777777" w:rsidR="00483AE3" w:rsidRPr="008D7B3D" w:rsidRDefault="00483AE3" w:rsidP="00926167">
      <w:pPr>
        <w:numPr>
          <w:ilvl w:val="12"/>
          <w:numId w:val="0"/>
        </w:numPr>
        <w:tabs>
          <w:tab w:val="clear" w:pos="567"/>
        </w:tabs>
        <w:spacing w:line="240" w:lineRule="auto"/>
        <w:rPr>
          <w:szCs w:val="22"/>
        </w:rPr>
      </w:pPr>
    </w:p>
    <w:p w14:paraId="195C03D6" w14:textId="33FEB80D" w:rsidR="00483AE3" w:rsidRPr="008D7B3D" w:rsidRDefault="00483AE3" w:rsidP="00926167">
      <w:pPr>
        <w:keepNext/>
        <w:numPr>
          <w:ilvl w:val="12"/>
          <w:numId w:val="0"/>
        </w:numPr>
        <w:tabs>
          <w:tab w:val="clear" w:pos="567"/>
        </w:tabs>
        <w:spacing w:line="240" w:lineRule="auto"/>
        <w:rPr>
          <w:b/>
          <w:szCs w:val="22"/>
        </w:rPr>
      </w:pPr>
      <w:r w:rsidRPr="008D7B3D">
        <w:rPr>
          <w:b/>
          <w:szCs w:val="22"/>
        </w:rPr>
        <w:t>Jos unohdat ottaa Gilenyaa</w:t>
      </w:r>
    </w:p>
    <w:p w14:paraId="7A0BF7B7" w14:textId="77777777" w:rsidR="00483AE3" w:rsidRPr="008D7B3D" w:rsidRDefault="009576D6" w:rsidP="00926167">
      <w:pPr>
        <w:tabs>
          <w:tab w:val="clear" w:pos="567"/>
        </w:tabs>
        <w:spacing w:line="240" w:lineRule="auto"/>
        <w:ind w:right="-2"/>
        <w:rPr>
          <w:szCs w:val="22"/>
        </w:rPr>
      </w:pPr>
      <w:r w:rsidRPr="008D7B3D">
        <w:rPr>
          <w:szCs w:val="22"/>
        </w:rPr>
        <w:t>Jos olet käyttänyt Gilenyaa vähemmän kuin yhden kuukauden</w:t>
      </w:r>
      <w:r w:rsidR="00525C65" w:rsidRPr="008D7B3D">
        <w:rPr>
          <w:szCs w:val="22"/>
        </w:rPr>
        <w:t xml:space="preserve"> ajan</w:t>
      </w:r>
      <w:r w:rsidRPr="008D7B3D">
        <w:rPr>
          <w:szCs w:val="22"/>
        </w:rPr>
        <w:t xml:space="preserve"> ja unohdat ottaa </w:t>
      </w:r>
      <w:r w:rsidR="00525C65" w:rsidRPr="008D7B3D">
        <w:rPr>
          <w:szCs w:val="22"/>
        </w:rPr>
        <w:t>yhden</w:t>
      </w:r>
      <w:r w:rsidRPr="008D7B3D">
        <w:rPr>
          <w:szCs w:val="22"/>
        </w:rPr>
        <w:t xml:space="preserve"> </w:t>
      </w:r>
      <w:r w:rsidR="002C5E4F" w:rsidRPr="008D7B3D">
        <w:rPr>
          <w:szCs w:val="22"/>
        </w:rPr>
        <w:t>päivä</w:t>
      </w:r>
      <w:r w:rsidRPr="008D7B3D">
        <w:rPr>
          <w:szCs w:val="22"/>
        </w:rPr>
        <w:t>annoksen, ota yhteys lääkäriin ennen seuraavan annoksen ottamista. Lääkärisi voi päättää seurata tilaasi seuraavan annoksen oton aikana.</w:t>
      </w:r>
    </w:p>
    <w:p w14:paraId="382B128E" w14:textId="77777777" w:rsidR="009576D6" w:rsidRPr="008D7B3D" w:rsidRDefault="009576D6" w:rsidP="00926167">
      <w:pPr>
        <w:tabs>
          <w:tab w:val="clear" w:pos="567"/>
        </w:tabs>
        <w:spacing w:line="240" w:lineRule="auto"/>
        <w:ind w:right="-2"/>
        <w:rPr>
          <w:szCs w:val="22"/>
        </w:rPr>
      </w:pPr>
    </w:p>
    <w:p w14:paraId="67739ACA" w14:textId="77777777" w:rsidR="009576D6" w:rsidRPr="008D7B3D" w:rsidRDefault="009576D6" w:rsidP="00926167">
      <w:pPr>
        <w:tabs>
          <w:tab w:val="clear" w:pos="567"/>
        </w:tabs>
        <w:spacing w:line="240" w:lineRule="auto"/>
        <w:ind w:right="-2"/>
        <w:rPr>
          <w:szCs w:val="22"/>
        </w:rPr>
      </w:pPr>
      <w:r w:rsidRPr="008D7B3D">
        <w:rPr>
          <w:szCs w:val="22"/>
        </w:rPr>
        <w:t xml:space="preserve">Jos olet käyttänyt Gilenyaa </w:t>
      </w:r>
      <w:r w:rsidR="00525C65" w:rsidRPr="008D7B3D">
        <w:rPr>
          <w:szCs w:val="22"/>
        </w:rPr>
        <w:t>vähintään</w:t>
      </w:r>
      <w:r w:rsidRPr="008D7B3D">
        <w:rPr>
          <w:szCs w:val="22"/>
        </w:rPr>
        <w:t xml:space="preserve"> yhden kuukauden</w:t>
      </w:r>
      <w:r w:rsidR="00525C65" w:rsidRPr="008D7B3D">
        <w:rPr>
          <w:szCs w:val="22"/>
        </w:rPr>
        <w:t xml:space="preserve"> ajan</w:t>
      </w:r>
      <w:r w:rsidRPr="008D7B3D">
        <w:rPr>
          <w:szCs w:val="22"/>
        </w:rPr>
        <w:t xml:space="preserve"> ja olet unohtanut ottaa lääkkeesi yli kahden viikon ajan, ota yhteys lääkäriin ennen seuraavan annoksen ottamista. Lääkärisi </w:t>
      </w:r>
      <w:r w:rsidR="00525C65" w:rsidRPr="008D7B3D">
        <w:rPr>
          <w:szCs w:val="22"/>
        </w:rPr>
        <w:t>saattaa päättää sinun ottamisestasi seurantaan</w:t>
      </w:r>
      <w:r w:rsidRPr="008D7B3D">
        <w:rPr>
          <w:szCs w:val="22"/>
        </w:rPr>
        <w:t xml:space="preserve"> seuraavan annoksen oton </w:t>
      </w:r>
      <w:r w:rsidR="00525C65" w:rsidRPr="008D7B3D">
        <w:rPr>
          <w:szCs w:val="22"/>
        </w:rPr>
        <w:t>yhteydessä</w:t>
      </w:r>
      <w:r w:rsidRPr="008D7B3D">
        <w:rPr>
          <w:szCs w:val="22"/>
        </w:rPr>
        <w:t xml:space="preserve">. </w:t>
      </w:r>
      <w:r w:rsidR="002C5E4F" w:rsidRPr="008D7B3D">
        <w:rPr>
          <w:szCs w:val="22"/>
        </w:rPr>
        <w:t>J</w:t>
      </w:r>
      <w:r w:rsidRPr="008D7B3D">
        <w:rPr>
          <w:szCs w:val="22"/>
        </w:rPr>
        <w:t>os olet</w:t>
      </w:r>
      <w:r w:rsidR="002C5E4F" w:rsidRPr="008D7B3D">
        <w:rPr>
          <w:szCs w:val="22"/>
        </w:rPr>
        <w:t xml:space="preserve"> kuitenkin</w:t>
      </w:r>
      <w:r w:rsidRPr="008D7B3D">
        <w:rPr>
          <w:szCs w:val="22"/>
        </w:rPr>
        <w:t xml:space="preserve"> unohtanut </w:t>
      </w:r>
      <w:r w:rsidR="00525C65" w:rsidRPr="008D7B3D">
        <w:rPr>
          <w:szCs w:val="22"/>
        </w:rPr>
        <w:t>lääkkeen ottamisen</w:t>
      </w:r>
      <w:r w:rsidRPr="008D7B3D">
        <w:rPr>
          <w:szCs w:val="22"/>
        </w:rPr>
        <w:t xml:space="preserve"> lyhyemmäksi kuin kahden viikon ajaksi, voit ottaa seuraavan annoksen normaalisti.</w:t>
      </w:r>
    </w:p>
    <w:p w14:paraId="590622FB" w14:textId="77777777" w:rsidR="009576D6" w:rsidRPr="008D7B3D" w:rsidRDefault="009576D6" w:rsidP="00926167">
      <w:pPr>
        <w:tabs>
          <w:tab w:val="clear" w:pos="567"/>
        </w:tabs>
        <w:spacing w:line="240" w:lineRule="auto"/>
        <w:ind w:right="-2"/>
        <w:rPr>
          <w:szCs w:val="22"/>
        </w:rPr>
      </w:pPr>
    </w:p>
    <w:p w14:paraId="5B78CABA" w14:textId="77777777" w:rsidR="00483AE3" w:rsidRPr="008D7B3D" w:rsidRDefault="009576D6" w:rsidP="00926167">
      <w:pPr>
        <w:tabs>
          <w:tab w:val="clear" w:pos="567"/>
        </w:tabs>
        <w:spacing w:line="240" w:lineRule="auto"/>
        <w:ind w:right="-2"/>
        <w:rPr>
          <w:szCs w:val="22"/>
        </w:rPr>
      </w:pPr>
      <w:r w:rsidRPr="008D7B3D">
        <w:rPr>
          <w:szCs w:val="22"/>
        </w:rPr>
        <w:t xml:space="preserve">Älä </w:t>
      </w:r>
      <w:r w:rsidR="00460B28" w:rsidRPr="008D7B3D">
        <w:rPr>
          <w:szCs w:val="22"/>
        </w:rPr>
        <w:t xml:space="preserve">koskaan </w:t>
      </w:r>
      <w:r w:rsidRPr="008D7B3D">
        <w:rPr>
          <w:szCs w:val="22"/>
        </w:rPr>
        <w:t>ota kaksinkertaista annosta korvataksesi unohtamasi</w:t>
      </w:r>
      <w:r w:rsidR="004D0878" w:rsidRPr="008D7B3D">
        <w:rPr>
          <w:szCs w:val="22"/>
        </w:rPr>
        <w:t xml:space="preserve"> </w:t>
      </w:r>
      <w:r w:rsidRPr="008D7B3D">
        <w:rPr>
          <w:szCs w:val="22"/>
        </w:rPr>
        <w:t>kerta-annoksen.</w:t>
      </w:r>
    </w:p>
    <w:p w14:paraId="44062FB7" w14:textId="77777777" w:rsidR="009576D6" w:rsidRPr="008D7B3D" w:rsidRDefault="009576D6" w:rsidP="00926167">
      <w:pPr>
        <w:tabs>
          <w:tab w:val="clear" w:pos="567"/>
        </w:tabs>
        <w:spacing w:line="240" w:lineRule="auto"/>
        <w:ind w:right="-2"/>
        <w:rPr>
          <w:szCs w:val="22"/>
        </w:rPr>
      </w:pPr>
    </w:p>
    <w:p w14:paraId="3C6159C5" w14:textId="4DE79653" w:rsidR="00483AE3" w:rsidRPr="008D7B3D" w:rsidRDefault="00483AE3" w:rsidP="00926167">
      <w:pPr>
        <w:keepNext/>
        <w:numPr>
          <w:ilvl w:val="12"/>
          <w:numId w:val="0"/>
        </w:numPr>
        <w:tabs>
          <w:tab w:val="clear" w:pos="567"/>
        </w:tabs>
        <w:spacing w:line="240" w:lineRule="auto"/>
        <w:rPr>
          <w:b/>
          <w:szCs w:val="22"/>
        </w:rPr>
      </w:pPr>
      <w:r w:rsidRPr="008D7B3D">
        <w:rPr>
          <w:b/>
          <w:szCs w:val="22"/>
        </w:rPr>
        <w:t>Jos lopetat Gilenyan käytön</w:t>
      </w:r>
    </w:p>
    <w:p w14:paraId="7DBDAFAE" w14:textId="77777777" w:rsidR="00483AE3" w:rsidRPr="008D7B3D" w:rsidRDefault="00837DB0" w:rsidP="00926167">
      <w:pPr>
        <w:tabs>
          <w:tab w:val="clear" w:pos="567"/>
        </w:tabs>
        <w:spacing w:line="240" w:lineRule="auto"/>
        <w:rPr>
          <w:szCs w:val="22"/>
        </w:rPr>
      </w:pPr>
      <w:r w:rsidRPr="008D7B3D">
        <w:rPr>
          <w:szCs w:val="22"/>
        </w:rPr>
        <w:t>Älä lopeta Gilenya</w:t>
      </w:r>
      <w:r w:rsidR="00483AE3" w:rsidRPr="008D7B3D">
        <w:rPr>
          <w:szCs w:val="22"/>
        </w:rPr>
        <w:t>n käyttöä tai muuta annosta keskustelematta asiasta ensin lääkärisi kanssa.</w:t>
      </w:r>
    </w:p>
    <w:p w14:paraId="7109B399" w14:textId="77777777" w:rsidR="00483AE3" w:rsidRPr="008D7B3D" w:rsidRDefault="00483AE3" w:rsidP="00926167">
      <w:pPr>
        <w:pStyle w:val="Text"/>
        <w:spacing w:before="0"/>
        <w:jc w:val="left"/>
        <w:rPr>
          <w:sz w:val="22"/>
          <w:szCs w:val="22"/>
        </w:rPr>
      </w:pPr>
    </w:p>
    <w:p w14:paraId="1C3BEB7F" w14:textId="77777777" w:rsidR="003C3D64" w:rsidRPr="008D7B3D" w:rsidRDefault="00483AE3" w:rsidP="00926167">
      <w:pPr>
        <w:pStyle w:val="Text"/>
        <w:spacing w:before="0"/>
        <w:jc w:val="left"/>
        <w:rPr>
          <w:sz w:val="22"/>
          <w:szCs w:val="22"/>
        </w:rPr>
      </w:pPr>
      <w:r w:rsidRPr="008D7B3D">
        <w:rPr>
          <w:sz w:val="22"/>
          <w:szCs w:val="22"/>
        </w:rPr>
        <w:t>Gi</w:t>
      </w:r>
      <w:r w:rsidR="00837DB0" w:rsidRPr="008D7B3D">
        <w:rPr>
          <w:sz w:val="22"/>
          <w:szCs w:val="22"/>
        </w:rPr>
        <w:t xml:space="preserve">lenya säilyy elimistössäsi </w:t>
      </w:r>
      <w:r w:rsidRPr="008D7B3D">
        <w:rPr>
          <w:sz w:val="22"/>
          <w:szCs w:val="22"/>
        </w:rPr>
        <w:t>kahden kuukauden ajan sen jälkeen, kun olet lopettanut sen käytön. Tänä aikana myös valkosolumäärä (lymfosyyttimäärä) voi pysyä alhaisena ja sinulla voi edelleen ilmetä tässä pakkausselosteessa kuvattuja haittavaikutuksia.</w:t>
      </w:r>
      <w:r w:rsidR="00936772" w:rsidRPr="008D7B3D">
        <w:rPr>
          <w:sz w:val="22"/>
          <w:szCs w:val="22"/>
        </w:rPr>
        <w:t xml:space="preserve"> Gilenya-hoidon lopettamisen jälkeen, saatat joutua odottamaan 6</w:t>
      </w:r>
      <w:r w:rsidR="007763F3" w:rsidRPr="008D7B3D">
        <w:rPr>
          <w:sz w:val="22"/>
          <w:szCs w:val="22"/>
        </w:rPr>
        <w:t>–</w:t>
      </w:r>
      <w:r w:rsidR="00936772" w:rsidRPr="008D7B3D">
        <w:rPr>
          <w:sz w:val="22"/>
          <w:szCs w:val="22"/>
        </w:rPr>
        <w:t>8 viikkoa ennen uuden MS-</w:t>
      </w:r>
      <w:r w:rsidR="00042234" w:rsidRPr="008D7B3D">
        <w:rPr>
          <w:sz w:val="22"/>
          <w:szCs w:val="22"/>
        </w:rPr>
        <w:t xml:space="preserve">hoidon </w:t>
      </w:r>
      <w:r w:rsidR="00936772" w:rsidRPr="008D7B3D">
        <w:rPr>
          <w:sz w:val="22"/>
          <w:szCs w:val="22"/>
        </w:rPr>
        <w:t>aloittamista.</w:t>
      </w:r>
    </w:p>
    <w:p w14:paraId="41C624CE" w14:textId="77777777" w:rsidR="00483AE3" w:rsidRPr="008D7B3D" w:rsidRDefault="00483AE3" w:rsidP="00926167">
      <w:pPr>
        <w:pStyle w:val="ListBulleted1"/>
        <w:rPr>
          <w:sz w:val="22"/>
          <w:szCs w:val="22"/>
        </w:rPr>
      </w:pPr>
    </w:p>
    <w:p w14:paraId="697EB91E" w14:textId="77777777" w:rsidR="00483AE3" w:rsidRPr="008D7B3D" w:rsidRDefault="00837DB0" w:rsidP="00926167">
      <w:pPr>
        <w:pStyle w:val="ListBulleted1"/>
        <w:rPr>
          <w:sz w:val="22"/>
          <w:szCs w:val="22"/>
        </w:rPr>
      </w:pPr>
      <w:r w:rsidRPr="008D7B3D">
        <w:rPr>
          <w:sz w:val="22"/>
          <w:szCs w:val="22"/>
        </w:rPr>
        <w:t>Jos aloitat Gilenya</w:t>
      </w:r>
      <w:r w:rsidR="00483AE3" w:rsidRPr="008D7B3D">
        <w:rPr>
          <w:sz w:val="22"/>
          <w:szCs w:val="22"/>
        </w:rPr>
        <w:t>n käytön</w:t>
      </w:r>
      <w:r w:rsidR="00D73BBA" w:rsidRPr="008D7B3D">
        <w:rPr>
          <w:sz w:val="22"/>
          <w:szCs w:val="22"/>
        </w:rPr>
        <w:t xml:space="preserve"> </w:t>
      </w:r>
      <w:r w:rsidR="00BF6152" w:rsidRPr="008D7B3D">
        <w:rPr>
          <w:sz w:val="22"/>
          <w:szCs w:val="22"/>
        </w:rPr>
        <w:t>uudelleen</w:t>
      </w:r>
      <w:r w:rsidR="00483AE3" w:rsidRPr="008D7B3D">
        <w:rPr>
          <w:sz w:val="22"/>
          <w:szCs w:val="22"/>
        </w:rPr>
        <w:t xml:space="preserve"> yli kahden viikon tauon jälkeen, sinulla voi ilmetä samanlainen vaikutus sydämensykkeeseen kuin todetaan yleensä hoitoa aloitettaessa</w:t>
      </w:r>
      <w:r w:rsidR="003924FE" w:rsidRPr="008D7B3D">
        <w:rPr>
          <w:sz w:val="22"/>
          <w:szCs w:val="22"/>
        </w:rPr>
        <w:t xml:space="preserve"> ja uudelleen aloituksen yhteydessä sinun tulee olla</w:t>
      </w:r>
      <w:r w:rsidR="00D73BBA" w:rsidRPr="008D7B3D">
        <w:rPr>
          <w:sz w:val="22"/>
          <w:szCs w:val="22"/>
        </w:rPr>
        <w:t xml:space="preserve"> lääkärin</w:t>
      </w:r>
      <w:r w:rsidR="003924FE" w:rsidRPr="008D7B3D">
        <w:rPr>
          <w:sz w:val="22"/>
          <w:szCs w:val="22"/>
        </w:rPr>
        <w:t xml:space="preserve"> vastaanotolla seurannassa. Jos ole</w:t>
      </w:r>
      <w:r w:rsidR="00F85BED" w:rsidRPr="008D7B3D">
        <w:rPr>
          <w:sz w:val="22"/>
          <w:szCs w:val="22"/>
        </w:rPr>
        <w:t>t</w:t>
      </w:r>
      <w:r w:rsidR="003924FE" w:rsidRPr="008D7B3D">
        <w:rPr>
          <w:sz w:val="22"/>
          <w:szCs w:val="22"/>
        </w:rPr>
        <w:t xml:space="preserve"> keskeyttänyt hoidon yli 2 viikoksi, älä aloita Gilenya</w:t>
      </w:r>
      <w:r w:rsidR="00D73BBA" w:rsidRPr="008D7B3D">
        <w:rPr>
          <w:sz w:val="22"/>
          <w:szCs w:val="22"/>
        </w:rPr>
        <w:t>a</w:t>
      </w:r>
      <w:r w:rsidR="003924FE" w:rsidRPr="008D7B3D">
        <w:rPr>
          <w:sz w:val="22"/>
          <w:szCs w:val="22"/>
        </w:rPr>
        <w:t xml:space="preserve"> uudelleen keskustelematta ensin lääkärin kanssa.</w:t>
      </w:r>
    </w:p>
    <w:p w14:paraId="3D909C46" w14:textId="77777777" w:rsidR="0084751F" w:rsidRPr="008D7B3D" w:rsidRDefault="0084751F" w:rsidP="00926167">
      <w:pPr>
        <w:pStyle w:val="ListBulleted1"/>
        <w:rPr>
          <w:sz w:val="22"/>
          <w:szCs w:val="22"/>
        </w:rPr>
      </w:pPr>
    </w:p>
    <w:p w14:paraId="6FC8043D" w14:textId="77777777" w:rsidR="00483AE3" w:rsidRPr="008D7B3D" w:rsidRDefault="00002CA0" w:rsidP="00926167">
      <w:pPr>
        <w:tabs>
          <w:tab w:val="clear" w:pos="567"/>
        </w:tabs>
        <w:autoSpaceDE w:val="0"/>
        <w:autoSpaceDN w:val="0"/>
        <w:adjustRightInd w:val="0"/>
        <w:spacing w:line="240" w:lineRule="auto"/>
        <w:rPr>
          <w:szCs w:val="22"/>
        </w:rPr>
      </w:pPr>
      <w:r w:rsidRPr="008D7B3D">
        <w:rPr>
          <w:szCs w:val="22"/>
        </w:rPr>
        <w:t>Gilenya-hoidon lopettamisen jälkeen lääkärisi päättää mahdollisen seurannan tarpeesta ja toteutuksesta.</w:t>
      </w:r>
      <w:r w:rsidR="007A3211" w:rsidRPr="008D7B3D">
        <w:rPr>
          <w:szCs w:val="22"/>
        </w:rPr>
        <w:t xml:space="preserve"> </w:t>
      </w:r>
      <w:r w:rsidR="007A3211" w:rsidRPr="008D7B3D">
        <w:t>Kerro heti lääkärille, jos sinusta vaikuttaa, että MS-tautisi pahenee Gilenya-hoidon lopettamisen jälkeen. Tilanne voi olla vakava.</w:t>
      </w:r>
    </w:p>
    <w:p w14:paraId="67579E0E" w14:textId="77777777" w:rsidR="00002CA0" w:rsidRPr="008D7B3D" w:rsidRDefault="00002CA0" w:rsidP="00926167">
      <w:pPr>
        <w:tabs>
          <w:tab w:val="clear" w:pos="567"/>
        </w:tabs>
        <w:autoSpaceDE w:val="0"/>
        <w:autoSpaceDN w:val="0"/>
        <w:adjustRightInd w:val="0"/>
        <w:spacing w:line="240" w:lineRule="auto"/>
        <w:rPr>
          <w:szCs w:val="22"/>
        </w:rPr>
      </w:pPr>
    </w:p>
    <w:p w14:paraId="27576FB4" w14:textId="77777777" w:rsidR="00483AE3" w:rsidRPr="008D7B3D" w:rsidRDefault="00483AE3" w:rsidP="00926167">
      <w:pPr>
        <w:numPr>
          <w:ilvl w:val="12"/>
          <w:numId w:val="0"/>
        </w:numPr>
        <w:tabs>
          <w:tab w:val="clear" w:pos="567"/>
        </w:tabs>
        <w:spacing w:line="240" w:lineRule="auto"/>
        <w:ind w:right="-2"/>
        <w:rPr>
          <w:szCs w:val="22"/>
        </w:rPr>
      </w:pPr>
      <w:r w:rsidRPr="008D7B3D">
        <w:rPr>
          <w:szCs w:val="22"/>
        </w:rPr>
        <w:t>Jos sinulla on kysymyksiä tämän lääkkeen käytöstä, käänny lääkärin tai apteekkihenkilökunnan puoleen.</w:t>
      </w:r>
    </w:p>
    <w:p w14:paraId="60652674" w14:textId="77777777" w:rsidR="00483AE3" w:rsidRPr="008D7B3D" w:rsidRDefault="00483AE3" w:rsidP="00926167">
      <w:pPr>
        <w:numPr>
          <w:ilvl w:val="12"/>
          <w:numId w:val="0"/>
        </w:numPr>
        <w:tabs>
          <w:tab w:val="clear" w:pos="567"/>
        </w:tabs>
        <w:spacing w:line="240" w:lineRule="auto"/>
        <w:ind w:right="-2"/>
        <w:rPr>
          <w:szCs w:val="22"/>
        </w:rPr>
      </w:pPr>
    </w:p>
    <w:p w14:paraId="238116B8" w14:textId="77777777" w:rsidR="00483AE3" w:rsidRPr="008D7B3D" w:rsidRDefault="00483AE3" w:rsidP="00926167">
      <w:pPr>
        <w:numPr>
          <w:ilvl w:val="12"/>
          <w:numId w:val="0"/>
        </w:numPr>
        <w:tabs>
          <w:tab w:val="clear" w:pos="567"/>
        </w:tabs>
        <w:spacing w:line="240" w:lineRule="auto"/>
        <w:ind w:right="-2"/>
        <w:rPr>
          <w:szCs w:val="22"/>
        </w:rPr>
      </w:pPr>
    </w:p>
    <w:p w14:paraId="2A515DDF" w14:textId="77777777" w:rsidR="00483AE3" w:rsidRPr="008D7B3D" w:rsidRDefault="00483AE3" w:rsidP="00926167">
      <w:pPr>
        <w:keepNext/>
        <w:numPr>
          <w:ilvl w:val="12"/>
          <w:numId w:val="0"/>
        </w:numPr>
        <w:tabs>
          <w:tab w:val="clear" w:pos="567"/>
        </w:tabs>
        <w:spacing w:line="240" w:lineRule="auto"/>
        <w:ind w:left="567" w:hanging="567"/>
        <w:rPr>
          <w:szCs w:val="22"/>
        </w:rPr>
      </w:pPr>
      <w:r w:rsidRPr="008D7B3D">
        <w:rPr>
          <w:b/>
          <w:szCs w:val="22"/>
        </w:rPr>
        <w:t>4.</w:t>
      </w:r>
      <w:r w:rsidRPr="008D7B3D">
        <w:rPr>
          <w:b/>
          <w:szCs w:val="22"/>
        </w:rPr>
        <w:tab/>
      </w:r>
      <w:r w:rsidR="005D350A" w:rsidRPr="008D7B3D">
        <w:rPr>
          <w:b/>
          <w:szCs w:val="22"/>
        </w:rPr>
        <w:t>Mahdolliset haittavaikutukset</w:t>
      </w:r>
    </w:p>
    <w:p w14:paraId="0E8B035D" w14:textId="77777777" w:rsidR="00483AE3" w:rsidRPr="008D7B3D" w:rsidRDefault="00483AE3" w:rsidP="00926167">
      <w:pPr>
        <w:keepNext/>
        <w:numPr>
          <w:ilvl w:val="12"/>
          <w:numId w:val="0"/>
        </w:numPr>
        <w:tabs>
          <w:tab w:val="clear" w:pos="567"/>
        </w:tabs>
        <w:spacing w:line="240" w:lineRule="auto"/>
        <w:ind w:right="-28"/>
        <w:rPr>
          <w:szCs w:val="22"/>
        </w:rPr>
      </w:pPr>
    </w:p>
    <w:p w14:paraId="060CC7FA" w14:textId="77777777" w:rsidR="00483AE3" w:rsidRPr="008D7B3D" w:rsidRDefault="00483AE3" w:rsidP="00926167">
      <w:pPr>
        <w:numPr>
          <w:ilvl w:val="12"/>
          <w:numId w:val="0"/>
        </w:numPr>
        <w:tabs>
          <w:tab w:val="clear" w:pos="567"/>
        </w:tabs>
        <w:spacing w:line="240" w:lineRule="auto"/>
        <w:ind w:right="-29"/>
        <w:rPr>
          <w:szCs w:val="22"/>
        </w:rPr>
      </w:pPr>
      <w:r w:rsidRPr="008D7B3D">
        <w:rPr>
          <w:szCs w:val="22"/>
        </w:rPr>
        <w:t xml:space="preserve">Kuten kaikki lääkkeet, </w:t>
      </w:r>
      <w:r w:rsidR="009576D6" w:rsidRPr="008D7B3D">
        <w:rPr>
          <w:szCs w:val="22"/>
        </w:rPr>
        <w:t>tämäkin lääke</w:t>
      </w:r>
      <w:r w:rsidRPr="008D7B3D">
        <w:rPr>
          <w:szCs w:val="22"/>
        </w:rPr>
        <w:t xml:space="preserve"> voi aiheuttaa haittavaikutuksia. Kaikki eivät kuitenkaan niitä saa.</w:t>
      </w:r>
    </w:p>
    <w:p w14:paraId="33607659" w14:textId="77777777" w:rsidR="00483AE3" w:rsidRPr="008D7B3D" w:rsidRDefault="00483AE3" w:rsidP="00926167">
      <w:pPr>
        <w:pStyle w:val="Nottoc-headings"/>
        <w:keepNext w:val="0"/>
        <w:keepLines w:val="0"/>
        <w:spacing w:before="0" w:after="0"/>
        <w:rPr>
          <w:rFonts w:ascii="Times New Roman" w:hAnsi="Times New Roman"/>
          <w:b w:val="0"/>
          <w:sz w:val="22"/>
          <w:szCs w:val="22"/>
        </w:rPr>
      </w:pPr>
    </w:p>
    <w:p w14:paraId="16A8F479" w14:textId="77777777" w:rsidR="00483AE3" w:rsidRPr="008D7B3D" w:rsidRDefault="00483AE3" w:rsidP="00926167">
      <w:pPr>
        <w:pStyle w:val="Nottoc-headings"/>
        <w:keepLines w:val="0"/>
        <w:spacing w:before="0" w:after="0"/>
        <w:rPr>
          <w:rFonts w:ascii="Times New Roman" w:hAnsi="Times New Roman"/>
          <w:b w:val="0"/>
          <w:sz w:val="22"/>
          <w:szCs w:val="22"/>
          <w:u w:val="single"/>
        </w:rPr>
      </w:pPr>
      <w:r w:rsidRPr="008D7B3D">
        <w:rPr>
          <w:rFonts w:ascii="Times New Roman" w:hAnsi="Times New Roman"/>
          <w:b w:val="0"/>
          <w:sz w:val="22"/>
          <w:szCs w:val="22"/>
          <w:u w:val="single"/>
        </w:rPr>
        <w:t>Jotkut haittavaikutukset voivat olla tai voivat muuttua vakaviksi.</w:t>
      </w:r>
    </w:p>
    <w:p w14:paraId="6AB78C03" w14:textId="67C63A6E" w:rsidR="00483AE3" w:rsidRPr="008D7B3D" w:rsidRDefault="00483AE3" w:rsidP="00926167">
      <w:pPr>
        <w:pStyle w:val="Text"/>
        <w:keepNext/>
        <w:spacing w:before="0"/>
        <w:jc w:val="left"/>
        <w:rPr>
          <w:iCs/>
          <w:sz w:val="22"/>
          <w:szCs w:val="22"/>
        </w:rPr>
      </w:pPr>
      <w:r w:rsidRPr="008D7B3D">
        <w:rPr>
          <w:b/>
          <w:sz w:val="22"/>
          <w:szCs w:val="22"/>
        </w:rPr>
        <w:t>Ylei</w:t>
      </w:r>
      <w:r w:rsidR="00B149F5" w:rsidRPr="008D7B3D">
        <w:rPr>
          <w:b/>
          <w:sz w:val="22"/>
          <w:szCs w:val="22"/>
        </w:rPr>
        <w:t>nen</w:t>
      </w:r>
      <w:r w:rsidR="009576D6" w:rsidRPr="008D7B3D">
        <w:rPr>
          <w:sz w:val="22"/>
          <w:szCs w:val="22"/>
        </w:rPr>
        <w:t xml:space="preserve"> (voi esiintyä enintään </w:t>
      </w:r>
      <w:r w:rsidR="009576D6" w:rsidRPr="008D7B3D">
        <w:rPr>
          <w:color w:val="000000"/>
          <w:sz w:val="22"/>
          <w:szCs w:val="22"/>
        </w:rPr>
        <w:t>1 käyttäjällä 10:stä)</w:t>
      </w:r>
    </w:p>
    <w:p w14:paraId="1E8348ED" w14:textId="77777777" w:rsidR="003C3D64" w:rsidRPr="008D7B3D" w:rsidRDefault="00483AE3" w:rsidP="00926167">
      <w:pPr>
        <w:keepNext/>
        <w:numPr>
          <w:ilvl w:val="0"/>
          <w:numId w:val="4"/>
        </w:numPr>
        <w:tabs>
          <w:tab w:val="clear" w:pos="142"/>
          <w:tab w:val="clear" w:pos="567"/>
        </w:tabs>
        <w:spacing w:line="240" w:lineRule="auto"/>
        <w:ind w:left="567"/>
        <w:rPr>
          <w:szCs w:val="22"/>
        </w:rPr>
      </w:pPr>
      <w:r w:rsidRPr="008D7B3D">
        <w:rPr>
          <w:szCs w:val="22"/>
        </w:rPr>
        <w:t>yskä</w:t>
      </w:r>
      <w:r w:rsidR="005A115D" w:rsidRPr="008D7B3D">
        <w:rPr>
          <w:szCs w:val="22"/>
        </w:rPr>
        <w:t>,</w:t>
      </w:r>
      <w:r w:rsidR="00905FD2" w:rsidRPr="008D7B3D">
        <w:rPr>
          <w:szCs w:val="22"/>
        </w:rPr>
        <w:t xml:space="preserve"> johon liittyy </w:t>
      </w:r>
      <w:r w:rsidR="00764EBC" w:rsidRPr="008D7B3D">
        <w:rPr>
          <w:szCs w:val="22"/>
        </w:rPr>
        <w:t>limaisuutta</w:t>
      </w:r>
      <w:r w:rsidRPr="008D7B3D">
        <w:rPr>
          <w:szCs w:val="22"/>
        </w:rPr>
        <w:t xml:space="preserve">, </w:t>
      </w:r>
      <w:r w:rsidR="00764EBC" w:rsidRPr="008D7B3D">
        <w:rPr>
          <w:szCs w:val="22"/>
        </w:rPr>
        <w:t>epämiellyttävää tunnetta rinnassa</w:t>
      </w:r>
      <w:r w:rsidRPr="008D7B3D">
        <w:rPr>
          <w:szCs w:val="22"/>
        </w:rPr>
        <w:t>, kuume</w:t>
      </w:r>
      <w:r w:rsidR="00432A33" w:rsidRPr="008D7B3D">
        <w:rPr>
          <w:szCs w:val="22"/>
        </w:rPr>
        <w:t xml:space="preserve"> (keuhkosairauksien oireita)</w:t>
      </w:r>
    </w:p>
    <w:p w14:paraId="2D916CE9"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h</w:t>
      </w:r>
      <w:r w:rsidR="00483AE3" w:rsidRPr="008D7B3D">
        <w:rPr>
          <w:szCs w:val="22"/>
        </w:rPr>
        <w:t xml:space="preserve">erpesvirusinfektio (herpes zoster eli vyöruusu), jonka oireita voivat olla rakkulat, kirvely, kutina tai kipu </w:t>
      </w:r>
      <w:r w:rsidR="00FE09E0" w:rsidRPr="008D7B3D">
        <w:rPr>
          <w:szCs w:val="22"/>
        </w:rPr>
        <w:t xml:space="preserve">iholla, </w:t>
      </w:r>
      <w:r w:rsidR="00154EC9" w:rsidRPr="008D7B3D">
        <w:rPr>
          <w:szCs w:val="22"/>
        </w:rPr>
        <w:t>tyypillisesti</w:t>
      </w:r>
      <w:r w:rsidR="00FE09E0" w:rsidRPr="008D7B3D">
        <w:rPr>
          <w:szCs w:val="22"/>
        </w:rPr>
        <w:t xml:space="preserve"> ylävartalolla tai kasvoissa</w:t>
      </w:r>
      <w:r w:rsidR="00483AE3" w:rsidRPr="008D7B3D">
        <w:rPr>
          <w:szCs w:val="22"/>
        </w:rPr>
        <w:t xml:space="preserve">. Muita oireita voivat olla kuume ja </w:t>
      </w:r>
      <w:r w:rsidR="00483AE3" w:rsidRPr="008D7B3D">
        <w:rPr>
          <w:szCs w:val="22"/>
        </w:rPr>
        <w:lastRenderedPageBreak/>
        <w:t xml:space="preserve">heikotus infektion alkuvaiheessa, jota seuraa puutuminen, kutina </w:t>
      </w:r>
      <w:r w:rsidR="00FE09E0" w:rsidRPr="008D7B3D">
        <w:rPr>
          <w:szCs w:val="22"/>
        </w:rPr>
        <w:t xml:space="preserve">tai </w:t>
      </w:r>
      <w:r w:rsidR="00483AE3" w:rsidRPr="008D7B3D">
        <w:rPr>
          <w:szCs w:val="22"/>
        </w:rPr>
        <w:t>punaiset läiskät</w:t>
      </w:r>
      <w:r w:rsidR="00FE09E0" w:rsidRPr="008D7B3D">
        <w:rPr>
          <w:szCs w:val="22"/>
        </w:rPr>
        <w:t xml:space="preserve"> ja vaikea kipu.</w:t>
      </w:r>
    </w:p>
    <w:p w14:paraId="3F0C050E"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h</w:t>
      </w:r>
      <w:r w:rsidR="00483AE3" w:rsidRPr="008D7B3D">
        <w:rPr>
          <w:szCs w:val="22"/>
        </w:rPr>
        <w:t>idas sydämensyke (bradykardia)</w:t>
      </w:r>
      <w:r w:rsidR="00936772" w:rsidRPr="008D7B3D">
        <w:rPr>
          <w:szCs w:val="22"/>
        </w:rPr>
        <w:t>, epäsäännöllinen sydämensyke</w:t>
      </w:r>
    </w:p>
    <w:p w14:paraId="4B2ABED4" w14:textId="77777777" w:rsidR="00140DE8" w:rsidRPr="008D7B3D" w:rsidRDefault="00140DE8" w:rsidP="00926167">
      <w:pPr>
        <w:numPr>
          <w:ilvl w:val="0"/>
          <w:numId w:val="4"/>
        </w:numPr>
        <w:tabs>
          <w:tab w:val="clear" w:pos="142"/>
          <w:tab w:val="clear" w:pos="567"/>
        </w:tabs>
        <w:spacing w:line="240" w:lineRule="auto"/>
        <w:ind w:left="567"/>
        <w:rPr>
          <w:szCs w:val="22"/>
        </w:rPr>
      </w:pPr>
      <w:r w:rsidRPr="008D7B3D">
        <w:rPr>
          <w:szCs w:val="22"/>
        </w:rPr>
        <w:t>tyvisolusyöväksi kutsuttu ihosyöpätyyppi, joka usein esiintyy helmimäisinä kyhmyinä, vaikka</w:t>
      </w:r>
      <w:r w:rsidR="00A74A5F" w:rsidRPr="008D7B3D">
        <w:rPr>
          <w:szCs w:val="22"/>
        </w:rPr>
        <w:t>kin</w:t>
      </w:r>
      <w:r w:rsidRPr="008D7B3D">
        <w:rPr>
          <w:szCs w:val="22"/>
        </w:rPr>
        <w:t xml:space="preserve"> se voi esiintyä myös muissa muodoissa.</w:t>
      </w:r>
    </w:p>
    <w:p w14:paraId="41E7B590" w14:textId="78C042BB" w:rsidR="00F23677" w:rsidRPr="008D7B3D" w:rsidRDefault="00F23677" w:rsidP="00926167">
      <w:pPr>
        <w:numPr>
          <w:ilvl w:val="0"/>
          <w:numId w:val="4"/>
        </w:numPr>
        <w:tabs>
          <w:tab w:val="clear" w:pos="142"/>
          <w:tab w:val="clear" w:pos="567"/>
        </w:tabs>
        <w:spacing w:line="240" w:lineRule="auto"/>
        <w:ind w:left="567"/>
        <w:rPr>
          <w:szCs w:val="22"/>
        </w:rPr>
      </w:pPr>
      <w:r w:rsidRPr="008D7B3D">
        <w:rPr>
          <w:szCs w:val="22"/>
        </w:rPr>
        <w:t xml:space="preserve">masennus ja ahdistuneisuus ovat tunnetusti yleisempiä MS-potilailla, ja </w:t>
      </w:r>
      <w:r w:rsidR="00076DBE" w:rsidRPr="008D7B3D">
        <w:rPr>
          <w:szCs w:val="22"/>
        </w:rPr>
        <w:t xml:space="preserve">niitä </w:t>
      </w:r>
      <w:r w:rsidRPr="008D7B3D">
        <w:rPr>
          <w:szCs w:val="22"/>
        </w:rPr>
        <w:t xml:space="preserve">on </w:t>
      </w:r>
      <w:r w:rsidR="00076DBE" w:rsidRPr="008D7B3D">
        <w:rPr>
          <w:szCs w:val="22"/>
        </w:rPr>
        <w:t>raportoi</w:t>
      </w:r>
      <w:r w:rsidRPr="008D7B3D">
        <w:rPr>
          <w:szCs w:val="22"/>
        </w:rPr>
        <w:t>tu myös Gilenyaa käyttävillä pediatrisilla potilailla.</w:t>
      </w:r>
    </w:p>
    <w:p w14:paraId="02CCF619" w14:textId="3A2C5A2B" w:rsidR="0024073B" w:rsidRPr="008D7B3D" w:rsidRDefault="0024073B" w:rsidP="00926167">
      <w:pPr>
        <w:numPr>
          <w:ilvl w:val="0"/>
          <w:numId w:val="4"/>
        </w:numPr>
        <w:tabs>
          <w:tab w:val="clear" w:pos="142"/>
          <w:tab w:val="clear" w:pos="567"/>
        </w:tabs>
        <w:spacing w:line="240" w:lineRule="auto"/>
        <w:ind w:left="567"/>
        <w:rPr>
          <w:szCs w:val="22"/>
        </w:rPr>
      </w:pPr>
      <w:r w:rsidRPr="008D7B3D">
        <w:rPr>
          <w:szCs w:val="22"/>
        </w:rPr>
        <w:t xml:space="preserve">painon </w:t>
      </w:r>
      <w:r w:rsidR="00B67B78" w:rsidRPr="008D7B3D">
        <w:rPr>
          <w:szCs w:val="22"/>
        </w:rPr>
        <w:t>lasku</w:t>
      </w:r>
      <w:r w:rsidRPr="008D7B3D">
        <w:rPr>
          <w:szCs w:val="22"/>
        </w:rPr>
        <w:t>.</w:t>
      </w:r>
    </w:p>
    <w:p w14:paraId="712D3A63" w14:textId="77777777" w:rsidR="00483AE3" w:rsidRPr="008D7B3D" w:rsidRDefault="00483AE3" w:rsidP="00926167">
      <w:pPr>
        <w:pStyle w:val="Text"/>
        <w:spacing w:before="0"/>
        <w:jc w:val="left"/>
        <w:rPr>
          <w:iCs/>
          <w:sz w:val="22"/>
          <w:szCs w:val="22"/>
        </w:rPr>
      </w:pPr>
    </w:p>
    <w:p w14:paraId="6F25E970" w14:textId="3ABC8D31" w:rsidR="00483AE3" w:rsidRPr="008D7B3D" w:rsidRDefault="00483AE3" w:rsidP="00926167">
      <w:pPr>
        <w:pStyle w:val="Text"/>
        <w:keepNext/>
        <w:spacing w:before="0"/>
        <w:jc w:val="left"/>
        <w:rPr>
          <w:iCs/>
          <w:sz w:val="22"/>
          <w:szCs w:val="22"/>
        </w:rPr>
      </w:pPr>
      <w:r w:rsidRPr="008D7B3D">
        <w:rPr>
          <w:b/>
          <w:sz w:val="22"/>
          <w:szCs w:val="22"/>
        </w:rPr>
        <w:t>Melko harvinai</w:t>
      </w:r>
      <w:r w:rsidR="00B149F5" w:rsidRPr="008D7B3D">
        <w:rPr>
          <w:b/>
          <w:sz w:val="22"/>
          <w:szCs w:val="22"/>
        </w:rPr>
        <w:t>nen</w:t>
      </w:r>
      <w:r w:rsidR="009576D6" w:rsidRPr="008D7B3D">
        <w:rPr>
          <w:color w:val="000000"/>
          <w:sz w:val="22"/>
          <w:szCs w:val="22"/>
        </w:rPr>
        <w:t xml:space="preserve"> (voi esiintyä enintään 1 käyttäjällä 100:sta)</w:t>
      </w:r>
    </w:p>
    <w:p w14:paraId="1C796919" w14:textId="77777777" w:rsidR="00483AE3" w:rsidRPr="008D7B3D" w:rsidRDefault="008F3329" w:rsidP="00926167">
      <w:pPr>
        <w:keepNext/>
        <w:numPr>
          <w:ilvl w:val="0"/>
          <w:numId w:val="4"/>
        </w:numPr>
        <w:tabs>
          <w:tab w:val="clear" w:pos="142"/>
          <w:tab w:val="clear" w:pos="567"/>
        </w:tabs>
        <w:spacing w:line="240" w:lineRule="auto"/>
        <w:ind w:left="567"/>
        <w:rPr>
          <w:szCs w:val="22"/>
        </w:rPr>
      </w:pPr>
      <w:r w:rsidRPr="008D7B3D">
        <w:rPr>
          <w:szCs w:val="22"/>
        </w:rPr>
        <w:t>k</w:t>
      </w:r>
      <w:r w:rsidR="00483AE3" w:rsidRPr="008D7B3D">
        <w:rPr>
          <w:szCs w:val="22"/>
        </w:rPr>
        <w:t>euhkokuume, jonka oireita voivat olla kuume, yskä, hengitysvaikeudet</w:t>
      </w:r>
    </w:p>
    <w:p w14:paraId="78C19DD9" w14:textId="77777777" w:rsidR="003C3D64" w:rsidRPr="008D7B3D" w:rsidRDefault="008F3329" w:rsidP="00926167">
      <w:pPr>
        <w:numPr>
          <w:ilvl w:val="0"/>
          <w:numId w:val="4"/>
        </w:numPr>
        <w:tabs>
          <w:tab w:val="clear" w:pos="142"/>
          <w:tab w:val="clear" w:pos="567"/>
        </w:tabs>
        <w:spacing w:line="240" w:lineRule="auto"/>
        <w:ind w:left="567"/>
        <w:rPr>
          <w:szCs w:val="22"/>
        </w:rPr>
      </w:pPr>
      <w:r w:rsidRPr="008D7B3D">
        <w:rPr>
          <w:szCs w:val="22"/>
        </w:rPr>
        <w:t>m</w:t>
      </w:r>
      <w:r w:rsidR="00483AE3" w:rsidRPr="008D7B3D">
        <w:rPr>
          <w:szCs w:val="22"/>
        </w:rPr>
        <w:t xml:space="preserve">akulaturvotus (verkkokalvolla </w:t>
      </w:r>
      <w:r w:rsidR="008A7985" w:rsidRPr="008D7B3D">
        <w:rPr>
          <w:szCs w:val="22"/>
        </w:rPr>
        <w:t xml:space="preserve">keskeisen </w:t>
      </w:r>
      <w:r w:rsidR="00483AE3" w:rsidRPr="008D7B3D">
        <w:rPr>
          <w:szCs w:val="22"/>
        </w:rPr>
        <w:t>nä</w:t>
      </w:r>
      <w:r w:rsidR="00BF6152" w:rsidRPr="008D7B3D">
        <w:rPr>
          <w:szCs w:val="22"/>
        </w:rPr>
        <w:t>ön</w:t>
      </w:r>
      <w:r w:rsidR="008A7985" w:rsidRPr="008D7B3D">
        <w:rPr>
          <w:szCs w:val="22"/>
        </w:rPr>
        <w:t xml:space="preserve"> </w:t>
      </w:r>
      <w:r w:rsidR="00BF6152" w:rsidRPr="008D7B3D">
        <w:rPr>
          <w:szCs w:val="22"/>
        </w:rPr>
        <w:t xml:space="preserve">alueella </w:t>
      </w:r>
      <w:r w:rsidR="00483AE3" w:rsidRPr="008D7B3D">
        <w:rPr>
          <w:szCs w:val="22"/>
        </w:rPr>
        <w:t xml:space="preserve">silmän takaosassa ilmenevä turvotus), jonka oireita voivat olla varjot tai sokeat pisteet </w:t>
      </w:r>
      <w:r w:rsidR="00C5337E" w:rsidRPr="008D7B3D">
        <w:rPr>
          <w:szCs w:val="22"/>
        </w:rPr>
        <w:t>tarkan näön alueella</w:t>
      </w:r>
      <w:r w:rsidR="00483AE3" w:rsidRPr="008D7B3D">
        <w:rPr>
          <w:szCs w:val="22"/>
        </w:rPr>
        <w:t>, näön hämärtyminen, vaikeu</w:t>
      </w:r>
      <w:r w:rsidR="00496555" w:rsidRPr="008D7B3D">
        <w:rPr>
          <w:szCs w:val="22"/>
        </w:rPr>
        <w:t>s</w:t>
      </w:r>
      <w:r w:rsidR="00483AE3" w:rsidRPr="008D7B3D">
        <w:rPr>
          <w:szCs w:val="22"/>
        </w:rPr>
        <w:t xml:space="preserve"> erottaa värejä tai yksityiskohtia</w:t>
      </w:r>
    </w:p>
    <w:p w14:paraId="36D18FC2" w14:textId="77777777" w:rsidR="000B46BD" w:rsidRPr="008D7B3D" w:rsidRDefault="008B4AFC" w:rsidP="00926167">
      <w:pPr>
        <w:numPr>
          <w:ilvl w:val="0"/>
          <w:numId w:val="4"/>
        </w:numPr>
        <w:tabs>
          <w:tab w:val="clear" w:pos="142"/>
          <w:tab w:val="clear" w:pos="567"/>
        </w:tabs>
        <w:spacing w:line="240" w:lineRule="auto"/>
        <w:ind w:left="567"/>
        <w:rPr>
          <w:szCs w:val="22"/>
        </w:rPr>
      </w:pPr>
      <w:r w:rsidRPr="008D7B3D">
        <w:rPr>
          <w:szCs w:val="22"/>
        </w:rPr>
        <w:t>v</w:t>
      </w:r>
      <w:r w:rsidR="002B69B4" w:rsidRPr="008D7B3D">
        <w:rPr>
          <w:szCs w:val="22"/>
        </w:rPr>
        <w:t xml:space="preserve">erihiutaleniukkuus, joka lisää </w:t>
      </w:r>
      <w:r w:rsidR="0059199F" w:rsidRPr="008D7B3D">
        <w:rPr>
          <w:szCs w:val="22"/>
        </w:rPr>
        <w:t>verenvuo</w:t>
      </w:r>
      <w:r w:rsidR="0018448D" w:rsidRPr="008D7B3D">
        <w:rPr>
          <w:szCs w:val="22"/>
        </w:rPr>
        <w:t>don</w:t>
      </w:r>
      <w:r w:rsidR="0059199F" w:rsidRPr="008D7B3D">
        <w:rPr>
          <w:szCs w:val="22"/>
        </w:rPr>
        <w:t xml:space="preserve"> tai mustelmien riskiä</w:t>
      </w:r>
    </w:p>
    <w:p w14:paraId="2084DE1E" w14:textId="77777777" w:rsidR="005006CC" w:rsidRDefault="000B46BD" w:rsidP="00926167">
      <w:pPr>
        <w:numPr>
          <w:ilvl w:val="0"/>
          <w:numId w:val="4"/>
        </w:numPr>
        <w:tabs>
          <w:tab w:val="clear" w:pos="142"/>
          <w:tab w:val="clear" w:pos="567"/>
        </w:tabs>
        <w:spacing w:line="240" w:lineRule="auto"/>
        <w:ind w:left="567"/>
        <w:rPr>
          <w:ins w:id="12" w:author="Author"/>
          <w:szCs w:val="22"/>
        </w:rPr>
      </w:pPr>
      <w:r w:rsidRPr="008D7B3D">
        <w:rPr>
          <w:szCs w:val="22"/>
          <w:lang w:eastAsia="fi-FI"/>
        </w:rPr>
        <w:t>melanooma (ihosyöpätyyppi, joka saa yleensä alkunsa poikkeavasta luomesta). Melanooman yhteydessä luomen koko, muoto, korkeus tai väri voi muuttua ajan mittaan tai iholle voi kehittyä uusia luomia. Luomet saattavat olla kutiavia</w:t>
      </w:r>
      <w:r w:rsidR="00355A4F" w:rsidRPr="008D7B3D">
        <w:rPr>
          <w:szCs w:val="22"/>
          <w:lang w:eastAsia="fi-FI"/>
        </w:rPr>
        <w:t>,</w:t>
      </w:r>
      <w:r w:rsidRPr="008D7B3D">
        <w:rPr>
          <w:szCs w:val="22"/>
          <w:lang w:eastAsia="fi-FI"/>
        </w:rPr>
        <w:t xml:space="preserve"> ne voivat vuotaa verta tai haavautua.</w:t>
      </w:r>
    </w:p>
    <w:p w14:paraId="26060B5A" w14:textId="615CF26B" w:rsidR="003B5031" w:rsidRPr="008D7B3D" w:rsidRDefault="003B5031" w:rsidP="00926167">
      <w:pPr>
        <w:numPr>
          <w:ilvl w:val="0"/>
          <w:numId w:val="4"/>
        </w:numPr>
        <w:tabs>
          <w:tab w:val="clear" w:pos="142"/>
          <w:tab w:val="clear" w:pos="567"/>
        </w:tabs>
        <w:spacing w:line="240" w:lineRule="auto"/>
        <w:ind w:left="567"/>
        <w:rPr>
          <w:szCs w:val="22"/>
        </w:rPr>
      </w:pPr>
      <w:ins w:id="13" w:author="Author">
        <w:r w:rsidRPr="008D7B3D">
          <w:t>okasolusyöpä: ihosyöpätyyppi, joka voi ilmetä kiinteänä punoittavana kyhmynä, rupeutuvana haavaumana tai uuden haavauman kehittymisenä aiempaan arpeen</w:t>
        </w:r>
      </w:ins>
    </w:p>
    <w:p w14:paraId="2449FA2B" w14:textId="77777777" w:rsidR="005C5707" w:rsidRPr="008D7B3D" w:rsidRDefault="005C5707" w:rsidP="00926167">
      <w:pPr>
        <w:numPr>
          <w:ilvl w:val="0"/>
          <w:numId w:val="4"/>
        </w:numPr>
        <w:tabs>
          <w:tab w:val="clear" w:pos="142"/>
          <w:tab w:val="clear" w:pos="567"/>
        </w:tabs>
        <w:spacing w:line="240" w:lineRule="auto"/>
        <w:ind w:left="567"/>
        <w:rPr>
          <w:szCs w:val="22"/>
        </w:rPr>
      </w:pPr>
      <w:r w:rsidRPr="008D7B3D">
        <w:t>kouristuskohtaukset (yleisempiä lapsilla ja nuorilla kuin aikuisilla).</w:t>
      </w:r>
    </w:p>
    <w:p w14:paraId="450F1239" w14:textId="77777777" w:rsidR="00081E2A" w:rsidRPr="008D7B3D" w:rsidRDefault="00081E2A" w:rsidP="00926167">
      <w:pPr>
        <w:tabs>
          <w:tab w:val="clear" w:pos="567"/>
        </w:tabs>
        <w:spacing w:line="240" w:lineRule="auto"/>
      </w:pPr>
    </w:p>
    <w:p w14:paraId="6E3ADCEF" w14:textId="6E81549C" w:rsidR="00081E2A" w:rsidRPr="008D7B3D" w:rsidRDefault="00081E2A" w:rsidP="00926167">
      <w:pPr>
        <w:pStyle w:val="Text"/>
        <w:keepNext/>
        <w:spacing w:before="0"/>
        <w:jc w:val="left"/>
        <w:rPr>
          <w:iCs/>
          <w:sz w:val="22"/>
          <w:szCs w:val="22"/>
        </w:rPr>
      </w:pPr>
      <w:r w:rsidRPr="008D7B3D">
        <w:rPr>
          <w:b/>
          <w:iCs/>
          <w:sz w:val="22"/>
          <w:szCs w:val="22"/>
        </w:rPr>
        <w:t>Harvinainen</w:t>
      </w:r>
      <w:r w:rsidR="009576D6" w:rsidRPr="008D7B3D">
        <w:rPr>
          <w:iCs/>
          <w:sz w:val="22"/>
          <w:szCs w:val="22"/>
        </w:rPr>
        <w:t xml:space="preserve"> </w:t>
      </w:r>
      <w:r w:rsidR="009576D6" w:rsidRPr="008D7B3D">
        <w:rPr>
          <w:color w:val="000000"/>
          <w:sz w:val="22"/>
          <w:szCs w:val="22"/>
        </w:rPr>
        <w:t>(voi esiintyä enintään 1 käyttäjällä 1 000:sta)</w:t>
      </w:r>
    </w:p>
    <w:p w14:paraId="633AC0EC" w14:textId="77777777" w:rsidR="00C864A7" w:rsidRPr="008D7B3D" w:rsidRDefault="007E4DE7" w:rsidP="00926167">
      <w:pPr>
        <w:numPr>
          <w:ilvl w:val="1"/>
          <w:numId w:val="28"/>
        </w:numPr>
        <w:tabs>
          <w:tab w:val="clear" w:pos="567"/>
        </w:tabs>
        <w:spacing w:line="240" w:lineRule="auto"/>
        <w:ind w:left="540" w:hanging="540"/>
      </w:pPr>
      <w:r w:rsidRPr="008D7B3D">
        <w:t>t</w:t>
      </w:r>
      <w:r w:rsidR="00081E2A" w:rsidRPr="008D7B3D">
        <w:t>ila, jota kutsutaan posterioriseksi reversiibeliksi enkefalopatia</w:t>
      </w:r>
      <w:r w:rsidR="00AF1DAA" w:rsidRPr="008D7B3D">
        <w:t>oireyhtymäksi</w:t>
      </w:r>
      <w:r w:rsidR="00081E2A" w:rsidRPr="008D7B3D">
        <w:t xml:space="preserve"> (PRES). Oire</w:t>
      </w:r>
      <w:r w:rsidR="00AF1DAA" w:rsidRPr="008D7B3D">
        <w:t>i</w:t>
      </w:r>
      <w:r w:rsidR="00081E2A" w:rsidRPr="008D7B3D">
        <w:t>t</w:t>
      </w:r>
      <w:r w:rsidR="00AF1DAA" w:rsidRPr="008D7B3D">
        <w:t>a</w:t>
      </w:r>
      <w:r w:rsidR="00081E2A" w:rsidRPr="008D7B3D">
        <w:t xml:space="preserve"> voivat olla </w:t>
      </w:r>
      <w:r w:rsidR="00FE09E0" w:rsidRPr="008D7B3D">
        <w:t xml:space="preserve">äkillisesti alkava, vaikea </w:t>
      </w:r>
      <w:r w:rsidR="00081E2A" w:rsidRPr="008D7B3D">
        <w:t xml:space="preserve">päänsärky, sekavuus, </w:t>
      </w:r>
      <w:r w:rsidR="00AF1DAA" w:rsidRPr="008D7B3D">
        <w:t xml:space="preserve">epileptiset </w:t>
      </w:r>
      <w:r w:rsidR="00081E2A" w:rsidRPr="008D7B3D">
        <w:t>kohtaukset ja/tai näköhäiriöt.</w:t>
      </w:r>
    </w:p>
    <w:p w14:paraId="60080090" w14:textId="5372921C" w:rsidR="00087601" w:rsidRPr="008D7B3D" w:rsidRDefault="00DA6117" w:rsidP="00926167">
      <w:pPr>
        <w:numPr>
          <w:ilvl w:val="1"/>
          <w:numId w:val="28"/>
        </w:numPr>
        <w:tabs>
          <w:tab w:val="clear" w:pos="567"/>
        </w:tabs>
        <w:spacing w:line="240" w:lineRule="auto"/>
        <w:ind w:left="540" w:hanging="540"/>
      </w:pPr>
      <w:r w:rsidRPr="008D7B3D">
        <w:t>lymfooma (syöpätyyppi, joka vaikuttaa imuteihin)</w:t>
      </w:r>
      <w:ins w:id="14" w:author="Author">
        <w:r w:rsidR="003B5031">
          <w:t>.</w:t>
        </w:r>
      </w:ins>
    </w:p>
    <w:p w14:paraId="2E0A848E" w14:textId="62866B5E" w:rsidR="005006CC" w:rsidRPr="008D7B3D" w:rsidDel="003B5031" w:rsidRDefault="00087601" w:rsidP="00926167">
      <w:pPr>
        <w:numPr>
          <w:ilvl w:val="1"/>
          <w:numId w:val="28"/>
        </w:numPr>
        <w:tabs>
          <w:tab w:val="clear" w:pos="567"/>
        </w:tabs>
        <w:spacing w:line="240" w:lineRule="auto"/>
        <w:ind w:left="540" w:hanging="540"/>
        <w:rPr>
          <w:del w:id="15" w:author="Author"/>
        </w:rPr>
      </w:pPr>
      <w:del w:id="16" w:author="Author">
        <w:r w:rsidRPr="008D7B3D" w:rsidDel="003B5031">
          <w:delText>okasolusyöpä: ihosyöpätyyppi, joka voi ilmetä kiinteänä punoittavana kyhmynä, rupeutuvana haavaumana tai uuden haavauman kehittymisenä aiempaan arpeen.</w:delText>
        </w:r>
      </w:del>
    </w:p>
    <w:p w14:paraId="648C192B" w14:textId="77777777" w:rsidR="00C864A7" w:rsidRPr="008D7B3D" w:rsidRDefault="00C864A7" w:rsidP="00926167">
      <w:pPr>
        <w:tabs>
          <w:tab w:val="clear" w:pos="567"/>
        </w:tabs>
        <w:spacing w:line="240" w:lineRule="auto"/>
      </w:pPr>
    </w:p>
    <w:p w14:paraId="6DAE81CD" w14:textId="77777777" w:rsidR="00DA6117" w:rsidRPr="008D7B3D" w:rsidRDefault="00DA6117" w:rsidP="00926167">
      <w:pPr>
        <w:keepNext/>
        <w:tabs>
          <w:tab w:val="clear" w:pos="567"/>
        </w:tabs>
        <w:spacing w:line="240" w:lineRule="auto"/>
      </w:pPr>
      <w:r w:rsidRPr="008D7B3D">
        <w:rPr>
          <w:b/>
        </w:rPr>
        <w:t>Hyvin harvinainen</w:t>
      </w:r>
      <w:r w:rsidRPr="008D7B3D">
        <w:t xml:space="preserve"> (voi esiintyä </w:t>
      </w:r>
      <w:r w:rsidR="00E52B43" w:rsidRPr="008D7B3D">
        <w:t>harvemmalla kuin yhdellä 10 000:sta)</w:t>
      </w:r>
    </w:p>
    <w:p w14:paraId="5AB686FD" w14:textId="77777777" w:rsidR="00E52B43" w:rsidRPr="008D7B3D" w:rsidRDefault="007558BC" w:rsidP="00926167">
      <w:pPr>
        <w:numPr>
          <w:ilvl w:val="1"/>
          <w:numId w:val="28"/>
        </w:numPr>
        <w:tabs>
          <w:tab w:val="clear" w:pos="567"/>
        </w:tabs>
        <w:spacing w:line="240" w:lineRule="auto"/>
        <w:ind w:left="540" w:hanging="540"/>
      </w:pPr>
      <w:r w:rsidRPr="008D7B3D">
        <w:t>epänormaali sydämen säh</w:t>
      </w:r>
      <w:r w:rsidR="00F710B0" w:rsidRPr="008D7B3D">
        <w:t>k</w:t>
      </w:r>
      <w:r w:rsidRPr="008D7B3D">
        <w:t>öisen toiminnan rekisteröinti</w:t>
      </w:r>
      <w:r w:rsidR="00F710B0" w:rsidRPr="008D7B3D">
        <w:t xml:space="preserve"> (T-aall</w:t>
      </w:r>
      <w:r w:rsidRPr="008D7B3D">
        <w:t>o</w:t>
      </w:r>
      <w:r w:rsidR="00F710B0" w:rsidRPr="008D7B3D">
        <w:t>n inversio</w:t>
      </w:r>
      <w:r w:rsidRPr="008D7B3D">
        <w:t>)</w:t>
      </w:r>
    </w:p>
    <w:p w14:paraId="276578F2" w14:textId="77777777" w:rsidR="005006CC" w:rsidRPr="008D7B3D" w:rsidRDefault="00F57FF0" w:rsidP="00926167">
      <w:pPr>
        <w:numPr>
          <w:ilvl w:val="1"/>
          <w:numId w:val="28"/>
        </w:numPr>
        <w:tabs>
          <w:tab w:val="clear" w:pos="567"/>
        </w:tabs>
        <w:spacing w:line="240" w:lineRule="auto"/>
        <w:ind w:left="540" w:hanging="540"/>
      </w:pPr>
      <w:r w:rsidRPr="008D7B3D">
        <w:rPr>
          <w:iCs/>
          <w:szCs w:val="22"/>
        </w:rPr>
        <w:t xml:space="preserve">ihmisen herpesvirus 8 </w:t>
      </w:r>
      <w:r w:rsidRPr="008D7B3D">
        <w:rPr>
          <w:iCs/>
          <w:szCs w:val="22"/>
        </w:rPr>
        <w:noBreakHyphen/>
        <w:t>infektioon liittyvä kasvain (Kaposin sarkooma).</w:t>
      </w:r>
    </w:p>
    <w:p w14:paraId="7ADD9801" w14:textId="77777777" w:rsidR="00DA6117" w:rsidRPr="008D7B3D" w:rsidRDefault="00DA6117" w:rsidP="00926167">
      <w:pPr>
        <w:tabs>
          <w:tab w:val="clear" w:pos="567"/>
        </w:tabs>
        <w:spacing w:line="240" w:lineRule="auto"/>
      </w:pPr>
    </w:p>
    <w:p w14:paraId="221D5221" w14:textId="44AABFC9" w:rsidR="007558BC" w:rsidRPr="008D7B3D" w:rsidRDefault="007558BC" w:rsidP="00926167">
      <w:pPr>
        <w:keepNext/>
        <w:tabs>
          <w:tab w:val="clear" w:pos="567"/>
        </w:tabs>
        <w:spacing w:line="240" w:lineRule="auto"/>
        <w:rPr>
          <w:iCs/>
          <w:szCs w:val="22"/>
        </w:rPr>
      </w:pPr>
      <w:r w:rsidRPr="008D7B3D">
        <w:rPr>
          <w:b/>
          <w:iCs/>
          <w:szCs w:val="22"/>
        </w:rPr>
        <w:t>Tuntematon</w:t>
      </w:r>
      <w:r w:rsidRPr="008D7B3D">
        <w:rPr>
          <w:iCs/>
          <w:szCs w:val="22"/>
        </w:rPr>
        <w:t xml:space="preserve"> (koska saatavissa oleva tieto ei riitä </w:t>
      </w:r>
      <w:r w:rsidR="0043308E" w:rsidRPr="008D7B3D">
        <w:rPr>
          <w:iCs/>
          <w:szCs w:val="22"/>
        </w:rPr>
        <w:t>esiintyvyyden</w:t>
      </w:r>
      <w:r w:rsidRPr="008D7B3D">
        <w:rPr>
          <w:iCs/>
          <w:szCs w:val="22"/>
        </w:rPr>
        <w:t xml:space="preserve"> arviointiin)</w:t>
      </w:r>
    </w:p>
    <w:p w14:paraId="59E487E4" w14:textId="77777777" w:rsidR="007558BC" w:rsidRPr="008D7B3D" w:rsidRDefault="007558BC" w:rsidP="00926167">
      <w:pPr>
        <w:numPr>
          <w:ilvl w:val="1"/>
          <w:numId w:val="28"/>
        </w:numPr>
        <w:tabs>
          <w:tab w:val="clear" w:pos="567"/>
        </w:tabs>
        <w:spacing w:line="240" w:lineRule="auto"/>
        <w:ind w:left="540" w:hanging="540"/>
        <w:rPr>
          <w:iCs/>
          <w:szCs w:val="22"/>
        </w:rPr>
      </w:pPr>
      <w:r w:rsidRPr="008D7B3D">
        <w:rPr>
          <w:iCs/>
          <w:szCs w:val="22"/>
        </w:rPr>
        <w:t xml:space="preserve">allergiset reaktiot mukaan lukien </w:t>
      </w:r>
      <w:r w:rsidR="00075AF4" w:rsidRPr="008D7B3D">
        <w:rPr>
          <w:iCs/>
          <w:szCs w:val="22"/>
        </w:rPr>
        <w:t>ihottuma</w:t>
      </w:r>
      <w:r w:rsidR="0076490F" w:rsidRPr="008D7B3D">
        <w:rPr>
          <w:iCs/>
          <w:szCs w:val="22"/>
        </w:rPr>
        <w:t xml:space="preserve"> tai</w:t>
      </w:r>
      <w:r w:rsidR="00075AF4" w:rsidRPr="008D7B3D">
        <w:rPr>
          <w:iCs/>
          <w:szCs w:val="22"/>
        </w:rPr>
        <w:t xml:space="preserve"> kutiava</w:t>
      </w:r>
      <w:r w:rsidR="0076490F" w:rsidRPr="008D7B3D">
        <w:rPr>
          <w:iCs/>
          <w:szCs w:val="22"/>
        </w:rPr>
        <w:t xml:space="preserve"> nokkosrok</w:t>
      </w:r>
      <w:r w:rsidR="00075AF4" w:rsidRPr="008D7B3D">
        <w:rPr>
          <w:iCs/>
          <w:szCs w:val="22"/>
        </w:rPr>
        <w:t>k</w:t>
      </w:r>
      <w:r w:rsidR="0076490F" w:rsidRPr="008D7B3D">
        <w:rPr>
          <w:iCs/>
          <w:szCs w:val="22"/>
        </w:rPr>
        <w:t>o, huulten, kielen tai kasvojen</w:t>
      </w:r>
      <w:r w:rsidR="00075AF4" w:rsidRPr="008D7B3D">
        <w:rPr>
          <w:iCs/>
          <w:szCs w:val="22"/>
        </w:rPr>
        <w:t xml:space="preserve"> turvotus</w:t>
      </w:r>
      <w:r w:rsidR="0076490F" w:rsidRPr="008D7B3D">
        <w:rPr>
          <w:iCs/>
          <w:szCs w:val="22"/>
        </w:rPr>
        <w:t>,</w:t>
      </w:r>
      <w:r w:rsidR="00AD6609" w:rsidRPr="008D7B3D">
        <w:rPr>
          <w:iCs/>
          <w:szCs w:val="22"/>
        </w:rPr>
        <w:t xml:space="preserve"> jot</w:t>
      </w:r>
      <w:r w:rsidR="00075AF4" w:rsidRPr="008D7B3D">
        <w:rPr>
          <w:iCs/>
          <w:szCs w:val="22"/>
        </w:rPr>
        <w:t>k</w:t>
      </w:r>
      <w:r w:rsidR="00AD6609" w:rsidRPr="008D7B3D">
        <w:rPr>
          <w:iCs/>
          <w:szCs w:val="22"/>
        </w:rPr>
        <w:t>a ilmaantu</w:t>
      </w:r>
      <w:r w:rsidR="00075AF4" w:rsidRPr="008D7B3D">
        <w:rPr>
          <w:iCs/>
          <w:szCs w:val="22"/>
        </w:rPr>
        <w:t>vat</w:t>
      </w:r>
      <w:r w:rsidR="00AD6609" w:rsidRPr="008D7B3D">
        <w:rPr>
          <w:iCs/>
          <w:szCs w:val="22"/>
        </w:rPr>
        <w:t xml:space="preserve"> todennäköisimmin</w:t>
      </w:r>
      <w:r w:rsidR="0076490F" w:rsidRPr="008D7B3D">
        <w:rPr>
          <w:iCs/>
          <w:szCs w:val="22"/>
        </w:rPr>
        <w:t xml:space="preserve"> Gilenya-hoidon aloituspäivänä</w:t>
      </w:r>
    </w:p>
    <w:p w14:paraId="171DA767" w14:textId="3584E791" w:rsidR="00EE4F95" w:rsidRPr="008D7B3D" w:rsidRDefault="0065556A" w:rsidP="00926167">
      <w:pPr>
        <w:numPr>
          <w:ilvl w:val="1"/>
          <w:numId w:val="28"/>
        </w:numPr>
        <w:tabs>
          <w:tab w:val="clear" w:pos="567"/>
        </w:tabs>
        <w:spacing w:line="240" w:lineRule="auto"/>
        <w:ind w:left="540" w:hanging="540"/>
        <w:rPr>
          <w:iCs/>
          <w:szCs w:val="22"/>
        </w:rPr>
      </w:pPr>
      <w:r w:rsidRPr="008D7B3D">
        <w:rPr>
          <w:iCs/>
          <w:szCs w:val="22"/>
        </w:rPr>
        <w:t xml:space="preserve">maksasairauden merkkejä (maksanvajaatoiminta mukaanlukien), kuten ihon ja silmänvalkuaisten keltaisuutta, pahoinvointia tai oksentelua, </w:t>
      </w:r>
      <w:r w:rsidRPr="008D7B3D">
        <w:rPr>
          <w:szCs w:val="22"/>
        </w:rPr>
        <w:t>kipua vatsa-alueen (mahan) oikealla puolella, tummaa virtsaa (ruskean väristä), heikompi ruokahalu kuin normaalisti, väsymystä ja poikkeavia maksantoimintakokeita. Erittäin pienessä määrässä tapauksista, maksan vajaatoiminta voi johtaa maksansiirtoon.</w:t>
      </w:r>
    </w:p>
    <w:p w14:paraId="2F3E0FBE" w14:textId="261F3AC0" w:rsidR="004D70F9" w:rsidRPr="008D7B3D" w:rsidRDefault="000E67C6" w:rsidP="00926167">
      <w:pPr>
        <w:numPr>
          <w:ilvl w:val="1"/>
          <w:numId w:val="28"/>
        </w:numPr>
        <w:tabs>
          <w:tab w:val="clear" w:pos="567"/>
        </w:tabs>
        <w:spacing w:line="240" w:lineRule="auto"/>
        <w:ind w:left="540" w:hanging="540"/>
        <w:rPr>
          <w:iCs/>
          <w:szCs w:val="22"/>
        </w:rPr>
      </w:pPr>
      <w:r w:rsidRPr="008D7B3D">
        <w:rPr>
          <w:iCs/>
          <w:szCs w:val="22"/>
        </w:rPr>
        <w:t>h</w:t>
      </w:r>
      <w:r w:rsidR="004D70F9" w:rsidRPr="008D7B3D">
        <w:rPr>
          <w:iCs/>
          <w:szCs w:val="22"/>
        </w:rPr>
        <w:t>arvinaisen aivoinfektion, progressiivisen multifokaalisen leukoenkefalopatian (PML)</w:t>
      </w:r>
      <w:r w:rsidRPr="008D7B3D">
        <w:rPr>
          <w:iCs/>
          <w:szCs w:val="22"/>
        </w:rPr>
        <w:t>,</w:t>
      </w:r>
      <w:r w:rsidR="004D70F9" w:rsidRPr="008D7B3D">
        <w:rPr>
          <w:iCs/>
          <w:szCs w:val="22"/>
        </w:rPr>
        <w:t xml:space="preserve"> riski. PML:n oireet voivat olla samankaltais</w:t>
      </w:r>
      <w:r w:rsidR="00F96D10" w:rsidRPr="008D7B3D">
        <w:rPr>
          <w:iCs/>
          <w:szCs w:val="22"/>
        </w:rPr>
        <w:t>ia</w:t>
      </w:r>
      <w:r w:rsidR="004D70F9" w:rsidRPr="008D7B3D">
        <w:rPr>
          <w:iCs/>
          <w:szCs w:val="22"/>
        </w:rPr>
        <w:t xml:space="preserve"> kuin MS-taudin pahenemisoireet. Sinulle </w:t>
      </w:r>
      <w:r w:rsidR="00675329" w:rsidRPr="008D7B3D">
        <w:rPr>
          <w:iCs/>
          <w:szCs w:val="22"/>
        </w:rPr>
        <w:t>saattaa</w:t>
      </w:r>
      <w:r w:rsidR="004D70F9" w:rsidRPr="008D7B3D">
        <w:rPr>
          <w:iCs/>
          <w:szCs w:val="22"/>
        </w:rPr>
        <w:t xml:space="preserve"> myös </w:t>
      </w:r>
      <w:r w:rsidR="00F96D10" w:rsidRPr="008D7B3D">
        <w:rPr>
          <w:iCs/>
          <w:szCs w:val="22"/>
        </w:rPr>
        <w:t>ilmaantua</w:t>
      </w:r>
      <w:r w:rsidR="004D70F9" w:rsidRPr="008D7B3D">
        <w:rPr>
          <w:iCs/>
          <w:szCs w:val="22"/>
        </w:rPr>
        <w:t xml:space="preserve"> </w:t>
      </w:r>
      <w:r w:rsidR="00F50CD0" w:rsidRPr="008D7B3D">
        <w:rPr>
          <w:iCs/>
          <w:szCs w:val="22"/>
        </w:rPr>
        <w:t xml:space="preserve">sellaisia </w:t>
      </w:r>
      <w:r w:rsidR="004D70F9" w:rsidRPr="008D7B3D">
        <w:rPr>
          <w:iCs/>
          <w:szCs w:val="22"/>
        </w:rPr>
        <w:t>oireita, joita et itse huomaa, kuten muutoks</w:t>
      </w:r>
      <w:r w:rsidR="00F50CD0" w:rsidRPr="008D7B3D">
        <w:rPr>
          <w:iCs/>
          <w:szCs w:val="22"/>
        </w:rPr>
        <w:t>ia</w:t>
      </w:r>
      <w:r w:rsidR="004D70F9" w:rsidRPr="008D7B3D">
        <w:rPr>
          <w:iCs/>
          <w:szCs w:val="22"/>
        </w:rPr>
        <w:t xml:space="preserve"> mielialassasi tai käytöksessäsi, muistikatkoks</w:t>
      </w:r>
      <w:r w:rsidR="00F50CD0" w:rsidRPr="008D7B3D">
        <w:rPr>
          <w:iCs/>
          <w:szCs w:val="22"/>
        </w:rPr>
        <w:t>ia</w:t>
      </w:r>
      <w:r w:rsidR="004D70F9" w:rsidRPr="008D7B3D">
        <w:rPr>
          <w:iCs/>
          <w:szCs w:val="22"/>
        </w:rPr>
        <w:t>, puhe- ja kommunikaatiovaikeu</w:t>
      </w:r>
      <w:r w:rsidR="00F50CD0" w:rsidRPr="008D7B3D">
        <w:rPr>
          <w:iCs/>
          <w:szCs w:val="22"/>
        </w:rPr>
        <w:t>ksia</w:t>
      </w:r>
      <w:r w:rsidR="004D70F9" w:rsidRPr="008D7B3D">
        <w:rPr>
          <w:iCs/>
          <w:szCs w:val="22"/>
        </w:rPr>
        <w:t>. Lääkäri</w:t>
      </w:r>
      <w:r w:rsidR="00F50CD0" w:rsidRPr="008D7B3D">
        <w:rPr>
          <w:iCs/>
          <w:szCs w:val="22"/>
        </w:rPr>
        <w:t>si</w:t>
      </w:r>
      <w:r w:rsidR="004D70F9" w:rsidRPr="008D7B3D">
        <w:rPr>
          <w:iCs/>
          <w:szCs w:val="22"/>
        </w:rPr>
        <w:t xml:space="preserve"> </w:t>
      </w:r>
      <w:r w:rsidR="00F50CD0" w:rsidRPr="008D7B3D">
        <w:rPr>
          <w:iCs/>
          <w:szCs w:val="22"/>
        </w:rPr>
        <w:t xml:space="preserve">voi pitää tarpeellisena näiden oireiden tarkempaa tutkimista </w:t>
      </w:r>
      <w:r w:rsidR="004D70F9" w:rsidRPr="008D7B3D">
        <w:rPr>
          <w:iCs/>
          <w:szCs w:val="22"/>
        </w:rPr>
        <w:t>PML:n</w:t>
      </w:r>
      <w:r w:rsidR="00F50CD0" w:rsidRPr="008D7B3D">
        <w:rPr>
          <w:iCs/>
          <w:szCs w:val="22"/>
        </w:rPr>
        <w:t xml:space="preserve"> poissulkemiseksi</w:t>
      </w:r>
      <w:r w:rsidR="004D70F9" w:rsidRPr="008D7B3D">
        <w:rPr>
          <w:iCs/>
          <w:szCs w:val="22"/>
        </w:rPr>
        <w:t>. Jos epäilet MS-tautisi pahentuneen</w:t>
      </w:r>
      <w:r w:rsidRPr="008D7B3D">
        <w:rPr>
          <w:iCs/>
          <w:szCs w:val="22"/>
        </w:rPr>
        <w:t>,</w:t>
      </w:r>
      <w:r w:rsidR="004D70F9" w:rsidRPr="008D7B3D">
        <w:rPr>
          <w:iCs/>
          <w:szCs w:val="22"/>
        </w:rPr>
        <w:t xml:space="preserve"> tai jos sinä tai läheisesi huomaatte uusia tai tavallisesta poikkeavia oireita, on erittäin tärkeää, että keskustelet asiasta lääkäri</w:t>
      </w:r>
      <w:r w:rsidRPr="008D7B3D">
        <w:rPr>
          <w:iCs/>
          <w:szCs w:val="22"/>
        </w:rPr>
        <w:t>si</w:t>
      </w:r>
      <w:r w:rsidR="004D70F9" w:rsidRPr="008D7B3D">
        <w:rPr>
          <w:iCs/>
          <w:szCs w:val="22"/>
        </w:rPr>
        <w:t xml:space="preserve"> kanssa mahdollisimman pian.</w:t>
      </w:r>
    </w:p>
    <w:p w14:paraId="1EE3F16D" w14:textId="2A8D0BBF" w:rsidR="007F1ACA" w:rsidRPr="007F1ACA" w:rsidRDefault="007F1ACA" w:rsidP="00926167">
      <w:pPr>
        <w:numPr>
          <w:ilvl w:val="1"/>
          <w:numId w:val="28"/>
        </w:numPr>
        <w:tabs>
          <w:tab w:val="clear" w:pos="567"/>
        </w:tabs>
        <w:spacing w:line="240" w:lineRule="auto"/>
        <w:ind w:left="540" w:hanging="540"/>
        <w:rPr>
          <w:iCs/>
          <w:szCs w:val="22"/>
        </w:rPr>
      </w:pPr>
      <w:r>
        <w:rPr>
          <w:iCs/>
          <w:szCs w:val="22"/>
        </w:rPr>
        <w:t>t</w:t>
      </w:r>
      <w:r w:rsidRPr="007F1ACA">
        <w:rPr>
          <w:iCs/>
          <w:szCs w:val="22"/>
        </w:rPr>
        <w:t xml:space="preserve">ulehduksellinen häiriö </w:t>
      </w:r>
      <w:r>
        <w:rPr>
          <w:iCs/>
          <w:szCs w:val="22"/>
        </w:rPr>
        <w:t>Gilenya</w:t>
      </w:r>
      <w:r w:rsidRPr="007F1ACA">
        <w:rPr>
          <w:iCs/>
          <w:szCs w:val="22"/>
        </w:rPr>
        <w:t>-hoidon lopettamisen jälkeen (tunnetaan nimellä elpyvän immuniteetin tulehdusoireyhtymä tai IRIS).</w:t>
      </w:r>
    </w:p>
    <w:p w14:paraId="7AEEC4A9" w14:textId="7FA60392" w:rsidR="00F57FF0" w:rsidRPr="008D7B3D" w:rsidRDefault="00F57FF0" w:rsidP="00926167">
      <w:pPr>
        <w:numPr>
          <w:ilvl w:val="1"/>
          <w:numId w:val="28"/>
        </w:numPr>
        <w:tabs>
          <w:tab w:val="clear" w:pos="567"/>
        </w:tabs>
        <w:spacing w:line="240" w:lineRule="auto"/>
        <w:ind w:left="540" w:hanging="540"/>
        <w:rPr>
          <w:iCs/>
          <w:szCs w:val="22"/>
        </w:rPr>
      </w:pPr>
      <w:r w:rsidRPr="008D7B3D">
        <w:t xml:space="preserve">kryptokokki-infektiot (sieni-infektiotyyppi), mukaan lukien kryptokokkimeningiitti, jonka </w:t>
      </w:r>
      <w:r w:rsidR="002B14A3" w:rsidRPr="008D7B3D">
        <w:t xml:space="preserve">oireena on esimerkiksi </w:t>
      </w:r>
      <w:r w:rsidRPr="008D7B3D">
        <w:t>päänsärky, johon liittyy niskajäykkyyttä, valoherkkyyttä, pahoinvointia ja/tai sekavuutta</w:t>
      </w:r>
    </w:p>
    <w:p w14:paraId="34FB8307" w14:textId="77777777" w:rsidR="003A4F48" w:rsidRPr="008D7B3D" w:rsidRDefault="00087601" w:rsidP="00926167">
      <w:pPr>
        <w:numPr>
          <w:ilvl w:val="1"/>
          <w:numId w:val="28"/>
        </w:numPr>
        <w:tabs>
          <w:tab w:val="clear" w:pos="567"/>
        </w:tabs>
        <w:spacing w:line="240" w:lineRule="auto"/>
        <w:ind w:left="540" w:hanging="540"/>
        <w:rPr>
          <w:iCs/>
          <w:szCs w:val="22"/>
        </w:rPr>
      </w:pPr>
      <w:r w:rsidRPr="008D7B3D">
        <w:rPr>
          <w:szCs w:val="22"/>
          <w:lang w:eastAsia="fi-FI"/>
        </w:rPr>
        <w:t xml:space="preserve">merkelinsolukarsinooma (eräs ihosyöpätyyppi). </w:t>
      </w:r>
      <w:r w:rsidR="007D050C" w:rsidRPr="008D7B3D">
        <w:rPr>
          <w:szCs w:val="22"/>
          <w:lang w:eastAsia="fi-FI"/>
        </w:rPr>
        <w:t>Yksi m</w:t>
      </w:r>
      <w:r w:rsidRPr="008D7B3D">
        <w:rPr>
          <w:szCs w:val="22"/>
          <w:lang w:eastAsia="fi-FI"/>
        </w:rPr>
        <w:t>erkelinsolukarsinooman mahdollinen oire on ihonvärinen tai sinipunertava, kivuton kyhmy, joka sijaitsee usein kasvoissa, päässä tai kaulan alueella. Merkelinsolukarsinooma voi</w:t>
      </w:r>
      <w:r w:rsidR="00355A4F" w:rsidRPr="008D7B3D">
        <w:rPr>
          <w:szCs w:val="22"/>
          <w:lang w:eastAsia="fi-FI"/>
        </w:rPr>
        <w:t xml:space="preserve"> myös</w:t>
      </w:r>
      <w:r w:rsidRPr="008D7B3D">
        <w:rPr>
          <w:szCs w:val="22"/>
          <w:lang w:eastAsia="fi-FI"/>
        </w:rPr>
        <w:t xml:space="preserve"> </w:t>
      </w:r>
      <w:r w:rsidR="007D050C" w:rsidRPr="008D7B3D">
        <w:rPr>
          <w:szCs w:val="22"/>
          <w:lang w:eastAsia="fi-FI"/>
        </w:rPr>
        <w:t>ilmetä</w:t>
      </w:r>
      <w:r w:rsidRPr="008D7B3D">
        <w:rPr>
          <w:szCs w:val="22"/>
          <w:lang w:eastAsia="fi-FI"/>
        </w:rPr>
        <w:t xml:space="preserve"> kiinteä</w:t>
      </w:r>
      <w:r w:rsidR="007D050C" w:rsidRPr="008D7B3D">
        <w:rPr>
          <w:szCs w:val="22"/>
          <w:lang w:eastAsia="fi-FI"/>
        </w:rPr>
        <w:t>nä</w:t>
      </w:r>
      <w:r w:rsidRPr="008D7B3D">
        <w:rPr>
          <w:szCs w:val="22"/>
          <w:lang w:eastAsia="fi-FI"/>
        </w:rPr>
        <w:t>, kivut</w:t>
      </w:r>
      <w:r w:rsidR="007D050C" w:rsidRPr="008D7B3D">
        <w:rPr>
          <w:szCs w:val="22"/>
          <w:lang w:eastAsia="fi-FI"/>
        </w:rPr>
        <w:t>t</w:t>
      </w:r>
      <w:r w:rsidRPr="008D7B3D">
        <w:rPr>
          <w:szCs w:val="22"/>
          <w:lang w:eastAsia="fi-FI"/>
        </w:rPr>
        <w:t>o</w:t>
      </w:r>
      <w:r w:rsidR="007D050C" w:rsidRPr="008D7B3D">
        <w:rPr>
          <w:szCs w:val="22"/>
          <w:lang w:eastAsia="fi-FI"/>
        </w:rPr>
        <w:t>mana</w:t>
      </w:r>
      <w:r w:rsidRPr="008D7B3D">
        <w:rPr>
          <w:szCs w:val="22"/>
          <w:lang w:eastAsia="fi-FI"/>
        </w:rPr>
        <w:t xml:space="preserve"> kyhmy</w:t>
      </w:r>
      <w:r w:rsidR="007D050C" w:rsidRPr="008D7B3D">
        <w:rPr>
          <w:szCs w:val="22"/>
          <w:lang w:eastAsia="fi-FI"/>
        </w:rPr>
        <w:t>nä</w:t>
      </w:r>
      <w:r w:rsidRPr="008D7B3D">
        <w:rPr>
          <w:szCs w:val="22"/>
          <w:lang w:eastAsia="fi-FI"/>
        </w:rPr>
        <w:t xml:space="preserve"> tai massa</w:t>
      </w:r>
      <w:r w:rsidR="007D050C" w:rsidRPr="008D7B3D">
        <w:rPr>
          <w:szCs w:val="22"/>
          <w:lang w:eastAsia="fi-FI"/>
        </w:rPr>
        <w:t>na</w:t>
      </w:r>
      <w:r w:rsidRPr="008D7B3D">
        <w:rPr>
          <w:szCs w:val="22"/>
          <w:lang w:eastAsia="fi-FI"/>
        </w:rPr>
        <w:t xml:space="preserve">. Pitkäkestoinen altistuminen auringonvalolle ja </w:t>
      </w:r>
      <w:r w:rsidR="007D050C" w:rsidRPr="008D7B3D">
        <w:rPr>
          <w:szCs w:val="22"/>
          <w:lang w:eastAsia="fi-FI"/>
        </w:rPr>
        <w:t xml:space="preserve">heikentynyt </w:t>
      </w:r>
      <w:r w:rsidRPr="008D7B3D">
        <w:rPr>
          <w:szCs w:val="22"/>
          <w:lang w:eastAsia="fi-FI"/>
        </w:rPr>
        <w:t>immuunijärjestelmä voivat altistaa merkelinsolukarsinoomalle.</w:t>
      </w:r>
    </w:p>
    <w:p w14:paraId="2FDE724B" w14:textId="2762B927" w:rsidR="007A3211" w:rsidRPr="008D7B3D" w:rsidRDefault="007A3211" w:rsidP="00926167">
      <w:pPr>
        <w:numPr>
          <w:ilvl w:val="1"/>
          <w:numId w:val="28"/>
        </w:numPr>
        <w:tabs>
          <w:tab w:val="clear" w:pos="567"/>
        </w:tabs>
        <w:spacing w:line="240" w:lineRule="auto"/>
        <w:ind w:left="540" w:hanging="540"/>
        <w:rPr>
          <w:iCs/>
          <w:szCs w:val="22"/>
        </w:rPr>
      </w:pPr>
      <w:r w:rsidRPr="008D7B3D">
        <w:rPr>
          <w:bCs/>
          <w:iCs/>
        </w:rPr>
        <w:lastRenderedPageBreak/>
        <w:t>kun Gilenya-hoito on lopetettu, MS-taudin oireet voivat palata, ja ne voivat olla pahempia kuin ennen hoitoa tai hoidon aikana.</w:t>
      </w:r>
    </w:p>
    <w:p w14:paraId="1165C8D0" w14:textId="78CEA86F" w:rsidR="0024073B" w:rsidRPr="008D7B3D" w:rsidRDefault="0024073B" w:rsidP="00926167">
      <w:pPr>
        <w:numPr>
          <w:ilvl w:val="1"/>
          <w:numId w:val="28"/>
        </w:numPr>
        <w:tabs>
          <w:tab w:val="clear" w:pos="567"/>
        </w:tabs>
        <w:spacing w:line="240" w:lineRule="auto"/>
        <w:ind w:left="540" w:hanging="540"/>
        <w:rPr>
          <w:iCs/>
          <w:szCs w:val="22"/>
        </w:rPr>
      </w:pPr>
      <w:r w:rsidRPr="008D7B3D">
        <w:rPr>
          <w:bCs/>
          <w:iCs/>
        </w:rPr>
        <w:t>autoimmuuninen muoto anemiasta (punasolujen vähentynyt määrä), jossa punaiset verensolut tuhoutuvat (autoimmuunihemolyyttinen anemia).</w:t>
      </w:r>
    </w:p>
    <w:p w14:paraId="03D37D6B" w14:textId="77777777" w:rsidR="007558BC" w:rsidRPr="008D7B3D" w:rsidRDefault="007558BC" w:rsidP="00926167">
      <w:pPr>
        <w:tabs>
          <w:tab w:val="clear" w:pos="567"/>
        </w:tabs>
        <w:spacing w:line="240" w:lineRule="auto"/>
        <w:rPr>
          <w:iCs/>
          <w:szCs w:val="22"/>
        </w:rPr>
      </w:pPr>
    </w:p>
    <w:p w14:paraId="637F2100" w14:textId="77777777" w:rsidR="00483AE3" w:rsidRPr="008D7B3D" w:rsidRDefault="00483AE3" w:rsidP="00926167">
      <w:pPr>
        <w:tabs>
          <w:tab w:val="clear" w:pos="567"/>
        </w:tabs>
        <w:spacing w:line="240" w:lineRule="auto"/>
        <w:rPr>
          <w:szCs w:val="22"/>
        </w:rPr>
      </w:pPr>
      <w:r w:rsidRPr="008D7B3D">
        <w:rPr>
          <w:szCs w:val="22"/>
        </w:rPr>
        <w:t xml:space="preserve">Jos sinulla ilmenee mikä tahansa näistä, </w:t>
      </w:r>
      <w:r w:rsidRPr="008D7B3D">
        <w:rPr>
          <w:b/>
          <w:szCs w:val="22"/>
        </w:rPr>
        <w:t>ota välittömästi yhteys lääkäriisi.</w:t>
      </w:r>
    </w:p>
    <w:p w14:paraId="1F21E082" w14:textId="77777777" w:rsidR="00C96FA9" w:rsidRPr="008D7B3D" w:rsidRDefault="00C96FA9" w:rsidP="00926167">
      <w:pPr>
        <w:pStyle w:val="Nottoc-headings"/>
        <w:keepNext w:val="0"/>
        <w:keepLines w:val="0"/>
        <w:spacing w:before="0" w:after="0"/>
        <w:rPr>
          <w:rFonts w:ascii="Times New Roman" w:hAnsi="Times New Roman"/>
          <w:b w:val="0"/>
          <w:sz w:val="22"/>
          <w:szCs w:val="22"/>
        </w:rPr>
      </w:pPr>
    </w:p>
    <w:p w14:paraId="71AE9717" w14:textId="77777777" w:rsidR="00483AE3" w:rsidRPr="008D7B3D" w:rsidRDefault="00483AE3" w:rsidP="00926167">
      <w:pPr>
        <w:pStyle w:val="Nottoc-headings"/>
        <w:keepLines w:val="0"/>
        <w:spacing w:before="0" w:after="0"/>
        <w:rPr>
          <w:rFonts w:ascii="Times New Roman" w:hAnsi="Times New Roman"/>
          <w:b w:val="0"/>
          <w:sz w:val="22"/>
          <w:szCs w:val="22"/>
          <w:u w:val="single"/>
        </w:rPr>
      </w:pPr>
      <w:r w:rsidRPr="008D7B3D">
        <w:rPr>
          <w:rFonts w:ascii="Times New Roman" w:hAnsi="Times New Roman"/>
          <w:b w:val="0"/>
          <w:sz w:val="22"/>
          <w:szCs w:val="22"/>
          <w:u w:val="single"/>
        </w:rPr>
        <w:t>Muut haittavaikutukset</w:t>
      </w:r>
    </w:p>
    <w:p w14:paraId="51E75294" w14:textId="658C5543" w:rsidR="00483AE3" w:rsidRPr="008D7B3D" w:rsidRDefault="00483AE3" w:rsidP="00926167">
      <w:pPr>
        <w:pStyle w:val="Nottoc-headings"/>
        <w:keepLines w:val="0"/>
        <w:spacing w:before="0" w:after="0"/>
        <w:rPr>
          <w:rFonts w:ascii="Times New Roman" w:hAnsi="Times New Roman"/>
          <w:sz w:val="22"/>
          <w:szCs w:val="22"/>
        </w:rPr>
      </w:pPr>
      <w:r w:rsidRPr="008D7B3D">
        <w:rPr>
          <w:rFonts w:ascii="Times New Roman" w:hAnsi="Times New Roman"/>
          <w:sz w:val="22"/>
          <w:szCs w:val="22"/>
        </w:rPr>
        <w:t>Hyvin ylei</w:t>
      </w:r>
      <w:r w:rsidR="00B149F5" w:rsidRPr="008D7B3D">
        <w:rPr>
          <w:rFonts w:ascii="Times New Roman" w:hAnsi="Times New Roman"/>
          <w:sz w:val="22"/>
          <w:szCs w:val="22"/>
        </w:rPr>
        <w:t>nen</w:t>
      </w:r>
      <w:r w:rsidR="001B7A1E" w:rsidRPr="008D7B3D">
        <w:rPr>
          <w:rFonts w:ascii="Times New Roman" w:hAnsi="Times New Roman"/>
          <w:b w:val="0"/>
          <w:sz w:val="22"/>
          <w:szCs w:val="22"/>
        </w:rPr>
        <w:t xml:space="preserve"> (voi esiintyä useammalla kuin 1 käyttäjällä 10:stä)</w:t>
      </w:r>
    </w:p>
    <w:p w14:paraId="3257D01B" w14:textId="77777777" w:rsidR="00483AE3" w:rsidRPr="008D7B3D" w:rsidRDefault="008A7985" w:rsidP="00926167">
      <w:pPr>
        <w:numPr>
          <w:ilvl w:val="0"/>
          <w:numId w:val="4"/>
        </w:numPr>
        <w:tabs>
          <w:tab w:val="clear" w:pos="142"/>
          <w:tab w:val="clear" w:pos="567"/>
        </w:tabs>
        <w:spacing w:line="240" w:lineRule="auto"/>
        <w:ind w:left="567"/>
        <w:rPr>
          <w:szCs w:val="22"/>
        </w:rPr>
      </w:pPr>
      <w:r w:rsidRPr="008D7B3D">
        <w:rPr>
          <w:szCs w:val="22"/>
        </w:rPr>
        <w:t>in</w:t>
      </w:r>
      <w:r w:rsidR="008F3329" w:rsidRPr="008D7B3D">
        <w:rPr>
          <w:szCs w:val="22"/>
        </w:rPr>
        <w:t>f</w:t>
      </w:r>
      <w:r w:rsidR="00483AE3" w:rsidRPr="008D7B3D">
        <w:rPr>
          <w:szCs w:val="22"/>
        </w:rPr>
        <w:t>lu</w:t>
      </w:r>
      <w:r w:rsidRPr="008D7B3D">
        <w:rPr>
          <w:szCs w:val="22"/>
        </w:rPr>
        <w:t>e</w:t>
      </w:r>
      <w:r w:rsidR="00483AE3" w:rsidRPr="008D7B3D">
        <w:rPr>
          <w:szCs w:val="22"/>
        </w:rPr>
        <w:t>nssaviruksen aiheuttama infektio, jonka oireita voivat olla väsymys, vilunväristykset, kurkkukip</w:t>
      </w:r>
      <w:r w:rsidR="00A83971" w:rsidRPr="008D7B3D">
        <w:rPr>
          <w:szCs w:val="22"/>
        </w:rPr>
        <w:t>u, nivel- tai lihassärky, kuume</w:t>
      </w:r>
    </w:p>
    <w:p w14:paraId="6DD77B91" w14:textId="77777777" w:rsidR="00FE09E0" w:rsidRPr="008D7B3D" w:rsidRDefault="00FE09E0" w:rsidP="00926167">
      <w:pPr>
        <w:numPr>
          <w:ilvl w:val="0"/>
          <w:numId w:val="4"/>
        </w:numPr>
        <w:tabs>
          <w:tab w:val="clear" w:pos="142"/>
          <w:tab w:val="clear" w:pos="567"/>
        </w:tabs>
        <w:spacing w:line="240" w:lineRule="auto"/>
        <w:ind w:left="567"/>
        <w:rPr>
          <w:szCs w:val="22"/>
        </w:rPr>
      </w:pPr>
      <w:r w:rsidRPr="008D7B3D">
        <w:rPr>
          <w:szCs w:val="22"/>
        </w:rPr>
        <w:t>paineen tai kivun tunne poskissa ja otsalla (sivuontelotulehdus)</w:t>
      </w:r>
    </w:p>
    <w:p w14:paraId="7EAC48C2"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p</w:t>
      </w:r>
      <w:r w:rsidR="00483AE3" w:rsidRPr="008D7B3D">
        <w:rPr>
          <w:szCs w:val="22"/>
        </w:rPr>
        <w:t>äänsärky</w:t>
      </w:r>
    </w:p>
    <w:p w14:paraId="327027A6"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r</w:t>
      </w:r>
      <w:r w:rsidR="00483AE3" w:rsidRPr="008D7B3D">
        <w:rPr>
          <w:szCs w:val="22"/>
        </w:rPr>
        <w:t>ipuli</w:t>
      </w:r>
    </w:p>
    <w:p w14:paraId="13ADD7CF"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s</w:t>
      </w:r>
      <w:r w:rsidR="00483AE3" w:rsidRPr="008D7B3D">
        <w:rPr>
          <w:szCs w:val="22"/>
        </w:rPr>
        <w:t>elkäkipu</w:t>
      </w:r>
    </w:p>
    <w:p w14:paraId="0F3CE523" w14:textId="741B67C0" w:rsidR="00FE09E0" w:rsidRPr="008D7B3D" w:rsidRDefault="00FE09E0" w:rsidP="00926167">
      <w:pPr>
        <w:numPr>
          <w:ilvl w:val="0"/>
          <w:numId w:val="4"/>
        </w:numPr>
        <w:tabs>
          <w:tab w:val="clear" w:pos="142"/>
          <w:tab w:val="clear" w:pos="567"/>
        </w:tabs>
        <w:spacing w:line="240" w:lineRule="auto"/>
        <w:ind w:left="567"/>
        <w:rPr>
          <w:szCs w:val="22"/>
        </w:rPr>
      </w:pPr>
      <w:r w:rsidRPr="008D7B3D">
        <w:rPr>
          <w:szCs w:val="22"/>
        </w:rPr>
        <w:t>maksaentsyymiarvojen suureneminen verikokeissa</w:t>
      </w:r>
    </w:p>
    <w:p w14:paraId="2E2F2763" w14:textId="77777777" w:rsidR="00432A33" w:rsidRPr="008D7B3D" w:rsidRDefault="008F3329" w:rsidP="00926167">
      <w:pPr>
        <w:numPr>
          <w:ilvl w:val="0"/>
          <w:numId w:val="4"/>
        </w:numPr>
        <w:tabs>
          <w:tab w:val="clear" w:pos="142"/>
          <w:tab w:val="clear" w:pos="567"/>
        </w:tabs>
        <w:spacing w:line="240" w:lineRule="auto"/>
        <w:ind w:left="567"/>
        <w:rPr>
          <w:szCs w:val="22"/>
        </w:rPr>
      </w:pPr>
      <w:r w:rsidRPr="008D7B3D">
        <w:rPr>
          <w:szCs w:val="22"/>
        </w:rPr>
        <w:t>y</w:t>
      </w:r>
      <w:r w:rsidR="00483AE3" w:rsidRPr="008D7B3D">
        <w:rPr>
          <w:szCs w:val="22"/>
        </w:rPr>
        <w:t>skä</w:t>
      </w:r>
      <w:r w:rsidR="00BA1B7F" w:rsidRPr="008D7B3D">
        <w:rPr>
          <w:szCs w:val="22"/>
        </w:rPr>
        <w:t>.</w:t>
      </w:r>
    </w:p>
    <w:p w14:paraId="6206D93B" w14:textId="77777777" w:rsidR="00483AE3" w:rsidRPr="008D7B3D" w:rsidRDefault="00483AE3" w:rsidP="00926167">
      <w:pPr>
        <w:pStyle w:val="Nottoc-headings"/>
        <w:keepNext w:val="0"/>
        <w:keepLines w:val="0"/>
        <w:spacing w:before="0" w:after="0"/>
        <w:rPr>
          <w:rFonts w:ascii="Times New Roman" w:hAnsi="Times New Roman"/>
          <w:b w:val="0"/>
          <w:sz w:val="22"/>
          <w:szCs w:val="22"/>
        </w:rPr>
      </w:pPr>
    </w:p>
    <w:p w14:paraId="3BC88539" w14:textId="53AFE3F9" w:rsidR="00483AE3" w:rsidRPr="008D7B3D" w:rsidRDefault="00483AE3" w:rsidP="00926167">
      <w:pPr>
        <w:pStyle w:val="Nottoc-headings"/>
        <w:keepLines w:val="0"/>
        <w:spacing w:before="0" w:after="0"/>
        <w:rPr>
          <w:rFonts w:ascii="Times New Roman" w:hAnsi="Times New Roman"/>
          <w:b w:val="0"/>
          <w:sz w:val="22"/>
          <w:szCs w:val="22"/>
        </w:rPr>
      </w:pPr>
      <w:r w:rsidRPr="008D7B3D">
        <w:rPr>
          <w:rFonts w:ascii="Times New Roman" w:hAnsi="Times New Roman"/>
          <w:sz w:val="22"/>
          <w:szCs w:val="22"/>
        </w:rPr>
        <w:t>Ylei</w:t>
      </w:r>
      <w:r w:rsidR="00B149F5" w:rsidRPr="008D7B3D">
        <w:rPr>
          <w:rFonts w:ascii="Times New Roman" w:hAnsi="Times New Roman"/>
          <w:sz w:val="22"/>
          <w:szCs w:val="22"/>
        </w:rPr>
        <w:t>nen</w:t>
      </w:r>
      <w:r w:rsidR="001B7A1E" w:rsidRPr="008D7B3D">
        <w:rPr>
          <w:rFonts w:ascii="Times New Roman" w:hAnsi="Times New Roman"/>
          <w:b w:val="0"/>
          <w:sz w:val="22"/>
          <w:szCs w:val="22"/>
        </w:rPr>
        <w:t xml:space="preserve"> (voi esiintyä enintään 1 käyttäjällä 10:stä)</w:t>
      </w:r>
    </w:p>
    <w:p w14:paraId="16ABBEEA" w14:textId="77777777" w:rsidR="00483AE3" w:rsidRPr="008D7B3D" w:rsidRDefault="00154EC9" w:rsidP="00926167">
      <w:pPr>
        <w:numPr>
          <w:ilvl w:val="0"/>
          <w:numId w:val="4"/>
        </w:numPr>
        <w:tabs>
          <w:tab w:val="clear" w:pos="142"/>
          <w:tab w:val="clear" w:pos="567"/>
        </w:tabs>
        <w:spacing w:line="240" w:lineRule="auto"/>
        <w:ind w:left="567"/>
        <w:rPr>
          <w:szCs w:val="22"/>
        </w:rPr>
      </w:pPr>
      <w:r w:rsidRPr="008D7B3D">
        <w:rPr>
          <w:szCs w:val="22"/>
        </w:rPr>
        <w:t xml:space="preserve">silsa, </w:t>
      </w:r>
      <w:r w:rsidR="00FE09E0" w:rsidRPr="008D7B3D">
        <w:rPr>
          <w:szCs w:val="22"/>
        </w:rPr>
        <w:t xml:space="preserve">ihon </w:t>
      </w:r>
      <w:r w:rsidR="008F3329" w:rsidRPr="008D7B3D">
        <w:rPr>
          <w:szCs w:val="22"/>
        </w:rPr>
        <w:t>s</w:t>
      </w:r>
      <w:r w:rsidR="00483AE3" w:rsidRPr="008D7B3D">
        <w:rPr>
          <w:szCs w:val="22"/>
        </w:rPr>
        <w:t>ieni-infektio (</w:t>
      </w:r>
      <w:r w:rsidR="00FE09E0" w:rsidRPr="008D7B3D">
        <w:rPr>
          <w:szCs w:val="22"/>
        </w:rPr>
        <w:t>savipuoli</w:t>
      </w:r>
      <w:r w:rsidR="00483AE3" w:rsidRPr="008D7B3D">
        <w:rPr>
          <w:szCs w:val="22"/>
        </w:rPr>
        <w:t>)</w:t>
      </w:r>
    </w:p>
    <w:p w14:paraId="55C7DD5D"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h</w:t>
      </w:r>
      <w:r w:rsidR="00483AE3" w:rsidRPr="008D7B3D">
        <w:rPr>
          <w:szCs w:val="22"/>
        </w:rPr>
        <w:t>uimaus</w:t>
      </w:r>
    </w:p>
    <w:p w14:paraId="6F842820"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k</w:t>
      </w:r>
      <w:r w:rsidR="00483AE3" w:rsidRPr="008D7B3D">
        <w:rPr>
          <w:szCs w:val="22"/>
        </w:rPr>
        <w:t>ova päänsärky, johon usein liittyy pahoinvointia, oksentelua ja valoherkkyyttä (migreeni)</w:t>
      </w:r>
    </w:p>
    <w:p w14:paraId="3C0450AE" w14:textId="77777777" w:rsidR="00936772" w:rsidRPr="008D7B3D" w:rsidRDefault="001F1BA5" w:rsidP="00926167">
      <w:pPr>
        <w:numPr>
          <w:ilvl w:val="0"/>
          <w:numId w:val="4"/>
        </w:numPr>
        <w:tabs>
          <w:tab w:val="clear" w:pos="142"/>
          <w:tab w:val="clear" w:pos="567"/>
        </w:tabs>
        <w:spacing w:line="240" w:lineRule="auto"/>
        <w:ind w:left="567"/>
        <w:rPr>
          <w:szCs w:val="22"/>
        </w:rPr>
      </w:pPr>
      <w:r w:rsidRPr="008D7B3D">
        <w:rPr>
          <w:szCs w:val="22"/>
        </w:rPr>
        <w:t>alhainen valkosolu</w:t>
      </w:r>
      <w:r w:rsidR="00936772" w:rsidRPr="008D7B3D">
        <w:rPr>
          <w:szCs w:val="22"/>
        </w:rPr>
        <w:t>taso (lymfosyytit, leukosyytit)</w:t>
      </w:r>
    </w:p>
    <w:p w14:paraId="0C980333"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h</w:t>
      </w:r>
      <w:r w:rsidR="00483AE3" w:rsidRPr="008D7B3D">
        <w:rPr>
          <w:szCs w:val="22"/>
        </w:rPr>
        <w:t>eikotuksen tunne</w:t>
      </w:r>
    </w:p>
    <w:p w14:paraId="3EBF62CA"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k</w:t>
      </w:r>
      <w:r w:rsidR="00483AE3" w:rsidRPr="008D7B3D">
        <w:rPr>
          <w:szCs w:val="22"/>
        </w:rPr>
        <w:t>utiava, punoittava, kirvelevä ihottuma (ekseema)</w:t>
      </w:r>
    </w:p>
    <w:p w14:paraId="4F3DC01D" w14:textId="77777777" w:rsidR="00FE09E0" w:rsidRPr="008D7B3D" w:rsidRDefault="00FE09E0" w:rsidP="00926167">
      <w:pPr>
        <w:numPr>
          <w:ilvl w:val="0"/>
          <w:numId w:val="4"/>
        </w:numPr>
        <w:tabs>
          <w:tab w:val="clear" w:pos="142"/>
          <w:tab w:val="clear" w:pos="567"/>
        </w:tabs>
        <w:spacing w:line="240" w:lineRule="auto"/>
        <w:ind w:left="567"/>
        <w:rPr>
          <w:szCs w:val="22"/>
        </w:rPr>
      </w:pPr>
      <w:r w:rsidRPr="008D7B3D">
        <w:rPr>
          <w:szCs w:val="22"/>
        </w:rPr>
        <w:t>kutina</w:t>
      </w:r>
    </w:p>
    <w:p w14:paraId="0F00057C" w14:textId="77777777" w:rsidR="00FE09E0" w:rsidRPr="008D7B3D" w:rsidRDefault="00FE09E0" w:rsidP="00926167">
      <w:pPr>
        <w:numPr>
          <w:ilvl w:val="0"/>
          <w:numId w:val="4"/>
        </w:numPr>
        <w:tabs>
          <w:tab w:val="clear" w:pos="142"/>
          <w:tab w:val="clear" w:pos="567"/>
        </w:tabs>
        <w:spacing w:line="240" w:lineRule="auto"/>
        <w:ind w:left="567"/>
        <w:rPr>
          <w:szCs w:val="22"/>
        </w:rPr>
      </w:pPr>
      <w:r w:rsidRPr="008D7B3D">
        <w:rPr>
          <w:szCs w:val="22"/>
        </w:rPr>
        <w:t>veren rasva-arvojen (triglyseridiarvojen) suureneminen</w:t>
      </w:r>
    </w:p>
    <w:p w14:paraId="0EDF1D92"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h</w:t>
      </w:r>
      <w:r w:rsidR="00483AE3" w:rsidRPr="008D7B3D">
        <w:rPr>
          <w:szCs w:val="22"/>
        </w:rPr>
        <w:t>iusten lähtö</w:t>
      </w:r>
    </w:p>
    <w:p w14:paraId="207E345F"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h</w:t>
      </w:r>
      <w:r w:rsidR="00483AE3" w:rsidRPr="008D7B3D">
        <w:rPr>
          <w:szCs w:val="22"/>
        </w:rPr>
        <w:t>engästyneisyys</w:t>
      </w:r>
    </w:p>
    <w:p w14:paraId="24ABDB2F"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m</w:t>
      </w:r>
      <w:r w:rsidR="00483AE3" w:rsidRPr="008D7B3D">
        <w:rPr>
          <w:szCs w:val="22"/>
        </w:rPr>
        <w:t>asennus</w:t>
      </w:r>
    </w:p>
    <w:p w14:paraId="7004562A" w14:textId="77777777" w:rsidR="00483AE3" w:rsidRPr="008D7B3D" w:rsidRDefault="008F3329" w:rsidP="00926167">
      <w:pPr>
        <w:numPr>
          <w:ilvl w:val="0"/>
          <w:numId w:val="4"/>
        </w:numPr>
        <w:tabs>
          <w:tab w:val="clear" w:pos="142"/>
          <w:tab w:val="clear" w:pos="567"/>
        </w:tabs>
        <w:spacing w:line="240" w:lineRule="auto"/>
        <w:ind w:left="567"/>
        <w:rPr>
          <w:szCs w:val="22"/>
        </w:rPr>
      </w:pPr>
      <w:r w:rsidRPr="008D7B3D">
        <w:rPr>
          <w:szCs w:val="22"/>
        </w:rPr>
        <w:t>n</w:t>
      </w:r>
      <w:r w:rsidR="00483AE3" w:rsidRPr="008D7B3D">
        <w:rPr>
          <w:szCs w:val="22"/>
        </w:rPr>
        <w:t xml:space="preserve">äön hämärtyminen (ks. myös kohta, jossa kerrotaan makulaturvotuksesta kohdasta </w:t>
      </w:r>
      <w:r w:rsidR="00B86448" w:rsidRPr="008D7B3D">
        <w:rPr>
          <w:szCs w:val="22"/>
        </w:rPr>
        <w:t>”</w:t>
      </w:r>
      <w:r w:rsidR="00483AE3" w:rsidRPr="008D7B3D">
        <w:rPr>
          <w:szCs w:val="22"/>
        </w:rPr>
        <w:t>Jotkut haittavaikutukset voivat olla tai voivat muuttua vakaviksi</w:t>
      </w:r>
      <w:r w:rsidR="00B86448" w:rsidRPr="008D7B3D">
        <w:rPr>
          <w:szCs w:val="22"/>
        </w:rPr>
        <w:t>”</w:t>
      </w:r>
      <w:r w:rsidR="00483AE3" w:rsidRPr="008D7B3D">
        <w:rPr>
          <w:szCs w:val="22"/>
        </w:rPr>
        <w:t>)</w:t>
      </w:r>
    </w:p>
    <w:p w14:paraId="716A7D05" w14:textId="77777777" w:rsidR="00FE09E0" w:rsidRPr="008D7B3D" w:rsidRDefault="008F3329" w:rsidP="00926167">
      <w:pPr>
        <w:numPr>
          <w:ilvl w:val="0"/>
          <w:numId w:val="4"/>
        </w:numPr>
        <w:tabs>
          <w:tab w:val="clear" w:pos="142"/>
          <w:tab w:val="clear" w:pos="567"/>
        </w:tabs>
        <w:spacing w:line="240" w:lineRule="auto"/>
        <w:ind w:left="567"/>
        <w:rPr>
          <w:szCs w:val="22"/>
        </w:rPr>
      </w:pPr>
      <w:r w:rsidRPr="008D7B3D">
        <w:rPr>
          <w:szCs w:val="22"/>
        </w:rPr>
        <w:t>k</w:t>
      </w:r>
      <w:r w:rsidR="00483AE3" w:rsidRPr="008D7B3D">
        <w:rPr>
          <w:szCs w:val="22"/>
        </w:rPr>
        <w:t>ohonnut verenpaine (Gilenya voi aiheuttaa lievää verenpaineen kohoamista)</w:t>
      </w:r>
    </w:p>
    <w:p w14:paraId="1D4B1B16" w14:textId="77777777" w:rsidR="00712F5E" w:rsidRPr="008D7B3D" w:rsidRDefault="00712F5E" w:rsidP="00926167">
      <w:pPr>
        <w:numPr>
          <w:ilvl w:val="0"/>
          <w:numId w:val="4"/>
        </w:numPr>
        <w:tabs>
          <w:tab w:val="clear" w:pos="142"/>
          <w:tab w:val="clear" w:pos="567"/>
        </w:tabs>
        <w:spacing w:line="240" w:lineRule="auto"/>
        <w:ind w:left="567"/>
      </w:pPr>
      <w:r w:rsidRPr="008D7B3D">
        <w:t>lihaskipu</w:t>
      </w:r>
    </w:p>
    <w:p w14:paraId="655ACE9E" w14:textId="77777777" w:rsidR="00712F5E" w:rsidRPr="008D7B3D" w:rsidRDefault="00712F5E" w:rsidP="00926167">
      <w:pPr>
        <w:numPr>
          <w:ilvl w:val="0"/>
          <w:numId w:val="4"/>
        </w:numPr>
        <w:tabs>
          <w:tab w:val="clear" w:pos="142"/>
          <w:tab w:val="clear" w:pos="567"/>
        </w:tabs>
        <w:spacing w:line="240" w:lineRule="auto"/>
        <w:ind w:left="567"/>
      </w:pPr>
      <w:r w:rsidRPr="008D7B3D">
        <w:t>nivelkipu.</w:t>
      </w:r>
    </w:p>
    <w:p w14:paraId="67B56301" w14:textId="77777777" w:rsidR="00B04B74" w:rsidRPr="008D7B3D" w:rsidRDefault="00B04B74" w:rsidP="00926167">
      <w:pPr>
        <w:pStyle w:val="Listlevel1"/>
        <w:spacing w:before="0" w:after="0"/>
        <w:ind w:left="0" w:firstLine="0"/>
        <w:rPr>
          <w:sz w:val="22"/>
          <w:szCs w:val="22"/>
        </w:rPr>
      </w:pPr>
    </w:p>
    <w:p w14:paraId="34A414E0" w14:textId="1DC9B23B" w:rsidR="00B04B74" w:rsidRPr="008D7B3D" w:rsidRDefault="00B04B74" w:rsidP="00926167">
      <w:pPr>
        <w:pStyle w:val="Nottoc-headings"/>
        <w:keepLines w:val="0"/>
        <w:spacing w:before="0" w:after="0"/>
        <w:rPr>
          <w:rFonts w:ascii="Times New Roman" w:hAnsi="Times New Roman"/>
          <w:b w:val="0"/>
          <w:sz w:val="22"/>
          <w:szCs w:val="22"/>
        </w:rPr>
      </w:pPr>
      <w:r w:rsidRPr="008D7B3D">
        <w:rPr>
          <w:rFonts w:ascii="Times New Roman" w:hAnsi="Times New Roman"/>
          <w:sz w:val="22"/>
          <w:szCs w:val="22"/>
        </w:rPr>
        <w:t>Melko harvinainen</w:t>
      </w:r>
      <w:r w:rsidR="001B7A1E" w:rsidRPr="008D7B3D">
        <w:rPr>
          <w:rFonts w:ascii="Times New Roman" w:hAnsi="Times New Roman"/>
          <w:b w:val="0"/>
          <w:sz w:val="22"/>
          <w:szCs w:val="22"/>
        </w:rPr>
        <w:t xml:space="preserve"> </w:t>
      </w:r>
      <w:r w:rsidR="001B7A1E" w:rsidRPr="008D7B3D">
        <w:rPr>
          <w:rFonts w:ascii="Times New Roman" w:hAnsi="Times New Roman"/>
          <w:b w:val="0"/>
          <w:color w:val="000000"/>
          <w:sz w:val="22"/>
          <w:szCs w:val="22"/>
        </w:rPr>
        <w:t>(voi esiintyä enintään 1 käyttäjällä 100:sta)</w:t>
      </w:r>
    </w:p>
    <w:p w14:paraId="15C1A45A" w14:textId="77777777" w:rsidR="00B04B74" w:rsidRPr="008D7B3D" w:rsidRDefault="00D81AF7" w:rsidP="00926167">
      <w:pPr>
        <w:numPr>
          <w:ilvl w:val="0"/>
          <w:numId w:val="4"/>
        </w:numPr>
        <w:tabs>
          <w:tab w:val="clear" w:pos="142"/>
          <w:tab w:val="clear" w:pos="567"/>
        </w:tabs>
        <w:spacing w:line="240" w:lineRule="auto"/>
        <w:ind w:left="567"/>
        <w:rPr>
          <w:szCs w:val="22"/>
        </w:rPr>
      </w:pPr>
      <w:r w:rsidRPr="008D7B3D">
        <w:rPr>
          <w:szCs w:val="22"/>
        </w:rPr>
        <w:t xml:space="preserve">alhainen neutrofiilitaso </w:t>
      </w:r>
      <w:r w:rsidR="00B04B74" w:rsidRPr="008D7B3D">
        <w:rPr>
          <w:szCs w:val="22"/>
        </w:rPr>
        <w:t>(tietyt valkosolut) veressä</w:t>
      </w:r>
    </w:p>
    <w:p w14:paraId="40CAD568" w14:textId="77777777" w:rsidR="00B04B74" w:rsidRPr="008D7B3D" w:rsidRDefault="00B04B74" w:rsidP="00926167">
      <w:pPr>
        <w:numPr>
          <w:ilvl w:val="0"/>
          <w:numId w:val="4"/>
        </w:numPr>
        <w:tabs>
          <w:tab w:val="clear" w:pos="142"/>
          <w:tab w:val="clear" w:pos="567"/>
        </w:tabs>
        <w:spacing w:line="240" w:lineRule="auto"/>
        <w:ind w:left="567"/>
        <w:rPr>
          <w:szCs w:val="22"/>
        </w:rPr>
      </w:pPr>
      <w:r w:rsidRPr="008D7B3D">
        <w:rPr>
          <w:szCs w:val="22"/>
        </w:rPr>
        <w:t>masentunut mieliala</w:t>
      </w:r>
    </w:p>
    <w:p w14:paraId="4069BFE9" w14:textId="77777777" w:rsidR="00BE7834" w:rsidRPr="008D7B3D" w:rsidRDefault="00BE7834" w:rsidP="00926167">
      <w:pPr>
        <w:numPr>
          <w:ilvl w:val="0"/>
          <w:numId w:val="4"/>
        </w:numPr>
        <w:tabs>
          <w:tab w:val="clear" w:pos="142"/>
          <w:tab w:val="clear" w:pos="567"/>
        </w:tabs>
        <w:spacing w:line="240" w:lineRule="auto"/>
        <w:ind w:left="567"/>
        <w:rPr>
          <w:szCs w:val="22"/>
        </w:rPr>
      </w:pPr>
      <w:r w:rsidRPr="008D7B3D">
        <w:rPr>
          <w:szCs w:val="22"/>
        </w:rPr>
        <w:t>pahoinvointi</w:t>
      </w:r>
      <w:r w:rsidR="00BA1B7F" w:rsidRPr="008D7B3D">
        <w:rPr>
          <w:szCs w:val="22"/>
        </w:rPr>
        <w:t>.</w:t>
      </w:r>
    </w:p>
    <w:p w14:paraId="33F43246" w14:textId="77777777" w:rsidR="00B04B74" w:rsidRPr="008D7B3D" w:rsidRDefault="00B04B74" w:rsidP="00926167">
      <w:pPr>
        <w:pStyle w:val="Listlevel1"/>
        <w:spacing w:before="0" w:after="0"/>
        <w:ind w:left="0" w:firstLine="0"/>
        <w:rPr>
          <w:sz w:val="22"/>
          <w:szCs w:val="22"/>
        </w:rPr>
      </w:pPr>
    </w:p>
    <w:p w14:paraId="3A397F19" w14:textId="487ED28E" w:rsidR="00B04B74" w:rsidRPr="008D7B3D" w:rsidRDefault="00B04B74" w:rsidP="00926167">
      <w:pPr>
        <w:pStyle w:val="Nottoc-headings"/>
        <w:keepLines w:val="0"/>
        <w:spacing w:before="0" w:after="0"/>
        <w:rPr>
          <w:rFonts w:ascii="Times New Roman" w:hAnsi="Times New Roman"/>
          <w:b w:val="0"/>
          <w:sz w:val="22"/>
          <w:szCs w:val="22"/>
        </w:rPr>
      </w:pPr>
      <w:r w:rsidRPr="008D7B3D">
        <w:rPr>
          <w:rFonts w:ascii="Times New Roman" w:hAnsi="Times New Roman"/>
          <w:sz w:val="22"/>
          <w:szCs w:val="22"/>
        </w:rPr>
        <w:t>Harvinainen</w:t>
      </w:r>
      <w:r w:rsidR="001B7A1E" w:rsidRPr="008D7B3D">
        <w:rPr>
          <w:rFonts w:ascii="Times New Roman" w:hAnsi="Times New Roman"/>
          <w:sz w:val="22"/>
          <w:szCs w:val="22"/>
        </w:rPr>
        <w:t xml:space="preserve"> </w:t>
      </w:r>
      <w:r w:rsidR="001B7A1E" w:rsidRPr="008D7B3D">
        <w:rPr>
          <w:rFonts w:ascii="Times New Roman" w:hAnsi="Times New Roman"/>
          <w:b w:val="0"/>
          <w:sz w:val="22"/>
          <w:szCs w:val="22"/>
        </w:rPr>
        <w:t>(voi esiintyä enintään 1 käyttäjällä 1</w:t>
      </w:r>
      <w:r w:rsidR="00B46902">
        <w:rPr>
          <w:rFonts w:ascii="Times New Roman" w:hAnsi="Times New Roman"/>
          <w:b w:val="0"/>
          <w:sz w:val="22"/>
          <w:szCs w:val="22"/>
        </w:rPr>
        <w:t> </w:t>
      </w:r>
      <w:r w:rsidR="001B7A1E" w:rsidRPr="008D7B3D">
        <w:rPr>
          <w:rFonts w:ascii="Times New Roman" w:hAnsi="Times New Roman"/>
          <w:b w:val="0"/>
          <w:sz w:val="22"/>
          <w:szCs w:val="22"/>
        </w:rPr>
        <w:t>000:sta)</w:t>
      </w:r>
    </w:p>
    <w:p w14:paraId="4ACDA97D" w14:textId="77777777" w:rsidR="00B04B74" w:rsidRPr="008D7B3D" w:rsidRDefault="00B04B74" w:rsidP="00926167">
      <w:pPr>
        <w:numPr>
          <w:ilvl w:val="0"/>
          <w:numId w:val="4"/>
        </w:numPr>
        <w:tabs>
          <w:tab w:val="clear" w:pos="142"/>
          <w:tab w:val="clear" w:pos="567"/>
        </w:tabs>
        <w:spacing w:line="240" w:lineRule="auto"/>
        <w:ind w:left="567"/>
        <w:rPr>
          <w:szCs w:val="22"/>
        </w:rPr>
      </w:pPr>
      <w:r w:rsidRPr="008D7B3D">
        <w:rPr>
          <w:szCs w:val="22"/>
        </w:rPr>
        <w:t>imukudossyöpä (lymfooma)</w:t>
      </w:r>
      <w:r w:rsidR="00BA1B7F" w:rsidRPr="008D7B3D">
        <w:rPr>
          <w:szCs w:val="22"/>
        </w:rPr>
        <w:t>.</w:t>
      </w:r>
    </w:p>
    <w:p w14:paraId="4EEBFE38" w14:textId="77777777" w:rsidR="00693BD6" w:rsidRPr="008D7B3D" w:rsidRDefault="00693BD6" w:rsidP="00926167">
      <w:pPr>
        <w:pStyle w:val="Nottoc-headings"/>
        <w:keepNext w:val="0"/>
        <w:keepLines w:val="0"/>
        <w:spacing w:before="0" w:after="0"/>
        <w:rPr>
          <w:rFonts w:ascii="Times New Roman" w:hAnsi="Times New Roman"/>
          <w:b w:val="0"/>
          <w:sz w:val="22"/>
          <w:szCs w:val="22"/>
        </w:rPr>
      </w:pPr>
    </w:p>
    <w:p w14:paraId="4E849411" w14:textId="5C238FE9" w:rsidR="00693BD6" w:rsidRPr="008D7B3D" w:rsidRDefault="00693BD6" w:rsidP="00926167">
      <w:pPr>
        <w:pStyle w:val="Text"/>
        <w:keepNext/>
        <w:spacing w:before="0"/>
        <w:jc w:val="left"/>
        <w:rPr>
          <w:noProof/>
        </w:rPr>
      </w:pPr>
      <w:r w:rsidRPr="008D7B3D">
        <w:rPr>
          <w:b/>
          <w:iCs/>
          <w:sz w:val="22"/>
          <w:szCs w:val="22"/>
        </w:rPr>
        <w:t>Tuntematon</w:t>
      </w:r>
      <w:r w:rsidRPr="008D7B3D">
        <w:rPr>
          <w:iCs/>
          <w:sz w:val="22"/>
          <w:szCs w:val="22"/>
        </w:rPr>
        <w:t xml:space="preserve"> (</w:t>
      </w:r>
      <w:r w:rsidRPr="008D7B3D">
        <w:rPr>
          <w:noProof/>
          <w:sz w:val="22"/>
          <w:szCs w:val="22"/>
        </w:rPr>
        <w:t xml:space="preserve">koska saatavissa oleva tieto ei riitä </w:t>
      </w:r>
      <w:r w:rsidR="0043308E" w:rsidRPr="008D7B3D">
        <w:rPr>
          <w:noProof/>
          <w:sz w:val="22"/>
          <w:szCs w:val="22"/>
        </w:rPr>
        <w:t>esiintyvyyden</w:t>
      </w:r>
      <w:r w:rsidRPr="008D7B3D">
        <w:rPr>
          <w:noProof/>
          <w:sz w:val="22"/>
          <w:szCs w:val="22"/>
        </w:rPr>
        <w:t xml:space="preserve"> arviointiin)</w:t>
      </w:r>
    </w:p>
    <w:p w14:paraId="4F313554" w14:textId="77777777" w:rsidR="00693BD6" w:rsidRPr="008D7B3D" w:rsidRDefault="00BE7834" w:rsidP="00926167">
      <w:pPr>
        <w:numPr>
          <w:ilvl w:val="1"/>
          <w:numId w:val="28"/>
        </w:numPr>
        <w:tabs>
          <w:tab w:val="clear" w:pos="567"/>
        </w:tabs>
        <w:spacing w:line="240" w:lineRule="auto"/>
        <w:ind w:left="540" w:hanging="540"/>
      </w:pPr>
      <w:r w:rsidRPr="008D7B3D">
        <w:t>perifeerinen turvotus</w:t>
      </w:r>
      <w:r w:rsidR="00BA1B7F" w:rsidRPr="008D7B3D">
        <w:t>.</w:t>
      </w:r>
    </w:p>
    <w:p w14:paraId="2DD7B999" w14:textId="77777777" w:rsidR="00693BD6" w:rsidRPr="008D7B3D" w:rsidRDefault="00693BD6" w:rsidP="00926167">
      <w:pPr>
        <w:pStyle w:val="Listlevel1"/>
        <w:spacing w:before="0" w:after="0"/>
        <w:ind w:left="0" w:firstLine="0"/>
        <w:rPr>
          <w:sz w:val="22"/>
          <w:szCs w:val="22"/>
        </w:rPr>
      </w:pPr>
    </w:p>
    <w:p w14:paraId="47F7F381" w14:textId="77777777" w:rsidR="00483AE3" w:rsidRPr="008D7B3D" w:rsidRDefault="00483AE3" w:rsidP="00926167">
      <w:pPr>
        <w:pStyle w:val="Listlevel1"/>
        <w:spacing w:before="0" w:after="0"/>
        <w:ind w:left="0" w:firstLine="0"/>
        <w:rPr>
          <w:sz w:val="22"/>
          <w:szCs w:val="22"/>
        </w:rPr>
      </w:pPr>
      <w:r w:rsidRPr="008D7B3D">
        <w:rPr>
          <w:sz w:val="22"/>
          <w:szCs w:val="22"/>
        </w:rPr>
        <w:t xml:space="preserve">Jos sinulla ilmenee mikä tahansa näistä haittavaikutuksista vakavana, </w:t>
      </w:r>
      <w:r w:rsidRPr="008D7B3D">
        <w:rPr>
          <w:b/>
          <w:sz w:val="22"/>
          <w:szCs w:val="22"/>
        </w:rPr>
        <w:t>ota yhteys lääkäriisi.</w:t>
      </w:r>
    </w:p>
    <w:p w14:paraId="0E457C4D" w14:textId="77777777" w:rsidR="00483AE3" w:rsidRPr="008D7B3D" w:rsidRDefault="00483AE3" w:rsidP="00926167">
      <w:pPr>
        <w:pStyle w:val="Text"/>
        <w:spacing w:before="0"/>
        <w:jc w:val="left"/>
        <w:rPr>
          <w:sz w:val="22"/>
          <w:szCs w:val="22"/>
        </w:rPr>
      </w:pPr>
    </w:p>
    <w:p w14:paraId="1ABE40AF" w14:textId="77777777" w:rsidR="00FF6B93" w:rsidRPr="008D7B3D" w:rsidRDefault="00FF6B93" w:rsidP="00926167">
      <w:pPr>
        <w:keepNext/>
        <w:spacing w:line="240" w:lineRule="auto"/>
        <w:ind w:left="567" w:hanging="567"/>
        <w:rPr>
          <w:b/>
          <w:noProof/>
          <w:szCs w:val="22"/>
        </w:rPr>
      </w:pPr>
      <w:r w:rsidRPr="008D7B3D">
        <w:rPr>
          <w:b/>
          <w:noProof/>
          <w:szCs w:val="22"/>
        </w:rPr>
        <w:t>Haittavaikutuksista ilmoittaminen</w:t>
      </w:r>
    </w:p>
    <w:p w14:paraId="0FC44195" w14:textId="06F3C5D0" w:rsidR="00FF6B93" w:rsidRPr="008D7B3D" w:rsidRDefault="00FF6B93" w:rsidP="00926167">
      <w:pPr>
        <w:spacing w:line="240" w:lineRule="auto"/>
        <w:ind w:right="-2"/>
        <w:rPr>
          <w:szCs w:val="22"/>
        </w:rPr>
      </w:pPr>
      <w:r w:rsidRPr="008D7B3D">
        <w:rPr>
          <w:szCs w:val="22"/>
        </w:rPr>
        <w:t>Jos havaitset hait</w:t>
      </w:r>
      <w:r w:rsidR="008574D3" w:rsidRPr="008D7B3D">
        <w:rPr>
          <w:szCs w:val="22"/>
        </w:rPr>
        <w:t xml:space="preserve">tavaikutuksia, kerro niistä </w:t>
      </w:r>
      <w:r w:rsidRPr="008D7B3D">
        <w:rPr>
          <w:szCs w:val="22"/>
        </w:rPr>
        <w:t>lääkärille</w:t>
      </w:r>
      <w:r w:rsidR="008574D3" w:rsidRPr="008D7B3D">
        <w:rPr>
          <w:szCs w:val="22"/>
        </w:rPr>
        <w:t xml:space="preserve"> </w:t>
      </w:r>
      <w:r w:rsidRPr="008D7B3D">
        <w:rPr>
          <w:szCs w:val="22"/>
        </w:rPr>
        <w:t>tai</w:t>
      </w:r>
      <w:r w:rsidR="008574D3" w:rsidRPr="008D7B3D">
        <w:rPr>
          <w:szCs w:val="22"/>
        </w:rPr>
        <w:t xml:space="preserve"> </w:t>
      </w:r>
      <w:r w:rsidRPr="008D7B3D">
        <w:rPr>
          <w:szCs w:val="22"/>
        </w:rPr>
        <w:t xml:space="preserve">apteekkihenkilökunnalle. Tämä koskee myös </w:t>
      </w:r>
      <w:r w:rsidRPr="008D7B3D">
        <w:rPr>
          <w:noProof/>
          <w:szCs w:val="22"/>
        </w:rPr>
        <w:t>sellaisia</w:t>
      </w:r>
      <w:r w:rsidRPr="008D7B3D">
        <w:rPr>
          <w:szCs w:val="22"/>
        </w:rPr>
        <w:t xml:space="preserve"> mahdollisia haittavaikutuksia, joita ei ole mainittu tässä pakkausselosteessa</w:t>
      </w:r>
      <w:r w:rsidRPr="008D7B3D">
        <w:rPr>
          <w:noProof/>
          <w:szCs w:val="22"/>
        </w:rPr>
        <w:t xml:space="preserve">. </w:t>
      </w:r>
      <w:r w:rsidRPr="008D7B3D">
        <w:rPr>
          <w:szCs w:val="22"/>
        </w:rPr>
        <w:t xml:space="preserve">Voit ilmoittaa haittavaikutuksista myös suoraan </w:t>
      </w:r>
      <w:r>
        <w:fldChar w:fldCharType="begin"/>
      </w:r>
      <w:r>
        <w:instrText>HYPERLINK "https://www.ema.europa.eu/en/documents/template-form/qrd-appendix-v-adverse-drug-reaction-reporting-details_en.docx"</w:instrText>
      </w:r>
      <w:r>
        <w:fldChar w:fldCharType="separate"/>
      </w:r>
      <w:r w:rsidRPr="008D7B3D">
        <w:rPr>
          <w:rStyle w:val="Hyperlink"/>
          <w:szCs w:val="22"/>
          <w:shd w:val="pct15" w:color="auto" w:fill="auto"/>
        </w:rPr>
        <w:t>liitteessä V</w:t>
      </w:r>
      <w:r>
        <w:fldChar w:fldCharType="end"/>
      </w:r>
      <w:r w:rsidRPr="008D7B3D">
        <w:rPr>
          <w:rStyle w:val="Hyperlink"/>
          <w:szCs w:val="22"/>
          <w:shd w:val="pct15" w:color="auto" w:fill="auto"/>
        </w:rPr>
        <w:t xml:space="preserve"> </w:t>
      </w:r>
      <w:r w:rsidRPr="008D7B3D">
        <w:rPr>
          <w:szCs w:val="22"/>
          <w:shd w:val="pct15" w:color="auto" w:fill="auto"/>
        </w:rPr>
        <w:t>luetellun kansallisen ilmoitusjärjestelmän kautta</w:t>
      </w:r>
      <w:r w:rsidRPr="008D7B3D">
        <w:rPr>
          <w:szCs w:val="22"/>
        </w:rPr>
        <w:t>. Ilmoittamalla haittavaikutuksista voit auttaa saamaan enemmän tietoa tämän lääkevalmisteen turvallisuudesta.</w:t>
      </w:r>
    </w:p>
    <w:p w14:paraId="7714B9F5" w14:textId="77777777" w:rsidR="00FF6B93" w:rsidRPr="008D7B3D" w:rsidRDefault="00FF6B93" w:rsidP="00926167">
      <w:pPr>
        <w:numPr>
          <w:ilvl w:val="12"/>
          <w:numId w:val="0"/>
        </w:numPr>
        <w:tabs>
          <w:tab w:val="clear" w:pos="567"/>
        </w:tabs>
        <w:spacing w:line="240" w:lineRule="auto"/>
        <w:ind w:right="-2"/>
        <w:rPr>
          <w:szCs w:val="22"/>
        </w:rPr>
      </w:pPr>
    </w:p>
    <w:p w14:paraId="712EDB1F" w14:textId="77777777" w:rsidR="00483AE3" w:rsidRPr="008D7B3D" w:rsidRDefault="00483AE3" w:rsidP="00926167">
      <w:pPr>
        <w:numPr>
          <w:ilvl w:val="12"/>
          <w:numId w:val="0"/>
        </w:numPr>
        <w:tabs>
          <w:tab w:val="clear" w:pos="567"/>
        </w:tabs>
        <w:spacing w:line="240" w:lineRule="auto"/>
        <w:ind w:right="-2"/>
        <w:rPr>
          <w:szCs w:val="22"/>
        </w:rPr>
      </w:pPr>
    </w:p>
    <w:p w14:paraId="2D991C7D" w14:textId="44607AB6" w:rsidR="00483AE3" w:rsidRPr="008D7B3D" w:rsidRDefault="00483AE3" w:rsidP="00926167">
      <w:pPr>
        <w:keepNext/>
        <w:numPr>
          <w:ilvl w:val="12"/>
          <w:numId w:val="0"/>
        </w:numPr>
        <w:tabs>
          <w:tab w:val="clear" w:pos="567"/>
        </w:tabs>
        <w:spacing w:line="240" w:lineRule="auto"/>
        <w:ind w:left="567" w:hanging="567"/>
        <w:rPr>
          <w:szCs w:val="22"/>
        </w:rPr>
      </w:pPr>
      <w:r w:rsidRPr="008D7B3D">
        <w:rPr>
          <w:b/>
          <w:szCs w:val="22"/>
        </w:rPr>
        <w:lastRenderedPageBreak/>
        <w:t>5.</w:t>
      </w:r>
      <w:r w:rsidRPr="008D7B3D">
        <w:rPr>
          <w:b/>
          <w:szCs w:val="22"/>
        </w:rPr>
        <w:tab/>
      </w:r>
      <w:r w:rsidR="005D350A" w:rsidRPr="008D7B3D">
        <w:rPr>
          <w:b/>
          <w:szCs w:val="22"/>
        </w:rPr>
        <w:t>Gilenyan säilyttäminen</w:t>
      </w:r>
    </w:p>
    <w:p w14:paraId="65E6B45C" w14:textId="77777777" w:rsidR="00483AE3" w:rsidRPr="008D7B3D" w:rsidRDefault="00483AE3" w:rsidP="00926167">
      <w:pPr>
        <w:keepNext/>
        <w:numPr>
          <w:ilvl w:val="12"/>
          <w:numId w:val="0"/>
        </w:numPr>
        <w:tabs>
          <w:tab w:val="clear" w:pos="567"/>
        </w:tabs>
        <w:spacing w:line="240" w:lineRule="auto"/>
        <w:rPr>
          <w:szCs w:val="22"/>
        </w:rPr>
      </w:pPr>
    </w:p>
    <w:p w14:paraId="5EA21C2A" w14:textId="77777777" w:rsidR="00483AE3" w:rsidRPr="008D7B3D" w:rsidRDefault="00483AE3" w:rsidP="00926167">
      <w:pPr>
        <w:keepNext/>
        <w:numPr>
          <w:ilvl w:val="12"/>
          <w:numId w:val="0"/>
        </w:numPr>
        <w:tabs>
          <w:tab w:val="clear" w:pos="567"/>
        </w:tabs>
        <w:spacing w:line="240" w:lineRule="auto"/>
        <w:ind w:right="-2"/>
        <w:rPr>
          <w:szCs w:val="22"/>
        </w:rPr>
      </w:pPr>
      <w:r w:rsidRPr="008D7B3D">
        <w:rPr>
          <w:szCs w:val="22"/>
        </w:rPr>
        <w:t>Ei lasten ulottuville eikä näkyville.</w:t>
      </w:r>
    </w:p>
    <w:p w14:paraId="0C1F62EF" w14:textId="77777777" w:rsidR="00483AE3" w:rsidRPr="008D7B3D" w:rsidRDefault="00483AE3" w:rsidP="00926167">
      <w:pPr>
        <w:numPr>
          <w:ilvl w:val="12"/>
          <w:numId w:val="0"/>
        </w:numPr>
        <w:tabs>
          <w:tab w:val="clear" w:pos="567"/>
        </w:tabs>
        <w:spacing w:line="240" w:lineRule="auto"/>
        <w:ind w:right="-2"/>
        <w:rPr>
          <w:szCs w:val="22"/>
        </w:rPr>
      </w:pPr>
      <w:r w:rsidRPr="008D7B3D">
        <w:rPr>
          <w:szCs w:val="22"/>
        </w:rPr>
        <w:t>Älä käytä</w:t>
      </w:r>
      <w:r w:rsidR="008F3329" w:rsidRPr="008D7B3D">
        <w:rPr>
          <w:szCs w:val="22"/>
        </w:rPr>
        <w:t xml:space="preserve"> </w:t>
      </w:r>
      <w:r w:rsidR="001B7A1E" w:rsidRPr="008D7B3D">
        <w:rPr>
          <w:szCs w:val="22"/>
        </w:rPr>
        <w:t xml:space="preserve">tätä lääkettä </w:t>
      </w:r>
      <w:r w:rsidRPr="008D7B3D">
        <w:rPr>
          <w:szCs w:val="22"/>
        </w:rPr>
        <w:t>pakkauksessa ja läpipainopakkauksessa mainitun viimeisen käyttöpäivämäärän</w:t>
      </w:r>
      <w:r w:rsidR="008F3329" w:rsidRPr="008D7B3D">
        <w:rPr>
          <w:szCs w:val="22"/>
        </w:rPr>
        <w:t xml:space="preserve"> </w:t>
      </w:r>
      <w:r w:rsidRPr="008D7B3D">
        <w:rPr>
          <w:szCs w:val="22"/>
        </w:rPr>
        <w:t>(EXP) jälkeen. Viimeinen käyttöpäivämäärä tarkoittaa kuukauden viimeistä päivää.</w:t>
      </w:r>
    </w:p>
    <w:p w14:paraId="2B231EFA" w14:textId="77777777" w:rsidR="003C3D64" w:rsidRPr="008D7B3D" w:rsidRDefault="00483AE3" w:rsidP="00926167">
      <w:pPr>
        <w:numPr>
          <w:ilvl w:val="12"/>
          <w:numId w:val="0"/>
        </w:numPr>
        <w:tabs>
          <w:tab w:val="clear" w:pos="567"/>
        </w:tabs>
        <w:spacing w:line="240" w:lineRule="auto"/>
        <w:ind w:right="-2"/>
        <w:rPr>
          <w:szCs w:val="22"/>
        </w:rPr>
      </w:pPr>
      <w:r w:rsidRPr="008D7B3D">
        <w:rPr>
          <w:szCs w:val="22"/>
        </w:rPr>
        <w:t xml:space="preserve">Säilytä alle </w:t>
      </w:r>
      <w:r w:rsidR="006F3B70" w:rsidRPr="008D7B3D">
        <w:rPr>
          <w:szCs w:val="22"/>
        </w:rPr>
        <w:t>25</w:t>
      </w:r>
      <w:r w:rsidR="004B685F" w:rsidRPr="008D7B3D">
        <w:rPr>
          <w:szCs w:val="22"/>
        </w:rPr>
        <w:t> </w:t>
      </w:r>
      <w:r w:rsidR="00496555" w:rsidRPr="008D7B3D">
        <w:rPr>
          <w:rFonts w:ascii="Calibri" w:hAnsi="Calibri"/>
          <w:szCs w:val="22"/>
        </w:rPr>
        <w:t>⁰</w:t>
      </w:r>
      <w:r w:rsidRPr="008D7B3D">
        <w:rPr>
          <w:szCs w:val="22"/>
        </w:rPr>
        <w:t>C.</w:t>
      </w:r>
    </w:p>
    <w:p w14:paraId="7D68207A" w14:textId="77777777" w:rsidR="00483AE3" w:rsidRPr="008D7B3D" w:rsidRDefault="00483AE3" w:rsidP="00926167">
      <w:pPr>
        <w:tabs>
          <w:tab w:val="clear" w:pos="567"/>
        </w:tabs>
        <w:autoSpaceDE w:val="0"/>
        <w:autoSpaceDN w:val="0"/>
        <w:adjustRightInd w:val="0"/>
        <w:spacing w:line="240" w:lineRule="auto"/>
        <w:rPr>
          <w:szCs w:val="22"/>
        </w:rPr>
      </w:pPr>
      <w:r w:rsidRPr="008D7B3D">
        <w:rPr>
          <w:szCs w:val="22"/>
        </w:rPr>
        <w:t>Säilytä alkuperäispakkauksessa. Herkkä kosteudelle.</w:t>
      </w:r>
    </w:p>
    <w:p w14:paraId="1EB2E959" w14:textId="5B692938" w:rsidR="00483AE3" w:rsidRPr="008D7B3D" w:rsidRDefault="00CE4A38" w:rsidP="00926167">
      <w:pPr>
        <w:tabs>
          <w:tab w:val="clear" w:pos="567"/>
        </w:tabs>
        <w:autoSpaceDE w:val="0"/>
        <w:autoSpaceDN w:val="0"/>
        <w:adjustRightInd w:val="0"/>
        <w:spacing w:line="240" w:lineRule="auto"/>
        <w:rPr>
          <w:szCs w:val="22"/>
        </w:rPr>
      </w:pPr>
      <w:r w:rsidRPr="008D7B3D">
        <w:rPr>
          <w:szCs w:val="22"/>
        </w:rPr>
        <w:t xml:space="preserve">Älä käytä </w:t>
      </w:r>
      <w:r w:rsidR="00C472D4" w:rsidRPr="008D7B3D">
        <w:rPr>
          <w:szCs w:val="22"/>
        </w:rPr>
        <w:t>tätä lääkettä</w:t>
      </w:r>
      <w:r w:rsidR="00483AE3" w:rsidRPr="008D7B3D">
        <w:rPr>
          <w:szCs w:val="22"/>
        </w:rPr>
        <w:t>, jos huomaat, että pakkaus on vahingoittunut tai näyttää siltä, että siihen on kajottu.</w:t>
      </w:r>
    </w:p>
    <w:p w14:paraId="50AECD14" w14:textId="77777777" w:rsidR="00483AE3" w:rsidRPr="008D7B3D" w:rsidRDefault="00483AE3" w:rsidP="00926167">
      <w:pPr>
        <w:numPr>
          <w:ilvl w:val="12"/>
          <w:numId w:val="0"/>
        </w:numPr>
        <w:tabs>
          <w:tab w:val="clear" w:pos="567"/>
        </w:tabs>
        <w:spacing w:line="240" w:lineRule="auto"/>
        <w:ind w:right="-2"/>
        <w:rPr>
          <w:szCs w:val="22"/>
        </w:rPr>
      </w:pPr>
    </w:p>
    <w:p w14:paraId="5CFE589F" w14:textId="6C5F2B93" w:rsidR="00483AE3" w:rsidRPr="008D7B3D" w:rsidRDefault="00483AE3" w:rsidP="00926167">
      <w:pPr>
        <w:numPr>
          <w:ilvl w:val="12"/>
          <w:numId w:val="0"/>
        </w:numPr>
        <w:tabs>
          <w:tab w:val="clear" w:pos="567"/>
        </w:tabs>
        <w:spacing w:line="240" w:lineRule="auto"/>
        <w:ind w:right="-2"/>
        <w:rPr>
          <w:szCs w:val="22"/>
        </w:rPr>
      </w:pPr>
      <w:r w:rsidRPr="008D7B3D">
        <w:rPr>
          <w:szCs w:val="22"/>
        </w:rPr>
        <w:t xml:space="preserve">Lääkkeitä ei </w:t>
      </w:r>
      <w:r w:rsidR="00C472D4" w:rsidRPr="008D7B3D">
        <w:rPr>
          <w:szCs w:val="22"/>
        </w:rPr>
        <w:t>pidä</w:t>
      </w:r>
      <w:r w:rsidRPr="008D7B3D">
        <w:rPr>
          <w:szCs w:val="22"/>
        </w:rPr>
        <w:t xml:space="preserve"> heittää viemäriin eikä hävittää talousjätteiden mukana. Kysy käyttämättömien lääkkeiden hävittämisestä apteekista. Näin menetellen suojelet luontoa.</w:t>
      </w:r>
    </w:p>
    <w:p w14:paraId="249ABC3B" w14:textId="77777777" w:rsidR="00483AE3" w:rsidRPr="008D7B3D" w:rsidRDefault="00483AE3" w:rsidP="00926167">
      <w:pPr>
        <w:numPr>
          <w:ilvl w:val="12"/>
          <w:numId w:val="0"/>
        </w:numPr>
        <w:tabs>
          <w:tab w:val="clear" w:pos="567"/>
        </w:tabs>
        <w:spacing w:line="240" w:lineRule="auto"/>
        <w:ind w:right="-2"/>
        <w:rPr>
          <w:szCs w:val="22"/>
        </w:rPr>
      </w:pPr>
    </w:p>
    <w:p w14:paraId="5F33EF8F" w14:textId="77777777" w:rsidR="00483AE3" w:rsidRPr="008D7B3D" w:rsidRDefault="00483AE3" w:rsidP="00926167">
      <w:pPr>
        <w:numPr>
          <w:ilvl w:val="12"/>
          <w:numId w:val="0"/>
        </w:numPr>
        <w:tabs>
          <w:tab w:val="clear" w:pos="567"/>
        </w:tabs>
        <w:spacing w:line="240" w:lineRule="auto"/>
        <w:ind w:right="-2"/>
        <w:rPr>
          <w:szCs w:val="22"/>
        </w:rPr>
      </w:pPr>
    </w:p>
    <w:p w14:paraId="667A2FC4" w14:textId="77777777" w:rsidR="00483AE3" w:rsidRPr="008D7B3D" w:rsidRDefault="00483AE3" w:rsidP="00926167">
      <w:pPr>
        <w:keepNext/>
        <w:numPr>
          <w:ilvl w:val="12"/>
          <w:numId w:val="0"/>
        </w:numPr>
        <w:tabs>
          <w:tab w:val="clear" w:pos="567"/>
        </w:tabs>
        <w:spacing w:line="240" w:lineRule="auto"/>
        <w:rPr>
          <w:b/>
          <w:szCs w:val="22"/>
        </w:rPr>
      </w:pPr>
      <w:r w:rsidRPr="008D7B3D">
        <w:rPr>
          <w:b/>
          <w:szCs w:val="22"/>
        </w:rPr>
        <w:t>6.</w:t>
      </w:r>
      <w:r w:rsidRPr="008D7B3D">
        <w:rPr>
          <w:b/>
          <w:szCs w:val="22"/>
        </w:rPr>
        <w:tab/>
      </w:r>
      <w:r w:rsidR="005D350A" w:rsidRPr="008D7B3D">
        <w:rPr>
          <w:b/>
          <w:szCs w:val="22"/>
        </w:rPr>
        <w:t>Pakkauksen sisältö ja muuta tietoa</w:t>
      </w:r>
    </w:p>
    <w:p w14:paraId="788764D7" w14:textId="77777777" w:rsidR="00483AE3" w:rsidRPr="008D7B3D" w:rsidRDefault="00483AE3" w:rsidP="00926167">
      <w:pPr>
        <w:keepNext/>
        <w:numPr>
          <w:ilvl w:val="12"/>
          <w:numId w:val="0"/>
        </w:numPr>
        <w:tabs>
          <w:tab w:val="clear" w:pos="567"/>
        </w:tabs>
        <w:spacing w:line="240" w:lineRule="auto"/>
        <w:rPr>
          <w:szCs w:val="22"/>
        </w:rPr>
      </w:pPr>
    </w:p>
    <w:p w14:paraId="7D3488DC" w14:textId="77777777" w:rsidR="00483AE3" w:rsidRPr="008D7B3D" w:rsidRDefault="00483AE3" w:rsidP="00926167">
      <w:pPr>
        <w:keepNext/>
        <w:numPr>
          <w:ilvl w:val="12"/>
          <w:numId w:val="0"/>
        </w:numPr>
        <w:tabs>
          <w:tab w:val="clear" w:pos="567"/>
        </w:tabs>
        <w:spacing w:line="240" w:lineRule="auto"/>
        <w:rPr>
          <w:szCs w:val="22"/>
        </w:rPr>
      </w:pPr>
      <w:r w:rsidRPr="008D7B3D">
        <w:rPr>
          <w:b/>
          <w:szCs w:val="22"/>
        </w:rPr>
        <w:t>Mitä Gilenya sisältää</w:t>
      </w:r>
    </w:p>
    <w:p w14:paraId="63734A65" w14:textId="77777777" w:rsidR="00BD7E0C" w:rsidRPr="008D7B3D" w:rsidRDefault="00483AE3" w:rsidP="00926167">
      <w:pPr>
        <w:keepNext/>
        <w:numPr>
          <w:ilvl w:val="0"/>
          <w:numId w:val="1"/>
        </w:numPr>
        <w:tabs>
          <w:tab w:val="clear" w:pos="567"/>
        </w:tabs>
        <w:spacing w:line="240" w:lineRule="auto"/>
        <w:ind w:left="567" w:right="-2" w:hanging="567"/>
        <w:rPr>
          <w:szCs w:val="22"/>
        </w:rPr>
      </w:pPr>
      <w:r w:rsidRPr="008D7B3D">
        <w:rPr>
          <w:szCs w:val="22"/>
        </w:rPr>
        <w:t>Vaikuttava aine on fingolimodi.</w:t>
      </w:r>
    </w:p>
    <w:p w14:paraId="58F9E2E0" w14:textId="77777777" w:rsidR="00BD7E0C" w:rsidRPr="008D7B3D" w:rsidRDefault="00BD7E0C" w:rsidP="00926167">
      <w:pPr>
        <w:keepNext/>
        <w:tabs>
          <w:tab w:val="clear" w:pos="567"/>
        </w:tabs>
        <w:spacing w:line="240" w:lineRule="auto"/>
        <w:ind w:right="-2"/>
        <w:rPr>
          <w:szCs w:val="22"/>
        </w:rPr>
      </w:pPr>
    </w:p>
    <w:p w14:paraId="05819195" w14:textId="77777777" w:rsidR="00BD7E0C" w:rsidRPr="008D7B3D" w:rsidRDefault="00BD7E0C" w:rsidP="00926167">
      <w:pPr>
        <w:keepNext/>
        <w:spacing w:line="240" w:lineRule="auto"/>
        <w:rPr>
          <w:u w:val="single"/>
        </w:rPr>
      </w:pPr>
      <w:r w:rsidRPr="008D7B3D">
        <w:rPr>
          <w:u w:val="single"/>
        </w:rPr>
        <w:t>Gilenya 0,25 mg kova kapseli</w:t>
      </w:r>
    </w:p>
    <w:p w14:paraId="56BAAB50" w14:textId="77777777" w:rsidR="00BD7E0C" w:rsidRPr="008D7B3D" w:rsidRDefault="00BD7E0C" w:rsidP="00926167">
      <w:pPr>
        <w:keepNext/>
        <w:numPr>
          <w:ilvl w:val="0"/>
          <w:numId w:val="1"/>
        </w:numPr>
        <w:tabs>
          <w:tab w:val="clear" w:pos="567"/>
        </w:tabs>
        <w:spacing w:line="240" w:lineRule="auto"/>
        <w:ind w:left="567" w:hanging="567"/>
      </w:pPr>
      <w:r w:rsidRPr="008D7B3D">
        <w:t>Yksi kapseli sisältää 0,25 mg fingolimodia (hydrokloridina).</w:t>
      </w:r>
    </w:p>
    <w:p w14:paraId="524B0004" w14:textId="77777777" w:rsidR="00BD7E0C" w:rsidRPr="008D7B3D" w:rsidRDefault="00BD7E0C" w:rsidP="00926167">
      <w:pPr>
        <w:keepNext/>
        <w:numPr>
          <w:ilvl w:val="0"/>
          <w:numId w:val="1"/>
        </w:numPr>
        <w:tabs>
          <w:tab w:val="clear" w:pos="567"/>
        </w:tabs>
        <w:spacing w:line="240" w:lineRule="auto"/>
        <w:ind w:left="567" w:hanging="567"/>
      </w:pPr>
      <w:r w:rsidRPr="008D7B3D">
        <w:t>Muut aineet ovat:</w:t>
      </w:r>
    </w:p>
    <w:p w14:paraId="224C7F22" w14:textId="77777777" w:rsidR="00BD7E0C" w:rsidRPr="008D7B3D" w:rsidRDefault="00BD7E0C" w:rsidP="00926167">
      <w:pPr>
        <w:spacing w:line="240" w:lineRule="auto"/>
        <w:ind w:left="567" w:right="-2"/>
      </w:pPr>
      <w:r w:rsidRPr="008D7B3D">
        <w:rPr>
          <w:i/>
          <w:iCs/>
        </w:rPr>
        <w:t xml:space="preserve">Kapselin </w:t>
      </w:r>
      <w:r w:rsidR="004655B9" w:rsidRPr="008D7B3D">
        <w:rPr>
          <w:i/>
          <w:iCs/>
        </w:rPr>
        <w:t>täyte</w:t>
      </w:r>
      <w:r w:rsidRPr="008D7B3D">
        <w:rPr>
          <w:i/>
          <w:iCs/>
        </w:rPr>
        <w:t>:</w:t>
      </w:r>
      <w:r w:rsidRPr="008D7B3D">
        <w:t xml:space="preserve"> mannitoli, hydroksipropyyliselluloosa, hydroksipropyylibeetadeksi, magnesiumstearaatti.</w:t>
      </w:r>
    </w:p>
    <w:p w14:paraId="6BB6017B" w14:textId="77777777" w:rsidR="00BD7E0C" w:rsidRPr="008D7B3D" w:rsidRDefault="00BD7E0C" w:rsidP="00926167">
      <w:pPr>
        <w:spacing w:line="240" w:lineRule="auto"/>
        <w:ind w:left="567" w:right="-2"/>
      </w:pPr>
      <w:r w:rsidRPr="008D7B3D">
        <w:rPr>
          <w:i/>
          <w:iCs/>
        </w:rPr>
        <w:t>Kapselin kuori:</w:t>
      </w:r>
      <w:r w:rsidRPr="008D7B3D">
        <w:t xml:space="preserve"> liivate, titaanidioksidi (E171), keltainen rautaoksidi (E172).</w:t>
      </w:r>
    </w:p>
    <w:p w14:paraId="4063CC7C" w14:textId="77777777" w:rsidR="00BD7E0C" w:rsidRPr="008D7B3D" w:rsidRDefault="00BD7E0C" w:rsidP="00926167">
      <w:pPr>
        <w:spacing w:line="240" w:lineRule="auto"/>
        <w:ind w:left="567" w:right="-2"/>
      </w:pPr>
      <w:r w:rsidRPr="008D7B3D">
        <w:rPr>
          <w:i/>
          <w:iCs/>
        </w:rPr>
        <w:t>Painomuste:</w:t>
      </w:r>
      <w:r w:rsidRPr="008D7B3D">
        <w:t xml:space="preserve"> shellakka (E904), musta rautaoksidi (E172), propyleeniglykoli (E1520), </w:t>
      </w:r>
      <w:r w:rsidR="00C01853" w:rsidRPr="008D7B3D">
        <w:t xml:space="preserve">väkevä </w:t>
      </w:r>
      <w:r w:rsidRPr="008D7B3D">
        <w:t>ammoniakki (E527).</w:t>
      </w:r>
    </w:p>
    <w:p w14:paraId="4FA8942D" w14:textId="77777777" w:rsidR="00BD7E0C" w:rsidRPr="008D7B3D" w:rsidRDefault="00BD7E0C" w:rsidP="00926167">
      <w:pPr>
        <w:spacing w:line="240" w:lineRule="auto"/>
        <w:ind w:right="-2"/>
      </w:pPr>
    </w:p>
    <w:p w14:paraId="1149681A" w14:textId="77777777" w:rsidR="00BD7E0C" w:rsidRPr="008D7B3D" w:rsidRDefault="00BD7E0C" w:rsidP="00926167">
      <w:pPr>
        <w:keepNext/>
        <w:spacing w:line="240" w:lineRule="auto"/>
        <w:rPr>
          <w:u w:val="single"/>
        </w:rPr>
      </w:pPr>
      <w:r w:rsidRPr="008D7B3D">
        <w:rPr>
          <w:u w:val="single"/>
        </w:rPr>
        <w:t>Gilenya 0,5 mg kova kapseli</w:t>
      </w:r>
    </w:p>
    <w:p w14:paraId="482B7A8C" w14:textId="77777777" w:rsidR="00483AE3" w:rsidRPr="008D7B3D" w:rsidRDefault="00483AE3" w:rsidP="00926167">
      <w:pPr>
        <w:keepNext/>
        <w:numPr>
          <w:ilvl w:val="0"/>
          <w:numId w:val="1"/>
        </w:numPr>
        <w:tabs>
          <w:tab w:val="clear" w:pos="567"/>
        </w:tabs>
        <w:spacing w:line="240" w:lineRule="auto"/>
        <w:ind w:left="567" w:right="-2" w:hanging="567"/>
        <w:rPr>
          <w:szCs w:val="22"/>
        </w:rPr>
      </w:pPr>
      <w:r w:rsidRPr="008D7B3D">
        <w:rPr>
          <w:szCs w:val="22"/>
        </w:rPr>
        <w:t xml:space="preserve">Yksi kapseli sisältää </w:t>
      </w:r>
      <w:r w:rsidR="00DB54CC" w:rsidRPr="008D7B3D">
        <w:rPr>
          <w:szCs w:val="22"/>
        </w:rPr>
        <w:t xml:space="preserve">fingolimodihydrokloridia vastaten </w:t>
      </w:r>
      <w:r w:rsidRPr="008D7B3D">
        <w:rPr>
          <w:szCs w:val="22"/>
        </w:rPr>
        <w:t>0,5 mg fingolimodia.</w:t>
      </w:r>
    </w:p>
    <w:p w14:paraId="4709232D" w14:textId="77777777" w:rsidR="00483AE3" w:rsidRPr="008D7B3D" w:rsidRDefault="00483AE3" w:rsidP="00926167">
      <w:pPr>
        <w:keepNext/>
        <w:numPr>
          <w:ilvl w:val="0"/>
          <w:numId w:val="1"/>
        </w:numPr>
        <w:tabs>
          <w:tab w:val="clear" w:pos="567"/>
        </w:tabs>
        <w:spacing w:line="240" w:lineRule="auto"/>
        <w:ind w:left="567" w:right="-2" w:hanging="567"/>
        <w:rPr>
          <w:szCs w:val="22"/>
        </w:rPr>
      </w:pPr>
      <w:r w:rsidRPr="008D7B3D">
        <w:rPr>
          <w:szCs w:val="22"/>
        </w:rPr>
        <w:t>Muut aineet ovat</w:t>
      </w:r>
      <w:r w:rsidR="00432A33" w:rsidRPr="008D7B3D">
        <w:rPr>
          <w:szCs w:val="22"/>
        </w:rPr>
        <w:t>:</w:t>
      </w:r>
    </w:p>
    <w:p w14:paraId="449758C7" w14:textId="77777777" w:rsidR="00905FD2" w:rsidRPr="008D7B3D" w:rsidRDefault="00BE385A" w:rsidP="00926167">
      <w:pPr>
        <w:pStyle w:val="Text"/>
        <w:keepNext/>
        <w:spacing w:before="0"/>
        <w:ind w:left="567"/>
        <w:jc w:val="left"/>
        <w:rPr>
          <w:sz w:val="22"/>
        </w:rPr>
      </w:pPr>
      <w:r w:rsidRPr="008D7B3D">
        <w:rPr>
          <w:i/>
          <w:sz w:val="22"/>
        </w:rPr>
        <w:t xml:space="preserve">Kapselin </w:t>
      </w:r>
      <w:r w:rsidR="004655B9" w:rsidRPr="008D7B3D">
        <w:rPr>
          <w:i/>
          <w:sz w:val="22"/>
        </w:rPr>
        <w:t>täyte</w:t>
      </w:r>
      <w:r w:rsidRPr="008D7B3D">
        <w:rPr>
          <w:i/>
          <w:sz w:val="22"/>
        </w:rPr>
        <w:t>:</w:t>
      </w:r>
      <w:r w:rsidRPr="008D7B3D">
        <w:rPr>
          <w:sz w:val="22"/>
        </w:rPr>
        <w:t xml:space="preserve"> </w:t>
      </w:r>
      <w:r w:rsidR="00BD7E0C" w:rsidRPr="008D7B3D">
        <w:rPr>
          <w:sz w:val="22"/>
        </w:rPr>
        <w:t xml:space="preserve">mannitoli, </w:t>
      </w:r>
      <w:r w:rsidRPr="008D7B3D">
        <w:rPr>
          <w:sz w:val="22"/>
        </w:rPr>
        <w:t>magnesiumstearaatti</w:t>
      </w:r>
      <w:r w:rsidR="00C01853" w:rsidRPr="008D7B3D">
        <w:rPr>
          <w:sz w:val="22"/>
        </w:rPr>
        <w:t>.</w:t>
      </w:r>
    </w:p>
    <w:p w14:paraId="7D35A58D" w14:textId="77777777" w:rsidR="00BE385A" w:rsidRPr="008D7B3D" w:rsidRDefault="00BE385A" w:rsidP="00926167">
      <w:pPr>
        <w:pStyle w:val="Text"/>
        <w:keepNext/>
        <w:spacing w:before="0"/>
        <w:ind w:left="567"/>
        <w:jc w:val="left"/>
        <w:rPr>
          <w:sz w:val="22"/>
        </w:rPr>
      </w:pPr>
      <w:r w:rsidRPr="008D7B3D">
        <w:rPr>
          <w:i/>
          <w:sz w:val="22"/>
        </w:rPr>
        <w:t>Kapselin kuori:</w:t>
      </w:r>
      <w:r w:rsidRPr="008D7B3D">
        <w:rPr>
          <w:sz w:val="22"/>
        </w:rPr>
        <w:t xml:space="preserve"> </w:t>
      </w:r>
      <w:r w:rsidR="00BD7E0C" w:rsidRPr="008D7B3D">
        <w:rPr>
          <w:sz w:val="22"/>
        </w:rPr>
        <w:t xml:space="preserve">liivate, titaanidioksidi (E171), </w:t>
      </w:r>
      <w:r w:rsidRPr="008D7B3D">
        <w:rPr>
          <w:sz w:val="22"/>
        </w:rPr>
        <w:t>keltainen rautaoksidi (E172)</w:t>
      </w:r>
      <w:r w:rsidR="00C01853" w:rsidRPr="008D7B3D">
        <w:rPr>
          <w:sz w:val="22"/>
        </w:rPr>
        <w:t>.</w:t>
      </w:r>
    </w:p>
    <w:p w14:paraId="0E1D1B92" w14:textId="77777777" w:rsidR="00BE385A" w:rsidRPr="008D7B3D" w:rsidRDefault="00BE385A" w:rsidP="00926167">
      <w:pPr>
        <w:tabs>
          <w:tab w:val="clear" w:pos="567"/>
        </w:tabs>
        <w:spacing w:line="240" w:lineRule="auto"/>
        <w:ind w:left="567" w:right="-2"/>
      </w:pPr>
      <w:r w:rsidRPr="008D7B3D">
        <w:rPr>
          <w:i/>
        </w:rPr>
        <w:t>Painomuste:</w:t>
      </w:r>
      <w:r w:rsidRPr="008D7B3D">
        <w:t xml:space="preserve"> sellakka (E904), </w:t>
      </w:r>
      <w:r w:rsidR="00BD7E0C" w:rsidRPr="008D7B3D">
        <w:t>vedetön etanoli</w:t>
      </w:r>
      <w:r w:rsidRPr="008D7B3D">
        <w:t>, isopropanol</w:t>
      </w:r>
      <w:r w:rsidR="00905FD2" w:rsidRPr="008D7B3D">
        <w:t>i</w:t>
      </w:r>
      <w:r w:rsidRPr="008D7B3D">
        <w:t>, butanoli, propyleeniglykoli</w:t>
      </w:r>
      <w:r w:rsidR="00BD7E0C" w:rsidRPr="008D7B3D">
        <w:t xml:space="preserve"> (E1520)</w:t>
      </w:r>
      <w:r w:rsidRPr="008D7B3D">
        <w:t xml:space="preserve">, puhdistettu vesi, </w:t>
      </w:r>
      <w:r w:rsidR="00BD7E0C" w:rsidRPr="008D7B3D">
        <w:t xml:space="preserve">väkevä </w:t>
      </w:r>
      <w:r w:rsidRPr="008D7B3D">
        <w:t>ammoniakki</w:t>
      </w:r>
      <w:r w:rsidR="00BD7E0C" w:rsidRPr="008D7B3D">
        <w:t xml:space="preserve"> (E527)</w:t>
      </w:r>
      <w:r w:rsidRPr="008D7B3D">
        <w:t>, kaliumhydroksidi, musta rautaoksidi (E172), keltainen rautaoksidi (E172), titaanidioksidi (E171), dimetikoni</w:t>
      </w:r>
      <w:r w:rsidR="00C01853" w:rsidRPr="008D7B3D">
        <w:t>.</w:t>
      </w:r>
    </w:p>
    <w:p w14:paraId="0DB76192" w14:textId="77777777" w:rsidR="00483AE3" w:rsidRPr="008D7B3D" w:rsidRDefault="00483AE3" w:rsidP="00926167">
      <w:pPr>
        <w:tabs>
          <w:tab w:val="clear" w:pos="567"/>
        </w:tabs>
        <w:spacing w:line="240" w:lineRule="auto"/>
        <w:ind w:right="-2"/>
        <w:rPr>
          <w:szCs w:val="22"/>
        </w:rPr>
      </w:pPr>
    </w:p>
    <w:p w14:paraId="4F26D3FD" w14:textId="40FD262B" w:rsidR="00483AE3" w:rsidRPr="008D7B3D" w:rsidRDefault="00483AE3" w:rsidP="00926167">
      <w:pPr>
        <w:keepNext/>
        <w:numPr>
          <w:ilvl w:val="12"/>
          <w:numId w:val="0"/>
        </w:numPr>
        <w:tabs>
          <w:tab w:val="clear" w:pos="567"/>
        </w:tabs>
        <w:spacing w:line="240" w:lineRule="auto"/>
        <w:rPr>
          <w:b/>
          <w:bCs/>
          <w:szCs w:val="22"/>
        </w:rPr>
      </w:pPr>
      <w:r w:rsidRPr="008D7B3D">
        <w:rPr>
          <w:b/>
          <w:szCs w:val="22"/>
        </w:rPr>
        <w:t>Lääkevalmisteen kuvaus ja pakkauskoko (</w:t>
      </w:r>
      <w:r w:rsidR="00F95340" w:rsidRPr="009E24F9">
        <w:rPr>
          <w:b/>
          <w:szCs w:val="22"/>
        </w:rPr>
        <w:t>-</w:t>
      </w:r>
      <w:r w:rsidRPr="008D7B3D">
        <w:rPr>
          <w:b/>
          <w:szCs w:val="22"/>
        </w:rPr>
        <w:t>koot)</w:t>
      </w:r>
    </w:p>
    <w:p w14:paraId="1F9F625C" w14:textId="77777777" w:rsidR="00BD7E0C" w:rsidRPr="008D7B3D" w:rsidRDefault="00BD7E0C" w:rsidP="00926167">
      <w:pPr>
        <w:spacing w:line="240" w:lineRule="auto"/>
      </w:pPr>
      <w:r w:rsidRPr="008D7B3D">
        <w:t xml:space="preserve">Gilenya 0,25 mg kovissa kapseleissa on luonnonvalkoinen </w:t>
      </w:r>
      <w:r w:rsidR="00C01853" w:rsidRPr="008D7B3D">
        <w:rPr>
          <w:szCs w:val="22"/>
        </w:rPr>
        <w:t xml:space="preserve">läpinäkymätön </w:t>
      </w:r>
      <w:r w:rsidRPr="008D7B3D">
        <w:t>pää ja runko-osa. Kapselin päähän on painettu mustalla musteella merkintä ”FTY 0.25mg”, ja runko-osaa kiertää musta</w:t>
      </w:r>
      <w:r w:rsidR="00C01853" w:rsidRPr="008D7B3D">
        <w:t xml:space="preserve">lla </w:t>
      </w:r>
      <w:r w:rsidR="00C01853" w:rsidRPr="008D7B3D">
        <w:rPr>
          <w:szCs w:val="22"/>
        </w:rPr>
        <w:t>musteella painettu</w:t>
      </w:r>
      <w:r w:rsidRPr="008D7B3D">
        <w:t xml:space="preserve"> raita.</w:t>
      </w:r>
    </w:p>
    <w:p w14:paraId="408D27E8" w14:textId="77777777" w:rsidR="00BD7E0C" w:rsidRPr="008D7B3D" w:rsidRDefault="00BD7E0C" w:rsidP="00926167">
      <w:pPr>
        <w:pStyle w:val="Text"/>
        <w:spacing w:before="0"/>
        <w:jc w:val="left"/>
        <w:rPr>
          <w:sz w:val="22"/>
          <w:szCs w:val="22"/>
        </w:rPr>
      </w:pPr>
    </w:p>
    <w:p w14:paraId="0240C9E0" w14:textId="77777777" w:rsidR="00483AE3" w:rsidRPr="008D7B3D" w:rsidRDefault="00496555" w:rsidP="00926167">
      <w:pPr>
        <w:pStyle w:val="Text"/>
        <w:spacing w:before="0"/>
        <w:jc w:val="left"/>
        <w:rPr>
          <w:sz w:val="22"/>
          <w:szCs w:val="22"/>
        </w:rPr>
      </w:pPr>
      <w:r w:rsidRPr="008D7B3D">
        <w:rPr>
          <w:sz w:val="22"/>
          <w:szCs w:val="22"/>
        </w:rPr>
        <w:t xml:space="preserve">Gilenya </w:t>
      </w:r>
      <w:r w:rsidR="00483AE3" w:rsidRPr="008D7B3D">
        <w:rPr>
          <w:sz w:val="22"/>
          <w:szCs w:val="22"/>
        </w:rPr>
        <w:t xml:space="preserve">0,5 mg kapselit ovat kovia kapseleita, joissa on valkoinen läpinäkymätön runko-osa ja kirkkaan keltainen läpinäkymätön pää. Kapselin päähän on painettu mustalla musteella merkintä </w:t>
      </w:r>
      <w:r w:rsidR="00F913A2" w:rsidRPr="008D7B3D">
        <w:rPr>
          <w:sz w:val="22"/>
          <w:szCs w:val="22"/>
        </w:rPr>
        <w:t>”</w:t>
      </w:r>
      <w:r w:rsidR="00483AE3" w:rsidRPr="008D7B3D">
        <w:rPr>
          <w:sz w:val="22"/>
          <w:szCs w:val="22"/>
        </w:rPr>
        <w:t>FTY0.5 mg</w:t>
      </w:r>
      <w:r w:rsidR="00F913A2" w:rsidRPr="008D7B3D">
        <w:rPr>
          <w:sz w:val="22"/>
          <w:szCs w:val="22"/>
        </w:rPr>
        <w:t>”</w:t>
      </w:r>
      <w:r w:rsidR="00483AE3" w:rsidRPr="008D7B3D">
        <w:rPr>
          <w:sz w:val="22"/>
          <w:szCs w:val="22"/>
        </w:rPr>
        <w:t xml:space="preserve"> ja runko-osaa kiertää kaksi keltaisella musteella painettua raitaa.</w:t>
      </w:r>
    </w:p>
    <w:p w14:paraId="0A8D3AA5" w14:textId="77777777" w:rsidR="00483AE3" w:rsidRPr="008D7B3D" w:rsidRDefault="00483AE3" w:rsidP="00926167">
      <w:pPr>
        <w:tabs>
          <w:tab w:val="clear" w:pos="567"/>
        </w:tabs>
        <w:spacing w:line="240" w:lineRule="auto"/>
        <w:rPr>
          <w:szCs w:val="22"/>
        </w:rPr>
      </w:pPr>
    </w:p>
    <w:p w14:paraId="670F7C1F" w14:textId="77777777" w:rsidR="00BD7E0C" w:rsidRPr="008D7B3D" w:rsidRDefault="00BD7E0C" w:rsidP="00926167">
      <w:pPr>
        <w:autoSpaceDE w:val="0"/>
        <w:autoSpaceDN w:val="0"/>
        <w:adjustRightInd w:val="0"/>
        <w:spacing w:line="240" w:lineRule="auto"/>
      </w:pPr>
      <w:r w:rsidRPr="008D7B3D">
        <w:t>Gilenya 0,25 mg kapseleita on saatavana 7 tai 28 kapselin pakkauksessa. Kaikkia pakkauskokoja ei välttämättä ole myynnissä kotimaassasi.</w:t>
      </w:r>
    </w:p>
    <w:p w14:paraId="58199A3A" w14:textId="77777777" w:rsidR="00BD7E0C" w:rsidRPr="008D7B3D" w:rsidRDefault="00BD7E0C" w:rsidP="00926167">
      <w:pPr>
        <w:tabs>
          <w:tab w:val="clear" w:pos="567"/>
        </w:tabs>
        <w:spacing w:line="240" w:lineRule="auto"/>
        <w:rPr>
          <w:szCs w:val="22"/>
        </w:rPr>
      </w:pPr>
    </w:p>
    <w:p w14:paraId="693E7FFB" w14:textId="77777777" w:rsidR="00483AE3" w:rsidRPr="008D7B3D" w:rsidRDefault="00825FB5" w:rsidP="00926167">
      <w:pPr>
        <w:tabs>
          <w:tab w:val="clear" w:pos="567"/>
        </w:tabs>
        <w:autoSpaceDE w:val="0"/>
        <w:autoSpaceDN w:val="0"/>
        <w:adjustRightInd w:val="0"/>
        <w:spacing w:line="240" w:lineRule="auto"/>
        <w:rPr>
          <w:szCs w:val="22"/>
        </w:rPr>
      </w:pPr>
      <w:r w:rsidRPr="008D7B3D">
        <w:rPr>
          <w:szCs w:val="22"/>
        </w:rPr>
        <w:t xml:space="preserve">Gilenya </w:t>
      </w:r>
      <w:r w:rsidR="006D0281" w:rsidRPr="008D7B3D">
        <w:t xml:space="preserve">0,5 mg kapseleita </w:t>
      </w:r>
      <w:r w:rsidRPr="008D7B3D">
        <w:rPr>
          <w:szCs w:val="22"/>
        </w:rPr>
        <w:t>on saatavana 7</w:t>
      </w:r>
      <w:r w:rsidR="00082B45" w:rsidRPr="008D7B3D">
        <w:rPr>
          <w:szCs w:val="22"/>
        </w:rPr>
        <w:t>,</w:t>
      </w:r>
      <w:r w:rsidR="00483AE3" w:rsidRPr="008D7B3D">
        <w:rPr>
          <w:szCs w:val="22"/>
        </w:rPr>
        <w:t xml:space="preserve"> 28</w:t>
      </w:r>
      <w:r w:rsidR="00082B45" w:rsidRPr="008D7B3D">
        <w:rPr>
          <w:szCs w:val="22"/>
        </w:rPr>
        <w:t xml:space="preserve"> tai 98</w:t>
      </w:r>
      <w:r w:rsidRPr="008D7B3D">
        <w:rPr>
          <w:szCs w:val="22"/>
        </w:rPr>
        <w:t> </w:t>
      </w:r>
      <w:r w:rsidR="00483AE3" w:rsidRPr="008D7B3D">
        <w:rPr>
          <w:szCs w:val="22"/>
        </w:rPr>
        <w:t>kapselin pakkauksessa tai monipak</w:t>
      </w:r>
      <w:r w:rsidRPr="008D7B3D">
        <w:rPr>
          <w:szCs w:val="22"/>
        </w:rPr>
        <w:t xml:space="preserve">kauksessa, joka sisältää </w:t>
      </w:r>
      <w:r w:rsidR="00B04B74" w:rsidRPr="008D7B3D">
        <w:rPr>
          <w:szCs w:val="22"/>
        </w:rPr>
        <w:t>84</w:t>
      </w:r>
      <w:r w:rsidRPr="008D7B3D">
        <w:rPr>
          <w:szCs w:val="22"/>
        </w:rPr>
        <w:t> </w:t>
      </w:r>
      <w:r w:rsidR="00483AE3" w:rsidRPr="008D7B3D">
        <w:rPr>
          <w:szCs w:val="22"/>
        </w:rPr>
        <w:t>kapselia</w:t>
      </w:r>
      <w:r w:rsidR="00B04B74" w:rsidRPr="008D7B3D">
        <w:rPr>
          <w:szCs w:val="22"/>
        </w:rPr>
        <w:t xml:space="preserve"> (kolme 28 kapselin pakkausta)</w:t>
      </w:r>
      <w:r w:rsidR="00483AE3" w:rsidRPr="008D7B3D">
        <w:rPr>
          <w:szCs w:val="22"/>
        </w:rPr>
        <w:t>. Kaikkia pakkauskokoja ei välttämättä ole m</w:t>
      </w:r>
      <w:r w:rsidRPr="008D7B3D">
        <w:rPr>
          <w:szCs w:val="22"/>
        </w:rPr>
        <w:t>yynnissä</w:t>
      </w:r>
      <w:r w:rsidR="008164D7" w:rsidRPr="008D7B3D">
        <w:rPr>
          <w:szCs w:val="22"/>
        </w:rPr>
        <w:t xml:space="preserve"> kotimaassasi</w:t>
      </w:r>
      <w:r w:rsidR="00483AE3" w:rsidRPr="008D7B3D">
        <w:rPr>
          <w:szCs w:val="22"/>
        </w:rPr>
        <w:t>.</w:t>
      </w:r>
    </w:p>
    <w:p w14:paraId="1DC0A304" w14:textId="77777777" w:rsidR="00483AE3" w:rsidRPr="008D7B3D" w:rsidRDefault="00483AE3" w:rsidP="00926167">
      <w:pPr>
        <w:numPr>
          <w:ilvl w:val="12"/>
          <w:numId w:val="0"/>
        </w:numPr>
        <w:tabs>
          <w:tab w:val="clear" w:pos="567"/>
        </w:tabs>
        <w:spacing w:line="240" w:lineRule="auto"/>
        <w:ind w:right="-2"/>
        <w:rPr>
          <w:szCs w:val="22"/>
        </w:rPr>
      </w:pPr>
    </w:p>
    <w:p w14:paraId="023A9A56" w14:textId="77777777" w:rsidR="00483AE3" w:rsidRPr="008D7B3D" w:rsidRDefault="00483AE3" w:rsidP="00926167">
      <w:pPr>
        <w:keepNext/>
        <w:numPr>
          <w:ilvl w:val="12"/>
          <w:numId w:val="0"/>
        </w:numPr>
        <w:tabs>
          <w:tab w:val="clear" w:pos="567"/>
        </w:tabs>
        <w:spacing w:line="240" w:lineRule="auto"/>
        <w:rPr>
          <w:b/>
          <w:bCs/>
          <w:szCs w:val="22"/>
        </w:rPr>
      </w:pPr>
      <w:r w:rsidRPr="008D7B3D">
        <w:rPr>
          <w:b/>
          <w:szCs w:val="22"/>
        </w:rPr>
        <w:lastRenderedPageBreak/>
        <w:t>Myyntiluvan haltija</w:t>
      </w:r>
    </w:p>
    <w:p w14:paraId="1D3F8C77" w14:textId="77777777" w:rsidR="00483AE3" w:rsidRPr="008D7B3D" w:rsidRDefault="00483AE3" w:rsidP="00926167">
      <w:pPr>
        <w:keepNext/>
        <w:tabs>
          <w:tab w:val="clear" w:pos="567"/>
        </w:tabs>
        <w:autoSpaceDE w:val="0"/>
        <w:autoSpaceDN w:val="0"/>
        <w:adjustRightInd w:val="0"/>
        <w:spacing w:line="240" w:lineRule="auto"/>
        <w:rPr>
          <w:szCs w:val="22"/>
        </w:rPr>
      </w:pPr>
      <w:r w:rsidRPr="008D7B3D">
        <w:rPr>
          <w:szCs w:val="22"/>
        </w:rPr>
        <w:t>Novartis Europharm Limited</w:t>
      </w:r>
    </w:p>
    <w:p w14:paraId="29FC860E" w14:textId="77777777" w:rsidR="008A2AAD" w:rsidRPr="008D7B3D" w:rsidRDefault="008A2AAD" w:rsidP="00926167">
      <w:pPr>
        <w:keepNext/>
        <w:spacing w:line="240" w:lineRule="auto"/>
        <w:rPr>
          <w:color w:val="000000"/>
          <w:lang w:val="en-US"/>
        </w:rPr>
      </w:pPr>
      <w:r w:rsidRPr="008D7B3D">
        <w:rPr>
          <w:color w:val="000000"/>
          <w:lang w:val="en-US"/>
        </w:rPr>
        <w:t>Vista Building</w:t>
      </w:r>
    </w:p>
    <w:p w14:paraId="57AF82E1" w14:textId="77777777" w:rsidR="008A2AAD" w:rsidRPr="008D7B3D" w:rsidRDefault="008A2AAD" w:rsidP="00926167">
      <w:pPr>
        <w:keepNext/>
        <w:spacing w:line="240" w:lineRule="auto"/>
        <w:rPr>
          <w:color w:val="000000"/>
          <w:lang w:val="en-US"/>
        </w:rPr>
      </w:pPr>
      <w:r w:rsidRPr="008D7B3D">
        <w:rPr>
          <w:color w:val="000000"/>
          <w:lang w:val="en-US"/>
        </w:rPr>
        <w:t>Elm Park, Merrion Road</w:t>
      </w:r>
    </w:p>
    <w:p w14:paraId="033CC9A2" w14:textId="77777777" w:rsidR="008A2AAD" w:rsidRPr="008D7B3D" w:rsidRDefault="008A2AAD" w:rsidP="00926167">
      <w:pPr>
        <w:keepNext/>
        <w:spacing w:line="240" w:lineRule="auto"/>
        <w:rPr>
          <w:color w:val="000000"/>
        </w:rPr>
      </w:pPr>
      <w:r w:rsidRPr="008D7B3D">
        <w:rPr>
          <w:color w:val="000000"/>
        </w:rPr>
        <w:t>Dublin 4</w:t>
      </w:r>
    </w:p>
    <w:p w14:paraId="4E1001CD" w14:textId="77777777" w:rsidR="003C3D64" w:rsidRPr="008D7B3D" w:rsidRDefault="008A2AAD" w:rsidP="00926167">
      <w:pPr>
        <w:tabs>
          <w:tab w:val="clear" w:pos="567"/>
        </w:tabs>
        <w:autoSpaceDE w:val="0"/>
        <w:autoSpaceDN w:val="0"/>
        <w:adjustRightInd w:val="0"/>
        <w:spacing w:line="240" w:lineRule="auto"/>
        <w:rPr>
          <w:szCs w:val="22"/>
        </w:rPr>
      </w:pPr>
      <w:r w:rsidRPr="008D7B3D">
        <w:rPr>
          <w:color w:val="000000"/>
        </w:rPr>
        <w:t>Irlanti</w:t>
      </w:r>
    </w:p>
    <w:p w14:paraId="5721E6EC" w14:textId="77777777" w:rsidR="00483AE3" w:rsidRPr="008D7B3D" w:rsidRDefault="00483AE3" w:rsidP="00926167">
      <w:pPr>
        <w:tabs>
          <w:tab w:val="clear" w:pos="567"/>
        </w:tabs>
        <w:autoSpaceDE w:val="0"/>
        <w:autoSpaceDN w:val="0"/>
        <w:adjustRightInd w:val="0"/>
        <w:spacing w:line="240" w:lineRule="auto"/>
        <w:rPr>
          <w:bCs/>
          <w:szCs w:val="22"/>
        </w:rPr>
      </w:pPr>
    </w:p>
    <w:p w14:paraId="4AA4C739" w14:textId="77777777" w:rsidR="00483AE3" w:rsidRPr="008D7B3D" w:rsidRDefault="00483AE3" w:rsidP="00926167">
      <w:pPr>
        <w:keepNext/>
        <w:numPr>
          <w:ilvl w:val="12"/>
          <w:numId w:val="0"/>
        </w:numPr>
        <w:tabs>
          <w:tab w:val="clear" w:pos="567"/>
        </w:tabs>
        <w:spacing w:line="240" w:lineRule="auto"/>
        <w:rPr>
          <w:b/>
          <w:bCs/>
          <w:szCs w:val="22"/>
        </w:rPr>
      </w:pPr>
      <w:r w:rsidRPr="008D7B3D">
        <w:rPr>
          <w:b/>
          <w:szCs w:val="22"/>
        </w:rPr>
        <w:t>Valmistaja</w:t>
      </w:r>
    </w:p>
    <w:p w14:paraId="00656C2A" w14:textId="77777777" w:rsidR="00171846" w:rsidRPr="00A80F24" w:rsidRDefault="00171846" w:rsidP="00926167">
      <w:pPr>
        <w:keepNext/>
        <w:numPr>
          <w:ilvl w:val="12"/>
          <w:numId w:val="0"/>
        </w:numPr>
        <w:tabs>
          <w:tab w:val="clear" w:pos="567"/>
        </w:tabs>
        <w:spacing w:line="240" w:lineRule="auto"/>
        <w:rPr>
          <w:szCs w:val="22"/>
          <w:lang w:val="sv-SE"/>
        </w:rPr>
      </w:pPr>
      <w:r w:rsidRPr="00A80F24">
        <w:rPr>
          <w:szCs w:val="22"/>
          <w:lang w:val="sv-SE"/>
        </w:rPr>
        <w:t>Novartis Farmacéutica, S.A.</w:t>
      </w:r>
    </w:p>
    <w:p w14:paraId="4DF33F74" w14:textId="77777777" w:rsidR="00171846" w:rsidRPr="00A80F24" w:rsidRDefault="00171846" w:rsidP="00926167">
      <w:pPr>
        <w:keepNext/>
        <w:numPr>
          <w:ilvl w:val="12"/>
          <w:numId w:val="0"/>
        </w:numPr>
        <w:tabs>
          <w:tab w:val="clear" w:pos="567"/>
        </w:tabs>
        <w:spacing w:line="240" w:lineRule="auto"/>
        <w:ind w:right="-2"/>
        <w:rPr>
          <w:szCs w:val="22"/>
          <w:lang w:val="fr-CH"/>
        </w:rPr>
      </w:pPr>
      <w:r w:rsidRPr="00A80F24">
        <w:rPr>
          <w:szCs w:val="22"/>
          <w:lang w:val="fr-CH"/>
        </w:rPr>
        <w:t>Gran Via de les Corts Catalanes, 764</w:t>
      </w:r>
    </w:p>
    <w:p w14:paraId="07D627D4" w14:textId="77777777" w:rsidR="00171846" w:rsidRPr="008476C0" w:rsidRDefault="00171846" w:rsidP="00926167">
      <w:pPr>
        <w:keepNext/>
        <w:numPr>
          <w:ilvl w:val="12"/>
          <w:numId w:val="0"/>
        </w:numPr>
        <w:tabs>
          <w:tab w:val="clear" w:pos="567"/>
        </w:tabs>
        <w:spacing w:line="240" w:lineRule="auto"/>
        <w:ind w:right="-2"/>
        <w:rPr>
          <w:szCs w:val="22"/>
          <w:lang w:val="de-CH"/>
        </w:rPr>
      </w:pPr>
      <w:r w:rsidRPr="008476C0">
        <w:rPr>
          <w:szCs w:val="22"/>
          <w:lang w:val="de-CH"/>
        </w:rPr>
        <w:t>08013 Barcelona</w:t>
      </w:r>
    </w:p>
    <w:p w14:paraId="3DC293FB" w14:textId="77777777" w:rsidR="00171846" w:rsidRDefault="00171846" w:rsidP="00926167">
      <w:pPr>
        <w:numPr>
          <w:ilvl w:val="12"/>
          <w:numId w:val="0"/>
        </w:numPr>
        <w:tabs>
          <w:tab w:val="clear" w:pos="567"/>
        </w:tabs>
        <w:spacing w:line="240" w:lineRule="auto"/>
        <w:ind w:right="-2"/>
        <w:rPr>
          <w:lang w:val="sv-SE"/>
        </w:rPr>
      </w:pPr>
      <w:r w:rsidRPr="00A80F24">
        <w:rPr>
          <w:lang w:val="sv-SE"/>
        </w:rPr>
        <w:t>Espanja</w:t>
      </w:r>
    </w:p>
    <w:p w14:paraId="6CB3E537" w14:textId="77777777" w:rsidR="00171846" w:rsidRPr="00A80F24" w:rsidRDefault="00171846" w:rsidP="00926167">
      <w:pPr>
        <w:numPr>
          <w:ilvl w:val="12"/>
          <w:numId w:val="0"/>
        </w:numPr>
        <w:tabs>
          <w:tab w:val="clear" w:pos="567"/>
        </w:tabs>
        <w:spacing w:line="240" w:lineRule="auto"/>
        <w:ind w:right="-2"/>
        <w:rPr>
          <w:szCs w:val="22"/>
          <w:lang w:val="sv-SE"/>
        </w:rPr>
      </w:pPr>
    </w:p>
    <w:p w14:paraId="54DFE4AE" w14:textId="77777777" w:rsidR="002F5443" w:rsidRPr="00B7198A" w:rsidRDefault="002F5443" w:rsidP="00926167">
      <w:pPr>
        <w:pStyle w:val="NormalAgency"/>
        <w:keepNext/>
        <w:rPr>
          <w:rFonts w:ascii="Times New Roman" w:hAnsi="Times New Roman" w:cs="Times New Roman"/>
          <w:iCs/>
          <w:sz w:val="22"/>
          <w:szCs w:val="22"/>
          <w:shd w:val="pct15" w:color="auto" w:fill="auto"/>
          <w:lang w:val="de-CH"/>
        </w:rPr>
      </w:pPr>
      <w:r w:rsidRPr="00B7198A">
        <w:rPr>
          <w:rFonts w:ascii="Times New Roman" w:hAnsi="Times New Roman" w:cs="Times New Roman"/>
          <w:iCs/>
          <w:sz w:val="22"/>
          <w:szCs w:val="22"/>
          <w:shd w:val="pct15" w:color="auto" w:fill="auto"/>
          <w:lang w:val="de-CH"/>
        </w:rPr>
        <w:t>Lek Pharmaceuticals d.d.</w:t>
      </w:r>
    </w:p>
    <w:p w14:paraId="2C54BF2E" w14:textId="77777777" w:rsidR="002F5443" w:rsidRPr="00923BB9" w:rsidRDefault="002F5443" w:rsidP="00926167">
      <w:pPr>
        <w:pStyle w:val="NormalAgency"/>
        <w:keepNext/>
        <w:rPr>
          <w:rFonts w:ascii="Times New Roman" w:hAnsi="Times New Roman" w:cs="Times New Roman"/>
          <w:iCs/>
          <w:sz w:val="22"/>
          <w:szCs w:val="22"/>
          <w:shd w:val="pct15" w:color="auto" w:fill="auto"/>
          <w:lang w:val="en-US"/>
        </w:rPr>
      </w:pPr>
      <w:proofErr w:type="spellStart"/>
      <w:r w:rsidRPr="00923BB9">
        <w:rPr>
          <w:rFonts w:ascii="Times New Roman" w:hAnsi="Times New Roman" w:cs="Times New Roman"/>
          <w:iCs/>
          <w:sz w:val="22"/>
          <w:szCs w:val="22"/>
          <w:shd w:val="pct15" w:color="auto" w:fill="auto"/>
          <w:lang w:val="en-US"/>
        </w:rPr>
        <w:t>Verovskova</w:t>
      </w:r>
      <w:proofErr w:type="spellEnd"/>
      <w:r w:rsidRPr="00923BB9">
        <w:rPr>
          <w:rFonts w:ascii="Times New Roman" w:hAnsi="Times New Roman" w:cs="Times New Roman"/>
          <w:iCs/>
          <w:sz w:val="22"/>
          <w:szCs w:val="22"/>
          <w:shd w:val="pct15" w:color="auto" w:fill="auto"/>
          <w:lang w:val="en-US"/>
        </w:rPr>
        <w:t xml:space="preserve"> </w:t>
      </w:r>
      <w:proofErr w:type="spellStart"/>
      <w:r w:rsidRPr="00923BB9">
        <w:rPr>
          <w:rFonts w:ascii="Times New Roman" w:hAnsi="Times New Roman" w:cs="Times New Roman"/>
          <w:iCs/>
          <w:sz w:val="22"/>
          <w:szCs w:val="22"/>
          <w:shd w:val="pct15" w:color="auto" w:fill="auto"/>
          <w:lang w:val="en-US"/>
        </w:rPr>
        <w:t>Ulica</w:t>
      </w:r>
      <w:proofErr w:type="spellEnd"/>
      <w:r w:rsidRPr="00923BB9">
        <w:rPr>
          <w:rFonts w:ascii="Times New Roman" w:hAnsi="Times New Roman" w:cs="Times New Roman"/>
          <w:iCs/>
          <w:sz w:val="22"/>
          <w:szCs w:val="22"/>
          <w:shd w:val="pct15" w:color="auto" w:fill="auto"/>
          <w:lang w:val="en-US"/>
        </w:rPr>
        <w:t xml:space="preserve"> 57</w:t>
      </w:r>
    </w:p>
    <w:p w14:paraId="4A3704A1" w14:textId="77777777" w:rsidR="002F5443" w:rsidRPr="00923BB9" w:rsidRDefault="002F5443" w:rsidP="00926167">
      <w:pPr>
        <w:pStyle w:val="NormalAgency"/>
        <w:keepNext/>
        <w:rPr>
          <w:rFonts w:ascii="Times New Roman" w:hAnsi="Times New Roman" w:cs="Times New Roman"/>
          <w:iCs/>
          <w:sz w:val="22"/>
          <w:szCs w:val="22"/>
          <w:shd w:val="pct15" w:color="auto" w:fill="auto"/>
          <w:lang w:val="en-US"/>
        </w:rPr>
      </w:pPr>
      <w:r w:rsidRPr="00923BB9">
        <w:rPr>
          <w:rFonts w:ascii="Times New Roman" w:hAnsi="Times New Roman" w:cs="Times New Roman"/>
          <w:iCs/>
          <w:sz w:val="22"/>
          <w:szCs w:val="22"/>
          <w:shd w:val="pct15" w:color="auto" w:fill="auto"/>
          <w:lang w:val="en-US"/>
        </w:rPr>
        <w:t>Ljubljana, 1526</w:t>
      </w:r>
    </w:p>
    <w:p w14:paraId="3BB961D1" w14:textId="77777777" w:rsidR="002F5443" w:rsidRPr="00923BB9" w:rsidRDefault="002F5443" w:rsidP="00926167">
      <w:pPr>
        <w:pStyle w:val="NormalAgency"/>
        <w:rPr>
          <w:rFonts w:ascii="Times New Roman" w:hAnsi="Times New Roman" w:cs="Times New Roman"/>
          <w:iCs/>
          <w:sz w:val="22"/>
          <w:szCs w:val="22"/>
          <w:shd w:val="pct15" w:color="auto" w:fill="auto"/>
          <w:lang w:val="en-US"/>
        </w:rPr>
      </w:pPr>
      <w:r w:rsidRPr="00923BB9">
        <w:rPr>
          <w:rFonts w:ascii="Times New Roman" w:hAnsi="Times New Roman" w:cs="Times New Roman"/>
          <w:iCs/>
          <w:sz w:val="22"/>
          <w:szCs w:val="22"/>
          <w:shd w:val="pct15" w:color="auto" w:fill="auto"/>
          <w:lang w:val="en-US"/>
        </w:rPr>
        <w:t>Slovenia</w:t>
      </w:r>
    </w:p>
    <w:p w14:paraId="252A2D82" w14:textId="77777777" w:rsidR="005357C7" w:rsidRPr="00923BB9" w:rsidRDefault="005357C7" w:rsidP="00926167">
      <w:pPr>
        <w:numPr>
          <w:ilvl w:val="12"/>
          <w:numId w:val="0"/>
        </w:numPr>
        <w:tabs>
          <w:tab w:val="clear" w:pos="567"/>
        </w:tabs>
        <w:spacing w:line="240" w:lineRule="auto"/>
        <w:ind w:right="-2"/>
        <w:rPr>
          <w:szCs w:val="22"/>
          <w:lang w:val="en-US"/>
        </w:rPr>
      </w:pPr>
    </w:p>
    <w:p w14:paraId="5E20896D" w14:textId="77777777" w:rsidR="005357C7" w:rsidRPr="001705F6" w:rsidRDefault="005357C7" w:rsidP="00926167">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2144F317" w14:textId="77777777" w:rsidR="005357C7" w:rsidRPr="00923BB9" w:rsidRDefault="005357C7" w:rsidP="00926167">
      <w:pPr>
        <w:pStyle w:val="NormalAgency"/>
        <w:keepNext/>
        <w:rPr>
          <w:rFonts w:ascii="Times New Roman" w:hAnsi="Times New Roman" w:cs="Times New Roman"/>
          <w:iCs/>
          <w:sz w:val="22"/>
          <w:szCs w:val="22"/>
          <w:shd w:val="pct15" w:color="auto" w:fill="auto"/>
          <w:lang w:val="fi-FI"/>
        </w:rPr>
      </w:pPr>
      <w:r w:rsidRPr="00923BB9">
        <w:rPr>
          <w:rFonts w:ascii="Times New Roman" w:hAnsi="Times New Roman" w:cs="Times New Roman"/>
          <w:iCs/>
          <w:sz w:val="22"/>
          <w:szCs w:val="22"/>
          <w:shd w:val="pct15" w:color="auto" w:fill="auto"/>
          <w:lang w:val="fi-FI"/>
        </w:rPr>
        <w:t>Verovskova Ulica 57</w:t>
      </w:r>
    </w:p>
    <w:p w14:paraId="6D2E80AF" w14:textId="77777777" w:rsidR="005357C7" w:rsidRPr="00923BB9" w:rsidRDefault="005357C7" w:rsidP="00926167">
      <w:pPr>
        <w:pStyle w:val="NormalAgency"/>
        <w:keepNext/>
        <w:rPr>
          <w:rFonts w:ascii="Times New Roman" w:hAnsi="Times New Roman" w:cs="Times New Roman"/>
          <w:iCs/>
          <w:sz w:val="22"/>
          <w:szCs w:val="22"/>
          <w:shd w:val="pct15" w:color="auto" w:fill="auto"/>
          <w:lang w:val="fi-FI"/>
        </w:rPr>
      </w:pPr>
      <w:r w:rsidRPr="00923BB9">
        <w:rPr>
          <w:rFonts w:ascii="Times New Roman" w:hAnsi="Times New Roman" w:cs="Times New Roman"/>
          <w:iCs/>
          <w:sz w:val="22"/>
          <w:szCs w:val="22"/>
          <w:shd w:val="pct15" w:color="auto" w:fill="auto"/>
          <w:lang w:val="fi-FI"/>
        </w:rPr>
        <w:t>Ljubljana, 1000</w:t>
      </w:r>
    </w:p>
    <w:p w14:paraId="2C0BB6C8" w14:textId="77777777" w:rsidR="005357C7" w:rsidRPr="00923BB9" w:rsidRDefault="005357C7" w:rsidP="00926167">
      <w:pPr>
        <w:pStyle w:val="NormalAgency"/>
        <w:rPr>
          <w:rFonts w:ascii="Times New Roman" w:hAnsi="Times New Roman" w:cs="Times New Roman"/>
          <w:iCs/>
          <w:sz w:val="22"/>
          <w:szCs w:val="22"/>
          <w:shd w:val="pct15" w:color="auto" w:fill="auto"/>
          <w:lang w:val="fi-FI"/>
        </w:rPr>
      </w:pPr>
      <w:r w:rsidRPr="00923BB9">
        <w:rPr>
          <w:rFonts w:ascii="Times New Roman" w:hAnsi="Times New Roman" w:cs="Times New Roman"/>
          <w:iCs/>
          <w:sz w:val="22"/>
          <w:szCs w:val="22"/>
          <w:shd w:val="pct15" w:color="auto" w:fill="auto"/>
          <w:lang w:val="fi-FI"/>
        </w:rPr>
        <w:t>Slovenia</w:t>
      </w:r>
    </w:p>
    <w:p w14:paraId="1B4003EC" w14:textId="77777777" w:rsidR="00171846" w:rsidRDefault="00171846" w:rsidP="00926167">
      <w:pPr>
        <w:numPr>
          <w:ilvl w:val="12"/>
          <w:numId w:val="0"/>
        </w:numPr>
        <w:tabs>
          <w:tab w:val="clear" w:pos="567"/>
        </w:tabs>
        <w:spacing w:line="240" w:lineRule="auto"/>
        <w:ind w:right="-2"/>
        <w:rPr>
          <w:szCs w:val="22"/>
        </w:rPr>
      </w:pPr>
    </w:p>
    <w:p w14:paraId="01E33208" w14:textId="77777777" w:rsidR="00171846" w:rsidRPr="00E2300B" w:rsidRDefault="00171846" w:rsidP="00926167">
      <w:pPr>
        <w:keepNext/>
        <w:rPr>
          <w:rFonts w:eastAsia="Aptos"/>
          <w:szCs w:val="22"/>
          <w:shd w:val="pct15" w:color="auto" w:fill="auto"/>
          <w:lang w:val="de-CH" w:eastAsia="de-CH"/>
        </w:rPr>
      </w:pPr>
      <w:r w:rsidRPr="00E2300B">
        <w:rPr>
          <w:rFonts w:eastAsia="Aptos"/>
          <w:szCs w:val="22"/>
          <w:shd w:val="pct15" w:color="auto" w:fill="auto"/>
          <w:lang w:val="de-CH" w:eastAsia="de-CH"/>
        </w:rPr>
        <w:t>Novartis Pharma GmbH</w:t>
      </w:r>
    </w:p>
    <w:p w14:paraId="0403005A" w14:textId="77777777" w:rsidR="00171846" w:rsidRPr="00E2300B" w:rsidRDefault="00171846" w:rsidP="00926167">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02312CF5" w14:textId="77777777" w:rsidR="00171846" w:rsidRPr="00E2300B" w:rsidRDefault="00171846" w:rsidP="00926167">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33965636" w14:textId="77777777" w:rsidR="00171846" w:rsidRDefault="00171846" w:rsidP="00926167">
      <w:pPr>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Saksa</w:t>
      </w:r>
    </w:p>
    <w:p w14:paraId="4D0F092D" w14:textId="77777777" w:rsidR="002F5443" w:rsidRPr="008D7B3D" w:rsidRDefault="002F5443" w:rsidP="00926167">
      <w:pPr>
        <w:numPr>
          <w:ilvl w:val="12"/>
          <w:numId w:val="0"/>
        </w:numPr>
        <w:tabs>
          <w:tab w:val="clear" w:pos="567"/>
        </w:tabs>
        <w:spacing w:line="240" w:lineRule="auto"/>
        <w:ind w:right="-2"/>
        <w:rPr>
          <w:szCs w:val="22"/>
        </w:rPr>
      </w:pPr>
    </w:p>
    <w:p w14:paraId="33994700" w14:textId="77777777" w:rsidR="00483AE3" w:rsidRPr="008D7B3D" w:rsidRDefault="00483AE3" w:rsidP="00926167">
      <w:pPr>
        <w:keepNext/>
        <w:numPr>
          <w:ilvl w:val="12"/>
          <w:numId w:val="0"/>
        </w:numPr>
        <w:tabs>
          <w:tab w:val="clear" w:pos="567"/>
        </w:tabs>
        <w:spacing w:line="240" w:lineRule="auto"/>
        <w:rPr>
          <w:szCs w:val="22"/>
        </w:rPr>
      </w:pPr>
      <w:r w:rsidRPr="008D7B3D">
        <w:rPr>
          <w:szCs w:val="22"/>
        </w:rPr>
        <w:t>Lisätietoja tästä lääkevalmisteesta antaa myyntiluvan haltijan paikallinen edustaja:</w:t>
      </w:r>
    </w:p>
    <w:p w14:paraId="1A459BC6" w14:textId="77777777" w:rsidR="00A056B1" w:rsidRPr="008D7B3D" w:rsidRDefault="00A056B1" w:rsidP="00926167">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A056B1" w:rsidRPr="008D7B3D" w14:paraId="46FF170A" w14:textId="77777777" w:rsidTr="008A2AAD">
        <w:trPr>
          <w:cantSplit/>
        </w:trPr>
        <w:tc>
          <w:tcPr>
            <w:tcW w:w="4678" w:type="dxa"/>
          </w:tcPr>
          <w:p w14:paraId="7B75CD6C" w14:textId="77777777" w:rsidR="00A056B1" w:rsidRPr="008D7B3D" w:rsidRDefault="00A056B1" w:rsidP="00926167">
            <w:pPr>
              <w:spacing w:line="240" w:lineRule="auto"/>
              <w:rPr>
                <w:color w:val="000000"/>
                <w:szCs w:val="22"/>
                <w:lang w:val="fr-FR"/>
              </w:rPr>
            </w:pPr>
            <w:proofErr w:type="spellStart"/>
            <w:r w:rsidRPr="008D7B3D">
              <w:rPr>
                <w:b/>
                <w:color w:val="000000"/>
                <w:szCs w:val="22"/>
                <w:lang w:val="fr-FR"/>
              </w:rPr>
              <w:t>België</w:t>
            </w:r>
            <w:proofErr w:type="spellEnd"/>
            <w:r w:rsidRPr="008D7B3D">
              <w:rPr>
                <w:b/>
                <w:color w:val="000000"/>
                <w:szCs w:val="22"/>
                <w:lang w:val="fr-FR"/>
              </w:rPr>
              <w:t>/Belgique/</w:t>
            </w:r>
            <w:proofErr w:type="spellStart"/>
            <w:r w:rsidRPr="008D7B3D">
              <w:rPr>
                <w:b/>
                <w:color w:val="000000"/>
                <w:szCs w:val="22"/>
                <w:lang w:val="fr-FR"/>
              </w:rPr>
              <w:t>Belgien</w:t>
            </w:r>
            <w:proofErr w:type="spellEnd"/>
          </w:p>
          <w:p w14:paraId="7156A7E9" w14:textId="77777777" w:rsidR="00A056B1" w:rsidRPr="008D7B3D" w:rsidRDefault="00A056B1" w:rsidP="00926167">
            <w:pPr>
              <w:spacing w:line="240" w:lineRule="auto"/>
              <w:rPr>
                <w:color w:val="000000"/>
                <w:szCs w:val="22"/>
                <w:lang w:val="fr-FR"/>
              </w:rPr>
            </w:pPr>
            <w:r w:rsidRPr="008D7B3D">
              <w:rPr>
                <w:color w:val="000000"/>
                <w:szCs w:val="22"/>
                <w:lang w:val="fr-FR"/>
              </w:rPr>
              <w:t>Novartis Pharma N.V.</w:t>
            </w:r>
          </w:p>
          <w:p w14:paraId="24748344" w14:textId="77777777" w:rsidR="00A056B1" w:rsidRPr="008D7B3D" w:rsidRDefault="00A056B1" w:rsidP="00926167">
            <w:pPr>
              <w:spacing w:line="240" w:lineRule="auto"/>
              <w:rPr>
                <w:color w:val="000000"/>
                <w:szCs w:val="22"/>
              </w:rPr>
            </w:pPr>
            <w:r w:rsidRPr="008D7B3D">
              <w:rPr>
                <w:color w:val="000000"/>
                <w:szCs w:val="22"/>
              </w:rPr>
              <w:t>Tél/Tel: +32 2 246 16 11</w:t>
            </w:r>
          </w:p>
          <w:p w14:paraId="24DC97A7" w14:textId="77777777" w:rsidR="00A056B1" w:rsidRPr="008D7B3D" w:rsidRDefault="00A056B1" w:rsidP="00926167">
            <w:pPr>
              <w:spacing w:line="240" w:lineRule="auto"/>
              <w:ind w:right="34"/>
              <w:rPr>
                <w:color w:val="000000"/>
                <w:szCs w:val="22"/>
              </w:rPr>
            </w:pPr>
          </w:p>
        </w:tc>
        <w:tc>
          <w:tcPr>
            <w:tcW w:w="4678" w:type="dxa"/>
          </w:tcPr>
          <w:p w14:paraId="3DB2B43D" w14:textId="77777777" w:rsidR="00A056B1" w:rsidRPr="008D7B3D" w:rsidRDefault="00A056B1" w:rsidP="00926167">
            <w:pPr>
              <w:spacing w:line="240" w:lineRule="auto"/>
              <w:rPr>
                <w:color w:val="000000"/>
                <w:szCs w:val="22"/>
                <w:lang w:val="es-ES"/>
              </w:rPr>
            </w:pPr>
            <w:proofErr w:type="spellStart"/>
            <w:r w:rsidRPr="008D7B3D">
              <w:rPr>
                <w:b/>
                <w:color w:val="000000"/>
                <w:szCs w:val="22"/>
                <w:lang w:val="es-ES"/>
              </w:rPr>
              <w:t>Lietuva</w:t>
            </w:r>
            <w:proofErr w:type="spellEnd"/>
          </w:p>
          <w:p w14:paraId="0BB96872" w14:textId="136033AF" w:rsidR="00A056B1" w:rsidRPr="008D7B3D" w:rsidRDefault="000B4703" w:rsidP="00926167">
            <w:pPr>
              <w:spacing w:line="240" w:lineRule="auto"/>
              <w:ind w:right="-449"/>
              <w:rPr>
                <w:color w:val="000000"/>
                <w:szCs w:val="22"/>
              </w:rPr>
            </w:pPr>
            <w:r w:rsidRPr="008D7B3D">
              <w:rPr>
                <w:szCs w:val="22"/>
              </w:rPr>
              <w:t>SIA Novartis Baltics Lietuvos filialas</w:t>
            </w:r>
          </w:p>
          <w:p w14:paraId="62E8A08C" w14:textId="77777777" w:rsidR="00A056B1" w:rsidRPr="008D7B3D" w:rsidRDefault="00A056B1" w:rsidP="00926167">
            <w:pPr>
              <w:spacing w:line="240" w:lineRule="auto"/>
              <w:ind w:right="-449"/>
              <w:rPr>
                <w:color w:val="000000"/>
                <w:szCs w:val="22"/>
                <w:lang w:val="es-ES"/>
              </w:rPr>
            </w:pPr>
            <w:r w:rsidRPr="008D7B3D">
              <w:rPr>
                <w:color w:val="000000"/>
                <w:szCs w:val="22"/>
                <w:lang w:val="es-ES"/>
              </w:rPr>
              <w:t>Tel: +370 5 269 16 50</w:t>
            </w:r>
          </w:p>
          <w:p w14:paraId="11641179" w14:textId="77777777" w:rsidR="00A056B1" w:rsidRPr="008D7B3D" w:rsidRDefault="00A056B1" w:rsidP="00926167">
            <w:pPr>
              <w:spacing w:line="240" w:lineRule="auto"/>
              <w:rPr>
                <w:color w:val="000000"/>
                <w:szCs w:val="22"/>
                <w:lang w:val="es-ES"/>
              </w:rPr>
            </w:pPr>
          </w:p>
        </w:tc>
      </w:tr>
      <w:tr w:rsidR="00A056B1" w:rsidRPr="008D7B3D" w14:paraId="6C3613C3" w14:textId="77777777" w:rsidTr="008A2AAD">
        <w:trPr>
          <w:cantSplit/>
        </w:trPr>
        <w:tc>
          <w:tcPr>
            <w:tcW w:w="4678" w:type="dxa"/>
          </w:tcPr>
          <w:p w14:paraId="4323AA6E" w14:textId="77777777" w:rsidR="00A056B1" w:rsidRPr="008D7B3D" w:rsidRDefault="00A056B1" w:rsidP="00926167">
            <w:pPr>
              <w:spacing w:line="240" w:lineRule="auto"/>
              <w:rPr>
                <w:b/>
                <w:noProof/>
                <w:color w:val="000000"/>
                <w:szCs w:val="22"/>
                <w:lang w:val="es-ES"/>
              </w:rPr>
            </w:pPr>
            <w:r w:rsidRPr="008D7B3D">
              <w:rPr>
                <w:b/>
                <w:noProof/>
                <w:color w:val="000000"/>
                <w:szCs w:val="22"/>
              </w:rPr>
              <w:t>България</w:t>
            </w:r>
          </w:p>
          <w:p w14:paraId="4A4E28F5" w14:textId="77777777" w:rsidR="00A056B1" w:rsidRPr="008D7B3D" w:rsidRDefault="000B4703" w:rsidP="00926167">
            <w:pPr>
              <w:spacing w:line="240" w:lineRule="auto"/>
              <w:rPr>
                <w:noProof/>
                <w:color w:val="000000"/>
                <w:szCs w:val="22"/>
                <w:lang w:val="es-ES"/>
              </w:rPr>
            </w:pPr>
            <w:r w:rsidRPr="008D7B3D">
              <w:rPr>
                <w:szCs w:val="22"/>
                <w:lang w:val="es-ES"/>
              </w:rPr>
              <w:t>Novartis Bulgaria EOOD</w:t>
            </w:r>
          </w:p>
          <w:p w14:paraId="33862788" w14:textId="77777777" w:rsidR="00A056B1" w:rsidRPr="008D7B3D" w:rsidRDefault="00A056B1" w:rsidP="00926167">
            <w:pPr>
              <w:spacing w:line="240" w:lineRule="auto"/>
              <w:rPr>
                <w:noProof/>
                <w:color w:val="000000"/>
                <w:szCs w:val="22"/>
                <w:lang w:val="es-ES"/>
              </w:rPr>
            </w:pPr>
            <w:r w:rsidRPr="008D7B3D">
              <w:rPr>
                <w:noProof/>
                <w:color w:val="000000"/>
                <w:szCs w:val="22"/>
              </w:rPr>
              <w:t>Тел</w:t>
            </w:r>
            <w:r w:rsidRPr="008D7B3D">
              <w:rPr>
                <w:noProof/>
                <w:color w:val="000000"/>
                <w:szCs w:val="22"/>
                <w:lang w:val="es-ES"/>
              </w:rPr>
              <w:t>.: +359 2 489 98 28</w:t>
            </w:r>
          </w:p>
          <w:p w14:paraId="3CA74ECB" w14:textId="77777777" w:rsidR="00A056B1" w:rsidRPr="008D7B3D" w:rsidRDefault="00A056B1" w:rsidP="00926167">
            <w:pPr>
              <w:tabs>
                <w:tab w:val="left" w:pos="-720"/>
              </w:tabs>
              <w:suppressAutoHyphens/>
              <w:spacing w:line="240" w:lineRule="auto"/>
              <w:rPr>
                <w:b/>
                <w:color w:val="000000"/>
                <w:szCs w:val="22"/>
                <w:lang w:val="es-ES"/>
              </w:rPr>
            </w:pPr>
          </w:p>
        </w:tc>
        <w:tc>
          <w:tcPr>
            <w:tcW w:w="4678" w:type="dxa"/>
          </w:tcPr>
          <w:p w14:paraId="79869909" w14:textId="77777777" w:rsidR="00A056B1" w:rsidRPr="008D7B3D" w:rsidRDefault="00A056B1" w:rsidP="00926167">
            <w:pPr>
              <w:spacing w:line="240" w:lineRule="auto"/>
              <w:rPr>
                <w:color w:val="000000"/>
                <w:szCs w:val="22"/>
                <w:lang w:val="de-CH"/>
              </w:rPr>
            </w:pPr>
            <w:r w:rsidRPr="008D7B3D">
              <w:rPr>
                <w:b/>
                <w:color w:val="000000"/>
                <w:szCs w:val="22"/>
                <w:lang w:val="de-CH"/>
              </w:rPr>
              <w:t>Luxembourg/Luxemburg</w:t>
            </w:r>
          </w:p>
          <w:p w14:paraId="3BA9DF90" w14:textId="77777777" w:rsidR="00A056B1" w:rsidRPr="008D7B3D" w:rsidRDefault="00A056B1" w:rsidP="00926167">
            <w:pPr>
              <w:spacing w:line="240" w:lineRule="auto"/>
              <w:rPr>
                <w:color w:val="000000"/>
                <w:szCs w:val="22"/>
                <w:lang w:val="de-CH"/>
              </w:rPr>
            </w:pPr>
            <w:r w:rsidRPr="008D7B3D">
              <w:rPr>
                <w:color w:val="000000"/>
                <w:szCs w:val="22"/>
                <w:lang w:val="de-CH"/>
              </w:rPr>
              <w:t>Novartis Pharma N.V.</w:t>
            </w:r>
          </w:p>
          <w:p w14:paraId="7EF2635C" w14:textId="77777777" w:rsidR="00A056B1" w:rsidRPr="008D7B3D" w:rsidRDefault="00A056B1" w:rsidP="00926167">
            <w:pPr>
              <w:spacing w:line="240" w:lineRule="auto"/>
              <w:rPr>
                <w:color w:val="000000"/>
                <w:szCs w:val="22"/>
              </w:rPr>
            </w:pPr>
            <w:r w:rsidRPr="008D7B3D">
              <w:rPr>
                <w:color w:val="000000"/>
                <w:szCs w:val="22"/>
              </w:rPr>
              <w:t>Tél/Tel: +32 2 246 16 11</w:t>
            </w:r>
          </w:p>
          <w:p w14:paraId="33DACEA3" w14:textId="77777777" w:rsidR="00A056B1" w:rsidRPr="008D7B3D" w:rsidRDefault="00A056B1" w:rsidP="00926167">
            <w:pPr>
              <w:tabs>
                <w:tab w:val="left" w:pos="-720"/>
              </w:tabs>
              <w:suppressAutoHyphens/>
              <w:spacing w:line="240" w:lineRule="auto"/>
              <w:rPr>
                <w:color w:val="000000"/>
                <w:szCs w:val="22"/>
              </w:rPr>
            </w:pPr>
          </w:p>
        </w:tc>
      </w:tr>
      <w:tr w:rsidR="00A056B1" w:rsidRPr="00856113" w14:paraId="62054E83" w14:textId="77777777" w:rsidTr="008A2AAD">
        <w:trPr>
          <w:cantSplit/>
        </w:trPr>
        <w:tc>
          <w:tcPr>
            <w:tcW w:w="4678" w:type="dxa"/>
          </w:tcPr>
          <w:p w14:paraId="71A103CB" w14:textId="77777777" w:rsidR="00A056B1" w:rsidRPr="00923BB9" w:rsidRDefault="00A056B1" w:rsidP="00926167">
            <w:pPr>
              <w:tabs>
                <w:tab w:val="left" w:pos="-720"/>
              </w:tabs>
              <w:suppressAutoHyphens/>
              <w:spacing w:line="240" w:lineRule="auto"/>
              <w:rPr>
                <w:color w:val="000000"/>
                <w:szCs w:val="22"/>
                <w:lang w:val="sv-FI"/>
              </w:rPr>
            </w:pPr>
            <w:r w:rsidRPr="00923BB9">
              <w:rPr>
                <w:b/>
                <w:color w:val="000000"/>
                <w:szCs w:val="22"/>
                <w:lang w:val="sv-FI"/>
              </w:rPr>
              <w:t>Česká republika</w:t>
            </w:r>
          </w:p>
          <w:p w14:paraId="491B6893" w14:textId="77777777" w:rsidR="00A056B1" w:rsidRPr="00923BB9" w:rsidRDefault="00A056B1" w:rsidP="00926167">
            <w:pPr>
              <w:tabs>
                <w:tab w:val="left" w:pos="-720"/>
              </w:tabs>
              <w:suppressAutoHyphens/>
              <w:spacing w:line="240" w:lineRule="auto"/>
              <w:rPr>
                <w:color w:val="000000"/>
                <w:szCs w:val="22"/>
                <w:lang w:val="sv-FI"/>
              </w:rPr>
            </w:pPr>
            <w:r w:rsidRPr="00923BB9">
              <w:rPr>
                <w:color w:val="000000"/>
                <w:szCs w:val="22"/>
                <w:lang w:val="sv-FI"/>
              </w:rPr>
              <w:t>Novartis s.r.o.</w:t>
            </w:r>
          </w:p>
          <w:p w14:paraId="3B87A38C" w14:textId="77777777" w:rsidR="00A056B1" w:rsidRPr="008D7B3D" w:rsidRDefault="00A056B1" w:rsidP="00926167">
            <w:pPr>
              <w:spacing w:line="240" w:lineRule="auto"/>
              <w:rPr>
                <w:color w:val="000000"/>
                <w:szCs w:val="22"/>
              </w:rPr>
            </w:pPr>
            <w:r w:rsidRPr="008D7B3D">
              <w:rPr>
                <w:color w:val="000000"/>
                <w:szCs w:val="22"/>
              </w:rPr>
              <w:t>Tel: +420 225 775 111</w:t>
            </w:r>
          </w:p>
          <w:p w14:paraId="5D9A0B06" w14:textId="77777777" w:rsidR="00A056B1" w:rsidRPr="008D7B3D" w:rsidRDefault="00A056B1" w:rsidP="00926167">
            <w:pPr>
              <w:tabs>
                <w:tab w:val="left" w:pos="-720"/>
              </w:tabs>
              <w:suppressAutoHyphens/>
              <w:spacing w:line="240" w:lineRule="auto"/>
              <w:rPr>
                <w:color w:val="000000"/>
                <w:szCs w:val="22"/>
              </w:rPr>
            </w:pPr>
          </w:p>
        </w:tc>
        <w:tc>
          <w:tcPr>
            <w:tcW w:w="4678" w:type="dxa"/>
          </w:tcPr>
          <w:p w14:paraId="79A5C4DC" w14:textId="77777777" w:rsidR="00A056B1" w:rsidRPr="003311F2" w:rsidRDefault="00A056B1" w:rsidP="00926167">
            <w:pPr>
              <w:spacing w:line="240" w:lineRule="auto"/>
              <w:rPr>
                <w:b/>
                <w:color w:val="000000"/>
                <w:szCs w:val="22"/>
                <w:lang w:val="nb-NO"/>
              </w:rPr>
            </w:pPr>
            <w:r w:rsidRPr="003311F2">
              <w:rPr>
                <w:b/>
                <w:color w:val="000000"/>
                <w:szCs w:val="22"/>
                <w:lang w:val="nb-NO"/>
              </w:rPr>
              <w:t>Magyarország</w:t>
            </w:r>
          </w:p>
          <w:p w14:paraId="677E2A66" w14:textId="77777777" w:rsidR="00A056B1" w:rsidRPr="003311F2" w:rsidRDefault="00A056B1" w:rsidP="00926167">
            <w:pPr>
              <w:spacing w:line="240" w:lineRule="auto"/>
              <w:rPr>
                <w:color w:val="000000"/>
                <w:szCs w:val="22"/>
                <w:lang w:val="nb-NO"/>
              </w:rPr>
            </w:pPr>
            <w:r w:rsidRPr="003311F2">
              <w:rPr>
                <w:color w:val="000000"/>
                <w:szCs w:val="22"/>
                <w:lang w:val="nb-NO"/>
              </w:rPr>
              <w:t>Novartis Hungária Kft.</w:t>
            </w:r>
          </w:p>
          <w:p w14:paraId="6E2D7C45" w14:textId="77777777" w:rsidR="00A056B1" w:rsidRPr="003311F2" w:rsidRDefault="00A056B1" w:rsidP="00926167">
            <w:pPr>
              <w:tabs>
                <w:tab w:val="left" w:pos="-720"/>
              </w:tabs>
              <w:suppressAutoHyphens/>
              <w:spacing w:line="240" w:lineRule="auto"/>
              <w:rPr>
                <w:color w:val="000000"/>
                <w:szCs w:val="22"/>
                <w:lang w:val="nb-NO"/>
              </w:rPr>
            </w:pPr>
            <w:r w:rsidRPr="003311F2">
              <w:rPr>
                <w:color w:val="000000"/>
                <w:szCs w:val="22"/>
                <w:lang w:val="nb-NO"/>
              </w:rPr>
              <w:t>Tel.: +36 1 457 65 00</w:t>
            </w:r>
          </w:p>
        </w:tc>
      </w:tr>
      <w:tr w:rsidR="00A056B1" w:rsidRPr="00856113" w14:paraId="2CE8D646" w14:textId="77777777" w:rsidTr="008A2AAD">
        <w:trPr>
          <w:cantSplit/>
        </w:trPr>
        <w:tc>
          <w:tcPr>
            <w:tcW w:w="4678" w:type="dxa"/>
          </w:tcPr>
          <w:p w14:paraId="00A1E3B7" w14:textId="77777777" w:rsidR="00A056B1" w:rsidRPr="008D7B3D" w:rsidRDefault="00A056B1" w:rsidP="00926167">
            <w:pPr>
              <w:spacing w:line="240" w:lineRule="auto"/>
              <w:rPr>
                <w:color w:val="000000"/>
                <w:szCs w:val="22"/>
                <w:lang w:val="en-US"/>
              </w:rPr>
            </w:pPr>
            <w:r w:rsidRPr="008D7B3D">
              <w:rPr>
                <w:b/>
                <w:color w:val="000000"/>
                <w:szCs w:val="22"/>
                <w:lang w:val="en-US"/>
              </w:rPr>
              <w:t>Danmark</w:t>
            </w:r>
          </w:p>
          <w:p w14:paraId="5DA99B13" w14:textId="77777777" w:rsidR="00A056B1" w:rsidRPr="008D7B3D" w:rsidRDefault="00A056B1" w:rsidP="00926167">
            <w:pPr>
              <w:spacing w:line="240" w:lineRule="auto"/>
              <w:rPr>
                <w:color w:val="000000"/>
                <w:szCs w:val="22"/>
                <w:lang w:val="en-US"/>
              </w:rPr>
            </w:pPr>
            <w:r w:rsidRPr="008D7B3D">
              <w:rPr>
                <w:color w:val="000000"/>
                <w:szCs w:val="22"/>
                <w:lang w:val="en-US"/>
              </w:rPr>
              <w:t>Novartis Healthcare A/S</w:t>
            </w:r>
          </w:p>
          <w:p w14:paraId="4EAF1F90" w14:textId="3DC58B35" w:rsidR="00A056B1" w:rsidRPr="008D7B3D" w:rsidRDefault="00A056B1" w:rsidP="00926167">
            <w:pPr>
              <w:spacing w:line="240" w:lineRule="auto"/>
              <w:rPr>
                <w:color w:val="000000"/>
                <w:szCs w:val="22"/>
                <w:lang w:val="en-US"/>
              </w:rPr>
            </w:pPr>
            <w:proofErr w:type="spellStart"/>
            <w:r w:rsidRPr="008D7B3D">
              <w:rPr>
                <w:color w:val="000000"/>
                <w:szCs w:val="22"/>
                <w:lang w:val="en-US"/>
              </w:rPr>
              <w:t>Tlf</w:t>
            </w:r>
            <w:proofErr w:type="spellEnd"/>
            <w:r w:rsidR="00B46902">
              <w:rPr>
                <w:color w:val="000000"/>
                <w:szCs w:val="22"/>
                <w:lang w:val="en-US"/>
              </w:rPr>
              <w:t>.</w:t>
            </w:r>
            <w:r w:rsidRPr="008D7B3D">
              <w:rPr>
                <w:color w:val="000000"/>
                <w:szCs w:val="22"/>
                <w:lang w:val="en-US"/>
              </w:rPr>
              <w:t>: +45 39 16 84 00</w:t>
            </w:r>
          </w:p>
          <w:p w14:paraId="2F5ABFB0" w14:textId="77777777" w:rsidR="00A056B1" w:rsidRPr="008D7B3D" w:rsidRDefault="00A056B1" w:rsidP="00926167">
            <w:pPr>
              <w:tabs>
                <w:tab w:val="left" w:pos="-720"/>
              </w:tabs>
              <w:suppressAutoHyphens/>
              <w:spacing w:line="240" w:lineRule="auto"/>
              <w:rPr>
                <w:color w:val="000000"/>
                <w:szCs w:val="22"/>
                <w:lang w:val="en-US"/>
              </w:rPr>
            </w:pPr>
          </w:p>
        </w:tc>
        <w:tc>
          <w:tcPr>
            <w:tcW w:w="4678" w:type="dxa"/>
          </w:tcPr>
          <w:p w14:paraId="47789DC0" w14:textId="77777777" w:rsidR="00A056B1" w:rsidRPr="003311F2" w:rsidRDefault="00A056B1" w:rsidP="00926167">
            <w:pPr>
              <w:tabs>
                <w:tab w:val="left" w:pos="-720"/>
                <w:tab w:val="left" w:pos="4536"/>
              </w:tabs>
              <w:suppressAutoHyphens/>
              <w:spacing w:line="240" w:lineRule="auto"/>
              <w:rPr>
                <w:b/>
                <w:color w:val="000000"/>
                <w:szCs w:val="22"/>
                <w:lang w:val="pt-PT"/>
              </w:rPr>
            </w:pPr>
            <w:r w:rsidRPr="003311F2">
              <w:rPr>
                <w:b/>
                <w:color w:val="000000"/>
                <w:szCs w:val="22"/>
                <w:lang w:val="pt-PT"/>
              </w:rPr>
              <w:t>Malta</w:t>
            </w:r>
          </w:p>
          <w:p w14:paraId="7948AE48" w14:textId="77777777" w:rsidR="00A056B1" w:rsidRPr="003311F2" w:rsidRDefault="00A056B1" w:rsidP="00926167">
            <w:pPr>
              <w:spacing w:line="240" w:lineRule="auto"/>
              <w:rPr>
                <w:color w:val="000000"/>
                <w:szCs w:val="22"/>
                <w:lang w:val="pt-PT"/>
              </w:rPr>
            </w:pPr>
            <w:r w:rsidRPr="003311F2">
              <w:rPr>
                <w:color w:val="000000"/>
                <w:szCs w:val="22"/>
                <w:lang w:val="pt-PT"/>
              </w:rPr>
              <w:t>Novartis Pharma Services Inc.</w:t>
            </w:r>
          </w:p>
          <w:p w14:paraId="7452F0B2" w14:textId="77777777" w:rsidR="00A056B1" w:rsidRPr="008D7B3D" w:rsidRDefault="00A056B1" w:rsidP="00926167">
            <w:pPr>
              <w:spacing w:line="240" w:lineRule="auto"/>
              <w:rPr>
                <w:color w:val="000000"/>
                <w:szCs w:val="22"/>
                <w:lang w:val="en-US"/>
              </w:rPr>
            </w:pPr>
            <w:r w:rsidRPr="008D7B3D">
              <w:rPr>
                <w:color w:val="000000"/>
                <w:szCs w:val="22"/>
                <w:lang w:val="en-US"/>
              </w:rPr>
              <w:t xml:space="preserve">Tel: +356 </w:t>
            </w:r>
            <w:r w:rsidRPr="008D7B3D">
              <w:rPr>
                <w:color w:val="000000"/>
                <w:lang w:val="en-US"/>
              </w:rPr>
              <w:t>2122 2872</w:t>
            </w:r>
          </w:p>
        </w:tc>
      </w:tr>
      <w:tr w:rsidR="00A056B1" w:rsidRPr="008D7B3D" w14:paraId="4DF43091" w14:textId="77777777" w:rsidTr="008A2AAD">
        <w:trPr>
          <w:cantSplit/>
        </w:trPr>
        <w:tc>
          <w:tcPr>
            <w:tcW w:w="4678" w:type="dxa"/>
          </w:tcPr>
          <w:p w14:paraId="7B710DC6" w14:textId="77777777" w:rsidR="00A056B1" w:rsidRPr="008D7B3D" w:rsidRDefault="00A056B1" w:rsidP="00926167">
            <w:pPr>
              <w:spacing w:line="240" w:lineRule="auto"/>
              <w:rPr>
                <w:color w:val="000000"/>
                <w:szCs w:val="22"/>
                <w:lang w:val="de-CH"/>
              </w:rPr>
            </w:pPr>
            <w:r w:rsidRPr="008D7B3D">
              <w:rPr>
                <w:b/>
                <w:color w:val="000000"/>
                <w:szCs w:val="22"/>
                <w:lang w:val="de-CH"/>
              </w:rPr>
              <w:t>Deutschland</w:t>
            </w:r>
          </w:p>
          <w:p w14:paraId="3B2A56AC" w14:textId="77777777" w:rsidR="00A056B1" w:rsidRPr="008D7B3D" w:rsidRDefault="00A056B1" w:rsidP="00926167">
            <w:pPr>
              <w:spacing w:line="240" w:lineRule="auto"/>
              <w:rPr>
                <w:color w:val="000000"/>
                <w:szCs w:val="22"/>
                <w:lang w:val="de-CH"/>
              </w:rPr>
            </w:pPr>
            <w:r w:rsidRPr="008D7B3D">
              <w:rPr>
                <w:color w:val="000000"/>
                <w:szCs w:val="22"/>
                <w:lang w:val="de-CH"/>
              </w:rPr>
              <w:t>Novartis Pharma GmbH</w:t>
            </w:r>
          </w:p>
          <w:p w14:paraId="624BD422" w14:textId="77777777" w:rsidR="00A056B1" w:rsidRPr="008D7B3D" w:rsidRDefault="00A056B1" w:rsidP="00926167">
            <w:pPr>
              <w:spacing w:line="240" w:lineRule="auto"/>
              <w:rPr>
                <w:color w:val="000000"/>
                <w:szCs w:val="22"/>
                <w:lang w:val="de-CH"/>
              </w:rPr>
            </w:pPr>
            <w:r w:rsidRPr="008D7B3D">
              <w:rPr>
                <w:color w:val="000000"/>
                <w:szCs w:val="22"/>
                <w:lang w:val="de-CH"/>
              </w:rPr>
              <w:t>Tel: +49 911 273 0</w:t>
            </w:r>
          </w:p>
          <w:p w14:paraId="1215F96A" w14:textId="77777777" w:rsidR="00A056B1" w:rsidRPr="008D7B3D" w:rsidRDefault="00A056B1" w:rsidP="00926167">
            <w:pPr>
              <w:tabs>
                <w:tab w:val="left" w:pos="-720"/>
              </w:tabs>
              <w:suppressAutoHyphens/>
              <w:spacing w:line="240" w:lineRule="auto"/>
              <w:rPr>
                <w:color w:val="000000"/>
                <w:szCs w:val="22"/>
                <w:lang w:val="de-CH"/>
              </w:rPr>
            </w:pPr>
          </w:p>
        </w:tc>
        <w:tc>
          <w:tcPr>
            <w:tcW w:w="4678" w:type="dxa"/>
          </w:tcPr>
          <w:p w14:paraId="700E21E9" w14:textId="77777777" w:rsidR="00A056B1" w:rsidRPr="008D7B3D" w:rsidRDefault="00A056B1" w:rsidP="00926167">
            <w:pPr>
              <w:suppressAutoHyphens/>
              <w:spacing w:line="240" w:lineRule="auto"/>
              <w:rPr>
                <w:color w:val="000000"/>
                <w:szCs w:val="22"/>
                <w:lang w:val="de-CH"/>
              </w:rPr>
            </w:pPr>
            <w:r w:rsidRPr="008D7B3D">
              <w:rPr>
                <w:b/>
                <w:color w:val="000000"/>
                <w:szCs w:val="22"/>
                <w:lang w:val="de-CH"/>
              </w:rPr>
              <w:t>Nederland</w:t>
            </w:r>
          </w:p>
          <w:p w14:paraId="6937CFA5" w14:textId="77777777" w:rsidR="00A056B1" w:rsidRPr="008D7B3D" w:rsidRDefault="00A056B1" w:rsidP="00926167">
            <w:pPr>
              <w:spacing w:line="240" w:lineRule="auto"/>
              <w:rPr>
                <w:iCs/>
                <w:color w:val="000000"/>
                <w:szCs w:val="22"/>
                <w:lang w:val="de-CH"/>
              </w:rPr>
            </w:pPr>
            <w:r w:rsidRPr="008D7B3D">
              <w:rPr>
                <w:iCs/>
                <w:color w:val="000000"/>
                <w:szCs w:val="22"/>
                <w:lang w:val="de-CH"/>
              </w:rPr>
              <w:t>Novartis Pharma B.V.</w:t>
            </w:r>
          </w:p>
          <w:p w14:paraId="1D25CB47" w14:textId="45BD7B1B" w:rsidR="00A056B1" w:rsidRPr="008D7B3D" w:rsidRDefault="00A056B1" w:rsidP="00926167">
            <w:pPr>
              <w:tabs>
                <w:tab w:val="left" w:pos="-720"/>
              </w:tabs>
              <w:suppressAutoHyphens/>
              <w:spacing w:line="240" w:lineRule="auto"/>
              <w:rPr>
                <w:color w:val="000000"/>
                <w:szCs w:val="22"/>
              </w:rPr>
            </w:pPr>
            <w:r w:rsidRPr="008D7B3D">
              <w:rPr>
                <w:color w:val="000000"/>
                <w:szCs w:val="22"/>
              </w:rPr>
              <w:t xml:space="preserve">Tel: +31 </w:t>
            </w:r>
            <w:r w:rsidR="00CB08A7" w:rsidRPr="008D7B3D">
              <w:rPr>
                <w:color w:val="000000"/>
                <w:szCs w:val="22"/>
              </w:rPr>
              <w:t>88</w:t>
            </w:r>
            <w:r w:rsidRPr="008D7B3D">
              <w:rPr>
                <w:color w:val="000000"/>
                <w:szCs w:val="22"/>
              </w:rPr>
              <w:t xml:space="preserve"> </w:t>
            </w:r>
            <w:r w:rsidR="00CB08A7" w:rsidRPr="008D7B3D">
              <w:rPr>
                <w:color w:val="000000"/>
                <w:szCs w:val="22"/>
              </w:rPr>
              <w:t>04</w:t>
            </w:r>
            <w:r w:rsidRPr="008D7B3D">
              <w:rPr>
                <w:color w:val="000000"/>
                <w:szCs w:val="22"/>
              </w:rPr>
              <w:t xml:space="preserve"> </w:t>
            </w:r>
            <w:r w:rsidR="00CB08A7" w:rsidRPr="008D7B3D">
              <w:rPr>
                <w:color w:val="000000"/>
                <w:szCs w:val="22"/>
              </w:rPr>
              <w:t>52</w:t>
            </w:r>
            <w:r w:rsidRPr="008D7B3D">
              <w:rPr>
                <w:color w:val="000000"/>
                <w:szCs w:val="22"/>
              </w:rPr>
              <w:t xml:space="preserve"> 111</w:t>
            </w:r>
          </w:p>
        </w:tc>
      </w:tr>
      <w:tr w:rsidR="00A056B1" w:rsidRPr="00A218E8" w14:paraId="55F97ABF" w14:textId="77777777" w:rsidTr="008A2AAD">
        <w:trPr>
          <w:cantSplit/>
        </w:trPr>
        <w:tc>
          <w:tcPr>
            <w:tcW w:w="4678" w:type="dxa"/>
          </w:tcPr>
          <w:p w14:paraId="2BF81959" w14:textId="77777777" w:rsidR="00A056B1" w:rsidRPr="008D7B3D" w:rsidRDefault="00A056B1" w:rsidP="00926167">
            <w:pPr>
              <w:tabs>
                <w:tab w:val="left" w:pos="-720"/>
              </w:tabs>
              <w:suppressAutoHyphens/>
              <w:spacing w:line="240" w:lineRule="auto"/>
              <w:rPr>
                <w:b/>
                <w:bCs/>
                <w:color w:val="000000"/>
                <w:szCs w:val="22"/>
              </w:rPr>
            </w:pPr>
            <w:r w:rsidRPr="008D7B3D">
              <w:rPr>
                <w:b/>
                <w:bCs/>
                <w:color w:val="000000"/>
                <w:szCs w:val="22"/>
              </w:rPr>
              <w:t>Eesti</w:t>
            </w:r>
          </w:p>
          <w:p w14:paraId="67F129AC" w14:textId="77777777" w:rsidR="00A056B1" w:rsidRPr="008D7B3D" w:rsidRDefault="000B4703" w:rsidP="00926167">
            <w:pPr>
              <w:tabs>
                <w:tab w:val="left" w:pos="-720"/>
              </w:tabs>
              <w:suppressAutoHyphens/>
              <w:spacing w:line="240" w:lineRule="auto"/>
              <w:rPr>
                <w:color w:val="000000"/>
                <w:szCs w:val="22"/>
                <w:lang w:val="it-IT"/>
              </w:rPr>
            </w:pPr>
            <w:r w:rsidRPr="008D7B3D">
              <w:rPr>
                <w:szCs w:val="22"/>
                <w:lang w:val="et-EE"/>
              </w:rPr>
              <w:t>SIA Novartis Baltics Eesti filiaal</w:t>
            </w:r>
          </w:p>
          <w:p w14:paraId="29D88A1F" w14:textId="77777777" w:rsidR="00A056B1" w:rsidRPr="008D7B3D" w:rsidRDefault="00A056B1" w:rsidP="00926167">
            <w:pPr>
              <w:tabs>
                <w:tab w:val="left" w:pos="-720"/>
              </w:tabs>
              <w:suppressAutoHyphens/>
              <w:spacing w:line="240" w:lineRule="auto"/>
              <w:rPr>
                <w:color w:val="000000"/>
                <w:szCs w:val="22"/>
              </w:rPr>
            </w:pPr>
            <w:r w:rsidRPr="008D7B3D">
              <w:rPr>
                <w:color w:val="000000"/>
                <w:szCs w:val="22"/>
              </w:rPr>
              <w:t xml:space="preserve">Tel: +372 </w:t>
            </w:r>
            <w:r w:rsidRPr="008D7B3D">
              <w:rPr>
                <w:noProof/>
                <w:szCs w:val="22"/>
              </w:rPr>
              <w:t>66 30 810</w:t>
            </w:r>
          </w:p>
          <w:p w14:paraId="73378A8B" w14:textId="77777777" w:rsidR="00A056B1" w:rsidRPr="008D7B3D" w:rsidRDefault="00A056B1" w:rsidP="00926167">
            <w:pPr>
              <w:tabs>
                <w:tab w:val="left" w:pos="-720"/>
              </w:tabs>
              <w:suppressAutoHyphens/>
              <w:spacing w:line="240" w:lineRule="auto"/>
              <w:rPr>
                <w:color w:val="000000"/>
                <w:szCs w:val="22"/>
              </w:rPr>
            </w:pPr>
          </w:p>
        </w:tc>
        <w:tc>
          <w:tcPr>
            <w:tcW w:w="4678" w:type="dxa"/>
          </w:tcPr>
          <w:p w14:paraId="34CAFB0C" w14:textId="77777777" w:rsidR="00A056B1" w:rsidRPr="00923BB9" w:rsidRDefault="00A056B1" w:rsidP="00926167">
            <w:pPr>
              <w:spacing w:line="240" w:lineRule="auto"/>
              <w:rPr>
                <w:color w:val="000000"/>
                <w:szCs w:val="22"/>
                <w:lang w:val="sv-FI"/>
              </w:rPr>
            </w:pPr>
            <w:r w:rsidRPr="00923BB9">
              <w:rPr>
                <w:b/>
                <w:color w:val="000000"/>
                <w:szCs w:val="22"/>
                <w:lang w:val="sv-FI"/>
              </w:rPr>
              <w:t>Norge</w:t>
            </w:r>
          </w:p>
          <w:p w14:paraId="6A0DBB45" w14:textId="77777777" w:rsidR="00A056B1" w:rsidRPr="00923BB9" w:rsidRDefault="00A056B1" w:rsidP="00926167">
            <w:pPr>
              <w:spacing w:line="240" w:lineRule="auto"/>
              <w:rPr>
                <w:color w:val="000000"/>
                <w:szCs w:val="22"/>
                <w:lang w:val="sv-FI"/>
              </w:rPr>
            </w:pPr>
            <w:r w:rsidRPr="00923BB9">
              <w:rPr>
                <w:color w:val="000000"/>
                <w:szCs w:val="22"/>
                <w:lang w:val="sv-FI"/>
              </w:rPr>
              <w:t>Novartis Norge AS</w:t>
            </w:r>
          </w:p>
          <w:p w14:paraId="2BD643F3" w14:textId="77777777" w:rsidR="00A056B1" w:rsidRPr="00923BB9" w:rsidRDefault="00A056B1" w:rsidP="00926167">
            <w:pPr>
              <w:spacing w:line="240" w:lineRule="auto"/>
              <w:rPr>
                <w:color w:val="000000"/>
                <w:szCs w:val="22"/>
                <w:lang w:val="sv-FI"/>
              </w:rPr>
            </w:pPr>
            <w:r w:rsidRPr="00923BB9">
              <w:rPr>
                <w:color w:val="000000"/>
                <w:szCs w:val="22"/>
                <w:lang w:val="sv-FI"/>
              </w:rPr>
              <w:t>Tlf: +47 23 05 20 00</w:t>
            </w:r>
          </w:p>
        </w:tc>
      </w:tr>
      <w:tr w:rsidR="00A056B1" w:rsidRPr="00A218E8" w14:paraId="0D90D9A2" w14:textId="77777777" w:rsidTr="008A2AAD">
        <w:trPr>
          <w:cantSplit/>
        </w:trPr>
        <w:tc>
          <w:tcPr>
            <w:tcW w:w="4678" w:type="dxa"/>
          </w:tcPr>
          <w:p w14:paraId="5EE6D770" w14:textId="77777777" w:rsidR="00A056B1" w:rsidRPr="008D7B3D" w:rsidRDefault="00A056B1" w:rsidP="00926167">
            <w:pPr>
              <w:spacing w:line="240" w:lineRule="auto"/>
              <w:rPr>
                <w:color w:val="000000"/>
                <w:szCs w:val="22"/>
              </w:rPr>
            </w:pPr>
            <w:r w:rsidRPr="008D7B3D">
              <w:rPr>
                <w:b/>
                <w:color w:val="000000"/>
                <w:szCs w:val="22"/>
              </w:rPr>
              <w:lastRenderedPageBreak/>
              <w:t>Ελλάδα</w:t>
            </w:r>
          </w:p>
          <w:p w14:paraId="58E3CCA9" w14:textId="77777777" w:rsidR="00A056B1" w:rsidRPr="008D7B3D" w:rsidRDefault="00A056B1" w:rsidP="00926167">
            <w:pPr>
              <w:spacing w:line="240" w:lineRule="auto"/>
              <w:rPr>
                <w:color w:val="000000"/>
                <w:szCs w:val="22"/>
              </w:rPr>
            </w:pPr>
            <w:r w:rsidRPr="008D7B3D">
              <w:rPr>
                <w:color w:val="000000"/>
                <w:szCs w:val="22"/>
              </w:rPr>
              <w:t>Novartis (Hellas) A.E.B.E.</w:t>
            </w:r>
          </w:p>
          <w:p w14:paraId="362F5B98" w14:textId="77777777" w:rsidR="00A056B1" w:rsidRPr="008D7B3D" w:rsidRDefault="00A056B1" w:rsidP="00926167">
            <w:pPr>
              <w:spacing w:line="240" w:lineRule="auto"/>
              <w:rPr>
                <w:color w:val="000000"/>
                <w:szCs w:val="22"/>
              </w:rPr>
            </w:pPr>
            <w:r w:rsidRPr="008D7B3D">
              <w:rPr>
                <w:color w:val="000000"/>
                <w:szCs w:val="22"/>
              </w:rPr>
              <w:t>Τηλ: +30 210 281 17 12</w:t>
            </w:r>
          </w:p>
          <w:p w14:paraId="51D994C8" w14:textId="77777777" w:rsidR="00A056B1" w:rsidRPr="008D7B3D" w:rsidRDefault="00A056B1" w:rsidP="00926167">
            <w:pPr>
              <w:tabs>
                <w:tab w:val="left" w:pos="-720"/>
              </w:tabs>
              <w:suppressAutoHyphens/>
              <w:spacing w:line="240" w:lineRule="auto"/>
              <w:rPr>
                <w:color w:val="000000"/>
                <w:szCs w:val="22"/>
              </w:rPr>
            </w:pPr>
          </w:p>
        </w:tc>
        <w:tc>
          <w:tcPr>
            <w:tcW w:w="4678" w:type="dxa"/>
          </w:tcPr>
          <w:p w14:paraId="232DB033" w14:textId="77777777" w:rsidR="00A056B1" w:rsidRPr="00923BB9" w:rsidRDefault="00A056B1" w:rsidP="00926167">
            <w:pPr>
              <w:spacing w:line="240" w:lineRule="auto"/>
              <w:rPr>
                <w:color w:val="000000"/>
                <w:szCs w:val="22"/>
                <w:lang w:val="sv-FI"/>
              </w:rPr>
            </w:pPr>
            <w:r w:rsidRPr="00923BB9">
              <w:rPr>
                <w:b/>
                <w:color w:val="000000"/>
                <w:szCs w:val="22"/>
                <w:lang w:val="sv-FI"/>
              </w:rPr>
              <w:t>Österreich</w:t>
            </w:r>
          </w:p>
          <w:p w14:paraId="2ACD4B74" w14:textId="77777777" w:rsidR="00A056B1" w:rsidRPr="00923BB9" w:rsidRDefault="00A056B1" w:rsidP="00926167">
            <w:pPr>
              <w:spacing w:line="240" w:lineRule="auto"/>
              <w:rPr>
                <w:color w:val="000000"/>
                <w:szCs w:val="22"/>
                <w:lang w:val="sv-FI"/>
              </w:rPr>
            </w:pPr>
            <w:r w:rsidRPr="00923BB9">
              <w:rPr>
                <w:color w:val="000000"/>
                <w:szCs w:val="22"/>
                <w:lang w:val="sv-FI"/>
              </w:rPr>
              <w:t>Novartis Pharma GmbH</w:t>
            </w:r>
          </w:p>
          <w:p w14:paraId="20D45A17" w14:textId="77777777" w:rsidR="00A056B1" w:rsidRPr="00923BB9" w:rsidRDefault="00A056B1" w:rsidP="00926167">
            <w:pPr>
              <w:spacing w:line="240" w:lineRule="auto"/>
              <w:rPr>
                <w:color w:val="000000"/>
                <w:szCs w:val="22"/>
                <w:lang w:val="sv-FI"/>
              </w:rPr>
            </w:pPr>
            <w:r w:rsidRPr="00923BB9">
              <w:rPr>
                <w:color w:val="000000"/>
                <w:szCs w:val="22"/>
                <w:lang w:val="sv-FI"/>
              </w:rPr>
              <w:t>Tel: +43 1 86 6570</w:t>
            </w:r>
          </w:p>
        </w:tc>
      </w:tr>
      <w:tr w:rsidR="00A056B1" w:rsidRPr="008D7B3D" w14:paraId="3A937EA0" w14:textId="77777777" w:rsidTr="008A2AAD">
        <w:trPr>
          <w:cantSplit/>
        </w:trPr>
        <w:tc>
          <w:tcPr>
            <w:tcW w:w="4678" w:type="dxa"/>
          </w:tcPr>
          <w:p w14:paraId="08F9D4F3" w14:textId="77777777" w:rsidR="00A056B1" w:rsidRPr="008D7B3D" w:rsidRDefault="00A056B1" w:rsidP="00926167">
            <w:pPr>
              <w:tabs>
                <w:tab w:val="left" w:pos="-720"/>
                <w:tab w:val="left" w:pos="4536"/>
              </w:tabs>
              <w:suppressAutoHyphens/>
              <w:spacing w:line="240" w:lineRule="auto"/>
              <w:rPr>
                <w:b/>
                <w:color w:val="000000"/>
                <w:szCs w:val="22"/>
                <w:lang w:val="es-ES"/>
              </w:rPr>
            </w:pPr>
            <w:r w:rsidRPr="008D7B3D">
              <w:rPr>
                <w:b/>
                <w:color w:val="000000"/>
                <w:szCs w:val="22"/>
                <w:lang w:val="es-ES"/>
              </w:rPr>
              <w:t>España</w:t>
            </w:r>
          </w:p>
          <w:p w14:paraId="736B317C" w14:textId="77777777" w:rsidR="00A056B1" w:rsidRPr="008D7B3D" w:rsidRDefault="00A056B1" w:rsidP="00926167">
            <w:pPr>
              <w:spacing w:line="240" w:lineRule="auto"/>
              <w:rPr>
                <w:color w:val="000000"/>
                <w:szCs w:val="22"/>
                <w:lang w:val="es-ES"/>
              </w:rPr>
            </w:pPr>
            <w:r w:rsidRPr="008D7B3D">
              <w:rPr>
                <w:color w:val="000000"/>
                <w:szCs w:val="22"/>
                <w:lang w:val="es-ES"/>
              </w:rPr>
              <w:t>Novartis Farmacéutica, S.A.</w:t>
            </w:r>
          </w:p>
          <w:p w14:paraId="72565FA0" w14:textId="77777777" w:rsidR="00A056B1" w:rsidRPr="008D7B3D" w:rsidRDefault="00A056B1" w:rsidP="00926167">
            <w:pPr>
              <w:spacing w:line="240" w:lineRule="auto"/>
              <w:rPr>
                <w:color w:val="000000"/>
                <w:szCs w:val="22"/>
              </w:rPr>
            </w:pPr>
            <w:r w:rsidRPr="008D7B3D">
              <w:rPr>
                <w:color w:val="000000"/>
                <w:szCs w:val="22"/>
              </w:rPr>
              <w:t>Tel: +34 93 306 42 00</w:t>
            </w:r>
          </w:p>
          <w:p w14:paraId="769F6772" w14:textId="77777777" w:rsidR="00A056B1" w:rsidRPr="008D7B3D" w:rsidRDefault="00A056B1" w:rsidP="00926167">
            <w:pPr>
              <w:tabs>
                <w:tab w:val="left" w:pos="-720"/>
              </w:tabs>
              <w:suppressAutoHyphens/>
              <w:spacing w:line="240" w:lineRule="auto"/>
              <w:rPr>
                <w:color w:val="000000"/>
                <w:szCs w:val="22"/>
              </w:rPr>
            </w:pPr>
          </w:p>
        </w:tc>
        <w:tc>
          <w:tcPr>
            <w:tcW w:w="4678" w:type="dxa"/>
          </w:tcPr>
          <w:p w14:paraId="5C507706" w14:textId="77777777" w:rsidR="00A056B1" w:rsidRPr="00923BB9" w:rsidRDefault="00A056B1" w:rsidP="00926167">
            <w:pPr>
              <w:pStyle w:val="Heading7"/>
              <w:keepNext w:val="0"/>
              <w:spacing w:line="240" w:lineRule="auto"/>
              <w:jc w:val="left"/>
              <w:rPr>
                <w:b/>
                <w:bCs/>
                <w:i w:val="0"/>
                <w:iCs/>
                <w:color w:val="000000"/>
                <w:szCs w:val="22"/>
                <w:lang w:val="sv-FI"/>
              </w:rPr>
            </w:pPr>
            <w:r w:rsidRPr="00923BB9">
              <w:rPr>
                <w:b/>
                <w:bCs/>
                <w:i w:val="0"/>
                <w:iCs/>
                <w:color w:val="000000"/>
                <w:szCs w:val="22"/>
                <w:lang w:val="sv-FI"/>
              </w:rPr>
              <w:t>Polska</w:t>
            </w:r>
          </w:p>
          <w:p w14:paraId="15F30FB4" w14:textId="77777777" w:rsidR="00A056B1" w:rsidRPr="00923BB9" w:rsidRDefault="00A056B1" w:rsidP="00926167">
            <w:pPr>
              <w:spacing w:line="240" w:lineRule="auto"/>
              <w:rPr>
                <w:color w:val="000000"/>
                <w:szCs w:val="22"/>
                <w:lang w:val="sv-FI"/>
              </w:rPr>
            </w:pPr>
            <w:r w:rsidRPr="00923BB9">
              <w:rPr>
                <w:color w:val="000000"/>
                <w:szCs w:val="22"/>
                <w:lang w:val="sv-FI"/>
              </w:rPr>
              <w:t>Novartis Poland Sp. z o.o.</w:t>
            </w:r>
          </w:p>
          <w:p w14:paraId="28AE1CCC" w14:textId="77777777" w:rsidR="00A056B1" w:rsidRPr="008D7B3D" w:rsidRDefault="00A056B1" w:rsidP="00926167">
            <w:pPr>
              <w:tabs>
                <w:tab w:val="left" w:pos="-720"/>
              </w:tabs>
              <w:suppressAutoHyphens/>
              <w:spacing w:line="240" w:lineRule="auto"/>
              <w:rPr>
                <w:color w:val="000000"/>
                <w:szCs w:val="22"/>
              </w:rPr>
            </w:pPr>
            <w:r w:rsidRPr="008D7B3D">
              <w:rPr>
                <w:color w:val="000000"/>
                <w:szCs w:val="22"/>
              </w:rPr>
              <w:t>Tel.: +48 22 375 4888</w:t>
            </w:r>
          </w:p>
        </w:tc>
      </w:tr>
      <w:tr w:rsidR="00A056B1" w:rsidRPr="008D7B3D" w14:paraId="62E5F495" w14:textId="77777777" w:rsidTr="008A2AAD">
        <w:trPr>
          <w:cantSplit/>
        </w:trPr>
        <w:tc>
          <w:tcPr>
            <w:tcW w:w="4678" w:type="dxa"/>
          </w:tcPr>
          <w:p w14:paraId="476D82A9" w14:textId="77777777" w:rsidR="00A056B1" w:rsidRPr="008D7B3D" w:rsidRDefault="00A056B1" w:rsidP="00926167">
            <w:pPr>
              <w:tabs>
                <w:tab w:val="left" w:pos="-720"/>
                <w:tab w:val="left" w:pos="4536"/>
              </w:tabs>
              <w:suppressAutoHyphens/>
              <w:spacing w:line="240" w:lineRule="auto"/>
              <w:rPr>
                <w:b/>
                <w:color w:val="000000"/>
                <w:szCs w:val="22"/>
                <w:lang w:val="fr-FR"/>
              </w:rPr>
            </w:pPr>
            <w:r w:rsidRPr="008D7B3D">
              <w:rPr>
                <w:b/>
                <w:color w:val="000000"/>
                <w:szCs w:val="22"/>
                <w:lang w:val="fr-FR"/>
              </w:rPr>
              <w:t>France</w:t>
            </w:r>
          </w:p>
          <w:p w14:paraId="4F3A729F" w14:textId="77777777" w:rsidR="00A056B1" w:rsidRPr="008D7B3D" w:rsidRDefault="00A056B1" w:rsidP="00926167">
            <w:pPr>
              <w:spacing w:line="240" w:lineRule="auto"/>
              <w:rPr>
                <w:color w:val="000000"/>
                <w:szCs w:val="22"/>
                <w:lang w:val="fr-FR"/>
              </w:rPr>
            </w:pPr>
            <w:r w:rsidRPr="008D7B3D">
              <w:rPr>
                <w:color w:val="000000"/>
                <w:szCs w:val="22"/>
                <w:lang w:val="fr-FR"/>
              </w:rPr>
              <w:t>Novartis Pharma S.A.S.</w:t>
            </w:r>
          </w:p>
          <w:p w14:paraId="104C26D0" w14:textId="77777777" w:rsidR="00A056B1" w:rsidRPr="008D7B3D" w:rsidRDefault="00A056B1" w:rsidP="00926167">
            <w:pPr>
              <w:spacing w:line="240" w:lineRule="auto"/>
              <w:rPr>
                <w:color w:val="000000"/>
                <w:szCs w:val="22"/>
                <w:lang w:val="fr-FR"/>
              </w:rPr>
            </w:pPr>
            <w:proofErr w:type="gramStart"/>
            <w:r w:rsidRPr="008D7B3D">
              <w:rPr>
                <w:color w:val="000000"/>
                <w:szCs w:val="22"/>
                <w:lang w:val="fr-FR"/>
              </w:rPr>
              <w:t>Tél:</w:t>
            </w:r>
            <w:proofErr w:type="gramEnd"/>
            <w:r w:rsidRPr="008D7B3D">
              <w:rPr>
                <w:color w:val="000000"/>
                <w:szCs w:val="22"/>
                <w:lang w:val="fr-FR"/>
              </w:rPr>
              <w:t xml:space="preserve"> +33 1 55 47 66 00</w:t>
            </w:r>
          </w:p>
          <w:p w14:paraId="5479C65D" w14:textId="77777777" w:rsidR="00A056B1" w:rsidRPr="008D7B3D" w:rsidRDefault="00A056B1" w:rsidP="00926167">
            <w:pPr>
              <w:spacing w:line="240" w:lineRule="auto"/>
              <w:rPr>
                <w:b/>
                <w:color w:val="000000"/>
                <w:szCs w:val="22"/>
                <w:lang w:val="fr-FR"/>
              </w:rPr>
            </w:pPr>
          </w:p>
        </w:tc>
        <w:tc>
          <w:tcPr>
            <w:tcW w:w="4678" w:type="dxa"/>
          </w:tcPr>
          <w:p w14:paraId="5EBBBE97" w14:textId="77777777" w:rsidR="00A056B1" w:rsidRPr="008D7B3D" w:rsidRDefault="00A056B1" w:rsidP="00926167">
            <w:pPr>
              <w:spacing w:line="240" w:lineRule="auto"/>
              <w:rPr>
                <w:color w:val="000000"/>
                <w:szCs w:val="22"/>
                <w:lang w:val="es-ES"/>
              </w:rPr>
            </w:pPr>
            <w:r w:rsidRPr="008D7B3D">
              <w:rPr>
                <w:b/>
                <w:color w:val="000000"/>
                <w:szCs w:val="22"/>
                <w:lang w:val="es-ES"/>
              </w:rPr>
              <w:t>Portugal</w:t>
            </w:r>
          </w:p>
          <w:p w14:paraId="638B9AC5" w14:textId="77777777" w:rsidR="00A056B1" w:rsidRPr="008D7B3D" w:rsidRDefault="00A056B1" w:rsidP="00926167">
            <w:pPr>
              <w:pStyle w:val="Text"/>
              <w:spacing w:before="0"/>
              <w:jc w:val="left"/>
              <w:rPr>
                <w:color w:val="000000"/>
                <w:sz w:val="22"/>
                <w:szCs w:val="22"/>
                <w:lang w:val="es-ES"/>
              </w:rPr>
            </w:pPr>
            <w:r w:rsidRPr="008D7B3D">
              <w:rPr>
                <w:color w:val="000000"/>
                <w:sz w:val="22"/>
                <w:szCs w:val="22"/>
                <w:lang w:val="es-ES"/>
              </w:rPr>
              <w:t xml:space="preserve">Novartis Farma </w:t>
            </w:r>
            <w:r w:rsidRPr="008D7B3D">
              <w:rPr>
                <w:color w:val="000000"/>
                <w:sz w:val="22"/>
                <w:szCs w:val="22"/>
                <w:lang w:val="es-ES"/>
              </w:rPr>
              <w:noBreakHyphen/>
              <w:t xml:space="preserve"> </w:t>
            </w:r>
            <w:proofErr w:type="spellStart"/>
            <w:r w:rsidRPr="008D7B3D">
              <w:rPr>
                <w:color w:val="000000"/>
                <w:sz w:val="22"/>
                <w:szCs w:val="22"/>
                <w:lang w:val="es-ES"/>
              </w:rPr>
              <w:t>Produtos</w:t>
            </w:r>
            <w:proofErr w:type="spellEnd"/>
            <w:r w:rsidRPr="008D7B3D">
              <w:rPr>
                <w:color w:val="000000"/>
                <w:sz w:val="22"/>
                <w:szCs w:val="22"/>
                <w:lang w:val="es-ES"/>
              </w:rPr>
              <w:t xml:space="preserve"> </w:t>
            </w:r>
            <w:proofErr w:type="spellStart"/>
            <w:r w:rsidRPr="008D7B3D">
              <w:rPr>
                <w:color w:val="000000"/>
                <w:sz w:val="22"/>
                <w:szCs w:val="22"/>
                <w:lang w:val="es-ES"/>
              </w:rPr>
              <w:t>Farmacêuticos</w:t>
            </w:r>
            <w:proofErr w:type="spellEnd"/>
            <w:r w:rsidRPr="008D7B3D">
              <w:rPr>
                <w:color w:val="000000"/>
                <w:sz w:val="22"/>
                <w:szCs w:val="22"/>
                <w:lang w:val="es-ES"/>
              </w:rPr>
              <w:t>, S.A.</w:t>
            </w:r>
          </w:p>
          <w:p w14:paraId="7DBD5154" w14:textId="77777777" w:rsidR="00A056B1" w:rsidRPr="008D7B3D" w:rsidRDefault="00A056B1" w:rsidP="00926167">
            <w:pPr>
              <w:tabs>
                <w:tab w:val="left" w:pos="-720"/>
              </w:tabs>
              <w:suppressAutoHyphens/>
              <w:spacing w:line="240" w:lineRule="auto"/>
              <w:rPr>
                <w:color w:val="000000"/>
                <w:szCs w:val="22"/>
              </w:rPr>
            </w:pPr>
            <w:r w:rsidRPr="008D7B3D">
              <w:rPr>
                <w:color w:val="000000"/>
                <w:szCs w:val="22"/>
              </w:rPr>
              <w:t>Tel: +351 21 000 8600</w:t>
            </w:r>
          </w:p>
        </w:tc>
      </w:tr>
      <w:tr w:rsidR="00A056B1" w:rsidRPr="00A218E8" w14:paraId="5F2F1520" w14:textId="77777777" w:rsidTr="008A2AAD">
        <w:trPr>
          <w:cantSplit/>
        </w:trPr>
        <w:tc>
          <w:tcPr>
            <w:tcW w:w="4678" w:type="dxa"/>
          </w:tcPr>
          <w:p w14:paraId="2AE4D5B7" w14:textId="77777777" w:rsidR="00A056B1" w:rsidRPr="00923BB9" w:rsidRDefault="00A056B1" w:rsidP="00926167">
            <w:pPr>
              <w:spacing w:line="240" w:lineRule="auto"/>
              <w:rPr>
                <w:rFonts w:eastAsia="PMingLiU"/>
                <w:b/>
                <w:lang w:val="sv-FI"/>
              </w:rPr>
            </w:pPr>
            <w:r w:rsidRPr="00923BB9">
              <w:rPr>
                <w:rFonts w:eastAsia="PMingLiU"/>
                <w:b/>
                <w:lang w:val="sv-FI"/>
              </w:rPr>
              <w:t>Hrvatska</w:t>
            </w:r>
          </w:p>
          <w:p w14:paraId="27E7A24D" w14:textId="77777777" w:rsidR="00A056B1" w:rsidRPr="00923BB9" w:rsidRDefault="00A056B1" w:rsidP="00926167">
            <w:pPr>
              <w:spacing w:line="240" w:lineRule="auto"/>
              <w:rPr>
                <w:lang w:val="sv-FI"/>
              </w:rPr>
            </w:pPr>
            <w:r w:rsidRPr="00923BB9">
              <w:rPr>
                <w:lang w:val="sv-FI"/>
              </w:rPr>
              <w:t>Novartis Hrvatska d.o.o.</w:t>
            </w:r>
          </w:p>
          <w:p w14:paraId="7C4A2F1F" w14:textId="77777777" w:rsidR="00A056B1" w:rsidRPr="008D7B3D" w:rsidRDefault="00A056B1" w:rsidP="00926167">
            <w:pPr>
              <w:spacing w:line="240" w:lineRule="auto"/>
            </w:pPr>
            <w:r w:rsidRPr="008D7B3D">
              <w:t>Tel. +385 1 6274 220</w:t>
            </w:r>
          </w:p>
          <w:p w14:paraId="44FEBF95" w14:textId="77777777" w:rsidR="00A056B1" w:rsidRPr="008D7B3D" w:rsidRDefault="00A056B1" w:rsidP="00926167">
            <w:pPr>
              <w:spacing w:line="240" w:lineRule="auto"/>
              <w:rPr>
                <w:b/>
                <w:color w:val="000000"/>
                <w:szCs w:val="22"/>
              </w:rPr>
            </w:pPr>
          </w:p>
        </w:tc>
        <w:tc>
          <w:tcPr>
            <w:tcW w:w="4678" w:type="dxa"/>
          </w:tcPr>
          <w:p w14:paraId="7C0892C3" w14:textId="77777777" w:rsidR="00A056B1" w:rsidRPr="003311F2" w:rsidRDefault="00A056B1" w:rsidP="00926167">
            <w:pPr>
              <w:spacing w:line="240" w:lineRule="auto"/>
              <w:rPr>
                <w:b/>
                <w:noProof/>
                <w:color w:val="000000"/>
                <w:szCs w:val="22"/>
                <w:lang w:val="pt-PT"/>
              </w:rPr>
            </w:pPr>
            <w:r w:rsidRPr="003311F2">
              <w:rPr>
                <w:b/>
                <w:noProof/>
                <w:color w:val="000000"/>
                <w:szCs w:val="22"/>
                <w:lang w:val="pt-PT"/>
              </w:rPr>
              <w:t>România</w:t>
            </w:r>
          </w:p>
          <w:p w14:paraId="6FF348A9" w14:textId="77777777" w:rsidR="00A056B1" w:rsidRPr="003311F2" w:rsidRDefault="00A056B1" w:rsidP="00926167">
            <w:pPr>
              <w:spacing w:line="240" w:lineRule="auto"/>
              <w:rPr>
                <w:noProof/>
                <w:color w:val="000000"/>
                <w:szCs w:val="22"/>
                <w:lang w:val="pt-PT"/>
              </w:rPr>
            </w:pPr>
            <w:r w:rsidRPr="003311F2">
              <w:rPr>
                <w:noProof/>
                <w:color w:val="000000"/>
                <w:szCs w:val="22"/>
                <w:lang w:val="pt-PT"/>
              </w:rPr>
              <w:t xml:space="preserve">Novartis Pharma Services </w:t>
            </w:r>
            <w:r w:rsidRPr="003311F2">
              <w:rPr>
                <w:color w:val="2F2F2F"/>
                <w:szCs w:val="22"/>
                <w:lang w:val="pt-PT"/>
              </w:rPr>
              <w:t>Romania SRL</w:t>
            </w:r>
          </w:p>
          <w:p w14:paraId="6337651E" w14:textId="77777777" w:rsidR="00A056B1" w:rsidRPr="008D7B3D" w:rsidRDefault="00A056B1" w:rsidP="00926167">
            <w:pPr>
              <w:spacing w:line="240" w:lineRule="auto"/>
              <w:rPr>
                <w:b/>
                <w:color w:val="000000"/>
                <w:szCs w:val="22"/>
                <w:lang w:val="en-US"/>
              </w:rPr>
            </w:pPr>
            <w:r w:rsidRPr="008D7B3D">
              <w:rPr>
                <w:noProof/>
                <w:color w:val="000000"/>
                <w:szCs w:val="22"/>
                <w:lang w:val="en-US"/>
              </w:rPr>
              <w:t>Tel: +40 21 31299 01</w:t>
            </w:r>
          </w:p>
        </w:tc>
      </w:tr>
      <w:tr w:rsidR="00A056B1" w:rsidRPr="008D7B3D" w14:paraId="39DCB4BA" w14:textId="77777777" w:rsidTr="008A2AAD">
        <w:trPr>
          <w:cantSplit/>
        </w:trPr>
        <w:tc>
          <w:tcPr>
            <w:tcW w:w="4678" w:type="dxa"/>
          </w:tcPr>
          <w:p w14:paraId="2C4A55AD" w14:textId="77777777" w:rsidR="00A056B1" w:rsidRPr="008D7B3D" w:rsidRDefault="00A056B1" w:rsidP="00926167">
            <w:pPr>
              <w:spacing w:line="240" w:lineRule="auto"/>
              <w:rPr>
                <w:color w:val="000000"/>
                <w:szCs w:val="22"/>
                <w:lang w:val="en-US"/>
              </w:rPr>
            </w:pPr>
            <w:r w:rsidRPr="008D7B3D">
              <w:rPr>
                <w:b/>
                <w:color w:val="000000"/>
                <w:szCs w:val="22"/>
                <w:lang w:val="en-US"/>
              </w:rPr>
              <w:t>Ireland</w:t>
            </w:r>
          </w:p>
          <w:p w14:paraId="3AC59AA6" w14:textId="77777777" w:rsidR="00A056B1" w:rsidRPr="008D7B3D" w:rsidRDefault="00A056B1" w:rsidP="00926167">
            <w:pPr>
              <w:spacing w:line="240" w:lineRule="auto"/>
              <w:rPr>
                <w:color w:val="000000"/>
                <w:szCs w:val="22"/>
                <w:lang w:val="en-US"/>
              </w:rPr>
            </w:pPr>
            <w:r w:rsidRPr="008D7B3D">
              <w:rPr>
                <w:color w:val="000000"/>
                <w:szCs w:val="22"/>
                <w:lang w:val="en-US"/>
              </w:rPr>
              <w:t>Novartis Ireland Limited</w:t>
            </w:r>
          </w:p>
          <w:p w14:paraId="49CAB31D" w14:textId="77777777" w:rsidR="00A056B1" w:rsidRPr="008D7B3D" w:rsidRDefault="00A056B1" w:rsidP="00926167">
            <w:pPr>
              <w:spacing w:line="240" w:lineRule="auto"/>
              <w:rPr>
                <w:color w:val="000000"/>
                <w:szCs w:val="22"/>
                <w:lang w:val="en-US"/>
              </w:rPr>
            </w:pPr>
            <w:r w:rsidRPr="008D7B3D">
              <w:rPr>
                <w:color w:val="000000"/>
                <w:szCs w:val="22"/>
                <w:lang w:val="en-US"/>
              </w:rPr>
              <w:t>Tel: +353 1 260 12 55</w:t>
            </w:r>
          </w:p>
          <w:p w14:paraId="00462D17" w14:textId="77777777" w:rsidR="00A056B1" w:rsidRPr="008D7B3D" w:rsidRDefault="00A056B1" w:rsidP="00926167">
            <w:pPr>
              <w:tabs>
                <w:tab w:val="left" w:pos="-720"/>
              </w:tabs>
              <w:suppressAutoHyphens/>
              <w:spacing w:line="240" w:lineRule="auto"/>
              <w:rPr>
                <w:color w:val="000000"/>
                <w:szCs w:val="22"/>
                <w:lang w:val="en-US"/>
              </w:rPr>
            </w:pPr>
          </w:p>
        </w:tc>
        <w:tc>
          <w:tcPr>
            <w:tcW w:w="4678" w:type="dxa"/>
          </w:tcPr>
          <w:p w14:paraId="1F3C7EC2" w14:textId="77777777" w:rsidR="00A056B1" w:rsidRPr="007F0BA6" w:rsidRDefault="00A056B1" w:rsidP="00926167">
            <w:pPr>
              <w:spacing w:line="240" w:lineRule="auto"/>
              <w:rPr>
                <w:color w:val="000000"/>
                <w:szCs w:val="22"/>
                <w:lang w:val="fr-CH"/>
              </w:rPr>
            </w:pPr>
            <w:r w:rsidRPr="007F0BA6">
              <w:rPr>
                <w:b/>
                <w:color w:val="000000"/>
                <w:szCs w:val="22"/>
                <w:lang w:val="fr-CH"/>
              </w:rPr>
              <w:t>Slovenija</w:t>
            </w:r>
          </w:p>
          <w:p w14:paraId="6ED7A32E" w14:textId="77777777" w:rsidR="00A056B1" w:rsidRPr="007F0BA6" w:rsidRDefault="00A056B1" w:rsidP="00926167">
            <w:pPr>
              <w:spacing w:line="240" w:lineRule="auto"/>
              <w:rPr>
                <w:color w:val="000000"/>
                <w:szCs w:val="22"/>
                <w:lang w:val="fr-CH"/>
              </w:rPr>
            </w:pPr>
            <w:r w:rsidRPr="007F0BA6">
              <w:rPr>
                <w:color w:val="000000"/>
                <w:szCs w:val="22"/>
                <w:lang w:val="fr-CH"/>
              </w:rPr>
              <w:t>Novartis Pharma Services Inc.</w:t>
            </w:r>
          </w:p>
          <w:p w14:paraId="619C079B" w14:textId="77777777" w:rsidR="00A056B1" w:rsidRPr="008D7B3D" w:rsidRDefault="00A056B1" w:rsidP="00926167">
            <w:pPr>
              <w:spacing w:line="240" w:lineRule="auto"/>
              <w:rPr>
                <w:color w:val="000000"/>
                <w:szCs w:val="22"/>
              </w:rPr>
            </w:pPr>
            <w:r w:rsidRPr="008D7B3D">
              <w:rPr>
                <w:color w:val="000000"/>
                <w:szCs w:val="22"/>
              </w:rPr>
              <w:t>Tel: +386 1 300 75 50</w:t>
            </w:r>
          </w:p>
        </w:tc>
      </w:tr>
      <w:tr w:rsidR="00A056B1" w:rsidRPr="008D7B3D" w14:paraId="745F9185" w14:textId="77777777" w:rsidTr="008A2AAD">
        <w:trPr>
          <w:cantSplit/>
        </w:trPr>
        <w:tc>
          <w:tcPr>
            <w:tcW w:w="4678" w:type="dxa"/>
          </w:tcPr>
          <w:p w14:paraId="630E213B" w14:textId="77777777" w:rsidR="00A056B1" w:rsidRPr="008D7B3D" w:rsidRDefault="00A056B1" w:rsidP="00926167">
            <w:pPr>
              <w:spacing w:line="240" w:lineRule="auto"/>
              <w:rPr>
                <w:b/>
                <w:color w:val="000000"/>
                <w:szCs w:val="22"/>
              </w:rPr>
            </w:pPr>
            <w:r w:rsidRPr="008D7B3D">
              <w:rPr>
                <w:b/>
                <w:color w:val="000000"/>
                <w:szCs w:val="22"/>
              </w:rPr>
              <w:t>Ísland</w:t>
            </w:r>
          </w:p>
          <w:p w14:paraId="301DB039" w14:textId="77777777" w:rsidR="00A056B1" w:rsidRPr="008D7B3D" w:rsidRDefault="00A056B1" w:rsidP="00926167">
            <w:pPr>
              <w:spacing w:line="240" w:lineRule="auto"/>
              <w:rPr>
                <w:color w:val="000000"/>
                <w:szCs w:val="22"/>
              </w:rPr>
            </w:pPr>
            <w:r w:rsidRPr="008D7B3D">
              <w:rPr>
                <w:color w:val="000000"/>
                <w:szCs w:val="22"/>
              </w:rPr>
              <w:t>Vistor hf.</w:t>
            </w:r>
          </w:p>
          <w:p w14:paraId="7DFE41BC" w14:textId="77777777" w:rsidR="00A056B1" w:rsidRPr="008D7B3D" w:rsidRDefault="00A056B1" w:rsidP="00926167">
            <w:pPr>
              <w:tabs>
                <w:tab w:val="left" w:pos="-720"/>
              </w:tabs>
              <w:suppressAutoHyphens/>
              <w:spacing w:line="240" w:lineRule="auto"/>
              <w:rPr>
                <w:color w:val="000000"/>
                <w:szCs w:val="22"/>
              </w:rPr>
            </w:pPr>
            <w:r w:rsidRPr="008D7B3D">
              <w:rPr>
                <w:noProof/>
                <w:color w:val="000000"/>
                <w:szCs w:val="22"/>
              </w:rPr>
              <w:t>Sími</w:t>
            </w:r>
            <w:r w:rsidRPr="008D7B3D">
              <w:rPr>
                <w:color w:val="000000"/>
                <w:szCs w:val="22"/>
              </w:rPr>
              <w:t>: +354 535 7000</w:t>
            </w:r>
          </w:p>
          <w:p w14:paraId="1E2CD0FF" w14:textId="77777777" w:rsidR="00A056B1" w:rsidRPr="008D7B3D" w:rsidRDefault="00A056B1" w:rsidP="00926167">
            <w:pPr>
              <w:spacing w:line="240" w:lineRule="auto"/>
              <w:rPr>
                <w:b/>
                <w:color w:val="000000"/>
                <w:szCs w:val="22"/>
              </w:rPr>
            </w:pPr>
          </w:p>
        </w:tc>
        <w:tc>
          <w:tcPr>
            <w:tcW w:w="4678" w:type="dxa"/>
          </w:tcPr>
          <w:p w14:paraId="385A7851" w14:textId="77777777" w:rsidR="00A056B1" w:rsidRPr="00923BB9" w:rsidRDefault="00A056B1" w:rsidP="00926167">
            <w:pPr>
              <w:tabs>
                <w:tab w:val="left" w:pos="-720"/>
              </w:tabs>
              <w:suppressAutoHyphens/>
              <w:spacing w:line="240" w:lineRule="auto"/>
              <w:rPr>
                <w:b/>
                <w:color w:val="000000"/>
                <w:szCs w:val="22"/>
                <w:lang w:val="sv-FI"/>
              </w:rPr>
            </w:pPr>
            <w:r w:rsidRPr="00923BB9">
              <w:rPr>
                <w:b/>
                <w:color w:val="000000"/>
                <w:szCs w:val="22"/>
                <w:lang w:val="sv-FI"/>
              </w:rPr>
              <w:t>Slovenská republika</w:t>
            </w:r>
          </w:p>
          <w:p w14:paraId="01C67F51" w14:textId="77777777" w:rsidR="00A056B1" w:rsidRPr="00923BB9" w:rsidRDefault="00A056B1" w:rsidP="00926167">
            <w:pPr>
              <w:spacing w:line="240" w:lineRule="auto"/>
              <w:rPr>
                <w:color w:val="000000"/>
                <w:szCs w:val="22"/>
                <w:lang w:val="sv-FI"/>
              </w:rPr>
            </w:pPr>
            <w:r w:rsidRPr="00923BB9">
              <w:rPr>
                <w:color w:val="000000"/>
                <w:szCs w:val="22"/>
                <w:lang w:val="sv-FI"/>
              </w:rPr>
              <w:t>Novartis Slovakia s.r.o.</w:t>
            </w:r>
          </w:p>
          <w:p w14:paraId="370EE945" w14:textId="77777777" w:rsidR="00A056B1" w:rsidRPr="008D7B3D" w:rsidRDefault="00A056B1" w:rsidP="00926167">
            <w:pPr>
              <w:spacing w:line="240" w:lineRule="auto"/>
              <w:rPr>
                <w:color w:val="000000"/>
                <w:szCs w:val="22"/>
              </w:rPr>
            </w:pPr>
            <w:r w:rsidRPr="008D7B3D">
              <w:rPr>
                <w:color w:val="000000"/>
                <w:szCs w:val="22"/>
              </w:rPr>
              <w:t>Tel: +421 2 5542 5439</w:t>
            </w:r>
          </w:p>
          <w:p w14:paraId="5217C14D" w14:textId="77777777" w:rsidR="00A056B1" w:rsidRPr="008D7B3D" w:rsidRDefault="00A056B1" w:rsidP="00926167">
            <w:pPr>
              <w:tabs>
                <w:tab w:val="left" w:pos="-720"/>
              </w:tabs>
              <w:suppressAutoHyphens/>
              <w:spacing w:line="240" w:lineRule="auto"/>
              <w:rPr>
                <w:b/>
                <w:color w:val="000000"/>
                <w:szCs w:val="22"/>
              </w:rPr>
            </w:pPr>
          </w:p>
        </w:tc>
      </w:tr>
      <w:tr w:rsidR="00A056B1" w:rsidRPr="00A218E8" w14:paraId="5F1B344E" w14:textId="77777777" w:rsidTr="008A2AAD">
        <w:trPr>
          <w:cantSplit/>
        </w:trPr>
        <w:tc>
          <w:tcPr>
            <w:tcW w:w="4678" w:type="dxa"/>
          </w:tcPr>
          <w:p w14:paraId="115E8066" w14:textId="77777777" w:rsidR="00A056B1" w:rsidRPr="008D7B3D" w:rsidRDefault="00A056B1" w:rsidP="00926167">
            <w:pPr>
              <w:spacing w:line="240" w:lineRule="auto"/>
              <w:rPr>
                <w:color w:val="000000"/>
                <w:szCs w:val="22"/>
              </w:rPr>
            </w:pPr>
            <w:r w:rsidRPr="008D7B3D">
              <w:rPr>
                <w:b/>
                <w:color w:val="000000"/>
                <w:szCs w:val="22"/>
              </w:rPr>
              <w:t>Italia</w:t>
            </w:r>
          </w:p>
          <w:p w14:paraId="71707DE0" w14:textId="77777777" w:rsidR="00A056B1" w:rsidRPr="008D7B3D" w:rsidRDefault="00A056B1" w:rsidP="00926167">
            <w:pPr>
              <w:spacing w:line="240" w:lineRule="auto"/>
              <w:rPr>
                <w:color w:val="000000"/>
                <w:szCs w:val="22"/>
              </w:rPr>
            </w:pPr>
            <w:r w:rsidRPr="008D7B3D">
              <w:rPr>
                <w:color w:val="000000"/>
                <w:szCs w:val="22"/>
              </w:rPr>
              <w:t>Novartis Farma S.p.A.</w:t>
            </w:r>
          </w:p>
          <w:p w14:paraId="0399FCC1" w14:textId="77777777" w:rsidR="00A056B1" w:rsidRPr="008D7B3D" w:rsidRDefault="00A056B1" w:rsidP="00926167">
            <w:pPr>
              <w:spacing w:line="240" w:lineRule="auto"/>
              <w:rPr>
                <w:b/>
                <w:color w:val="000000"/>
                <w:szCs w:val="22"/>
              </w:rPr>
            </w:pPr>
            <w:r w:rsidRPr="008D7B3D">
              <w:rPr>
                <w:color w:val="000000"/>
                <w:szCs w:val="22"/>
              </w:rPr>
              <w:t>Tel: +39 02 96 54 1</w:t>
            </w:r>
          </w:p>
        </w:tc>
        <w:tc>
          <w:tcPr>
            <w:tcW w:w="4678" w:type="dxa"/>
          </w:tcPr>
          <w:p w14:paraId="45822DB0" w14:textId="77777777" w:rsidR="00A056B1" w:rsidRPr="008D7B3D" w:rsidRDefault="00A056B1" w:rsidP="00926167">
            <w:pPr>
              <w:tabs>
                <w:tab w:val="left" w:pos="-720"/>
                <w:tab w:val="left" w:pos="4536"/>
              </w:tabs>
              <w:suppressAutoHyphens/>
              <w:spacing w:line="240" w:lineRule="auto"/>
              <w:rPr>
                <w:color w:val="000000"/>
                <w:szCs w:val="22"/>
                <w:lang w:val="de-CH"/>
              </w:rPr>
            </w:pPr>
            <w:r w:rsidRPr="008D7B3D">
              <w:rPr>
                <w:b/>
                <w:color w:val="000000"/>
                <w:szCs w:val="22"/>
                <w:lang w:val="de-CH"/>
              </w:rPr>
              <w:t>Suomi/Finland</w:t>
            </w:r>
          </w:p>
          <w:p w14:paraId="2E1F8DE8" w14:textId="77777777" w:rsidR="00A056B1" w:rsidRPr="008D7B3D" w:rsidRDefault="00A056B1" w:rsidP="00926167">
            <w:pPr>
              <w:spacing w:line="240" w:lineRule="auto"/>
              <w:rPr>
                <w:color w:val="000000"/>
                <w:szCs w:val="22"/>
                <w:lang w:val="de-CH"/>
              </w:rPr>
            </w:pPr>
            <w:r w:rsidRPr="008D7B3D">
              <w:rPr>
                <w:color w:val="000000"/>
                <w:szCs w:val="22"/>
                <w:lang w:val="de-CH"/>
              </w:rPr>
              <w:t>Novartis Finland Oy</w:t>
            </w:r>
          </w:p>
          <w:p w14:paraId="0B93D660" w14:textId="77777777" w:rsidR="00A056B1" w:rsidRPr="008D7B3D" w:rsidRDefault="00A056B1" w:rsidP="00926167">
            <w:pPr>
              <w:spacing w:line="240" w:lineRule="auto"/>
              <w:rPr>
                <w:color w:val="000000"/>
                <w:szCs w:val="22"/>
                <w:lang w:val="de-CH"/>
              </w:rPr>
            </w:pPr>
            <w:r w:rsidRPr="008D7B3D">
              <w:rPr>
                <w:color w:val="000000"/>
                <w:szCs w:val="22"/>
                <w:lang w:val="de-CH"/>
              </w:rPr>
              <w:t>Puh</w:t>
            </w:r>
            <w:r w:rsidR="00AF0CF2" w:rsidRPr="008D7B3D">
              <w:rPr>
                <w:color w:val="000000"/>
                <w:szCs w:val="22"/>
                <w:lang w:val="de-CH"/>
              </w:rPr>
              <w:t>.</w:t>
            </w:r>
            <w:r w:rsidRPr="008D7B3D">
              <w:rPr>
                <w:color w:val="000000"/>
                <w:szCs w:val="22"/>
                <w:lang w:val="de-CH"/>
              </w:rPr>
              <w:t xml:space="preserve">/Tel: </w:t>
            </w:r>
            <w:r w:rsidRPr="008D7B3D">
              <w:rPr>
                <w:color w:val="000000"/>
                <w:szCs w:val="22"/>
                <w:lang w:val="de-CH" w:bidi="he-IL"/>
              </w:rPr>
              <w:t>+358 (0)10 6133 200</w:t>
            </w:r>
          </w:p>
          <w:p w14:paraId="4193D33A" w14:textId="77777777" w:rsidR="00A056B1" w:rsidRPr="008D7B3D" w:rsidRDefault="00A056B1" w:rsidP="00926167">
            <w:pPr>
              <w:tabs>
                <w:tab w:val="left" w:pos="-720"/>
              </w:tabs>
              <w:suppressAutoHyphens/>
              <w:spacing w:line="240" w:lineRule="auto"/>
              <w:rPr>
                <w:b/>
                <w:color w:val="000000"/>
                <w:szCs w:val="22"/>
                <w:lang w:val="de-CH"/>
              </w:rPr>
            </w:pPr>
          </w:p>
        </w:tc>
      </w:tr>
      <w:tr w:rsidR="00A056B1" w:rsidRPr="00A218E8" w14:paraId="34449AA9" w14:textId="77777777" w:rsidTr="008A2AAD">
        <w:trPr>
          <w:cantSplit/>
        </w:trPr>
        <w:tc>
          <w:tcPr>
            <w:tcW w:w="4678" w:type="dxa"/>
          </w:tcPr>
          <w:p w14:paraId="31B2852E" w14:textId="77777777" w:rsidR="00A056B1" w:rsidRPr="007F0BA6" w:rsidRDefault="00A056B1" w:rsidP="00926167">
            <w:pPr>
              <w:spacing w:line="240" w:lineRule="auto"/>
              <w:rPr>
                <w:b/>
                <w:color w:val="000000"/>
                <w:szCs w:val="22"/>
                <w:lang w:val="fr-CH"/>
              </w:rPr>
            </w:pPr>
            <w:r w:rsidRPr="008D7B3D">
              <w:rPr>
                <w:b/>
                <w:color w:val="000000"/>
                <w:szCs w:val="22"/>
              </w:rPr>
              <w:t>Κύπρος</w:t>
            </w:r>
          </w:p>
          <w:p w14:paraId="28ABFE51" w14:textId="77777777" w:rsidR="00A056B1" w:rsidRPr="007F0BA6" w:rsidRDefault="00A056B1" w:rsidP="00926167">
            <w:pPr>
              <w:spacing w:line="240" w:lineRule="auto"/>
              <w:rPr>
                <w:color w:val="000000"/>
                <w:szCs w:val="22"/>
                <w:lang w:val="fr-CH"/>
              </w:rPr>
            </w:pPr>
            <w:r w:rsidRPr="007F0BA6">
              <w:rPr>
                <w:color w:val="000000"/>
                <w:szCs w:val="22"/>
                <w:lang w:val="fr-CH" w:bidi="he-IL"/>
              </w:rPr>
              <w:t>Novartis Pharma Services Inc.</w:t>
            </w:r>
          </w:p>
          <w:p w14:paraId="694843A3" w14:textId="77777777" w:rsidR="00A056B1" w:rsidRPr="008D7B3D" w:rsidRDefault="00A056B1" w:rsidP="00926167">
            <w:pPr>
              <w:tabs>
                <w:tab w:val="left" w:pos="-720"/>
              </w:tabs>
              <w:suppressAutoHyphens/>
              <w:spacing w:line="240" w:lineRule="auto"/>
              <w:rPr>
                <w:color w:val="000000"/>
                <w:szCs w:val="22"/>
              </w:rPr>
            </w:pPr>
            <w:r w:rsidRPr="008D7B3D">
              <w:rPr>
                <w:color w:val="000000"/>
                <w:szCs w:val="22"/>
              </w:rPr>
              <w:t>Τηλ: +357 22 690 690</w:t>
            </w:r>
          </w:p>
          <w:p w14:paraId="1457B8BB" w14:textId="77777777" w:rsidR="00A056B1" w:rsidRPr="008D7B3D" w:rsidRDefault="00A056B1" w:rsidP="00926167">
            <w:pPr>
              <w:spacing w:line="240" w:lineRule="auto"/>
              <w:rPr>
                <w:b/>
                <w:color w:val="000000"/>
                <w:szCs w:val="22"/>
              </w:rPr>
            </w:pPr>
          </w:p>
        </w:tc>
        <w:tc>
          <w:tcPr>
            <w:tcW w:w="4678" w:type="dxa"/>
          </w:tcPr>
          <w:p w14:paraId="0456A2B9" w14:textId="77777777" w:rsidR="00A056B1" w:rsidRPr="003311F2" w:rsidRDefault="00A056B1" w:rsidP="00926167">
            <w:pPr>
              <w:tabs>
                <w:tab w:val="left" w:pos="-720"/>
                <w:tab w:val="left" w:pos="4536"/>
              </w:tabs>
              <w:suppressAutoHyphens/>
              <w:spacing w:line="240" w:lineRule="auto"/>
              <w:rPr>
                <w:b/>
                <w:color w:val="000000"/>
                <w:szCs w:val="22"/>
                <w:lang w:val="nb-NO"/>
              </w:rPr>
            </w:pPr>
            <w:r w:rsidRPr="003311F2">
              <w:rPr>
                <w:b/>
                <w:color w:val="000000"/>
                <w:szCs w:val="22"/>
                <w:lang w:val="nb-NO"/>
              </w:rPr>
              <w:t>Sverige</w:t>
            </w:r>
          </w:p>
          <w:p w14:paraId="0AAD3CF2" w14:textId="77777777" w:rsidR="00A056B1" w:rsidRPr="003311F2" w:rsidRDefault="00A056B1" w:rsidP="00926167">
            <w:pPr>
              <w:spacing w:line="240" w:lineRule="auto"/>
              <w:rPr>
                <w:color w:val="000000"/>
                <w:szCs w:val="22"/>
                <w:lang w:val="nb-NO"/>
              </w:rPr>
            </w:pPr>
            <w:r w:rsidRPr="003311F2">
              <w:rPr>
                <w:color w:val="000000"/>
                <w:szCs w:val="22"/>
                <w:lang w:val="nb-NO"/>
              </w:rPr>
              <w:t>Novartis Sverige AB</w:t>
            </w:r>
          </w:p>
          <w:p w14:paraId="3307CA0F" w14:textId="77777777" w:rsidR="00A056B1" w:rsidRPr="003311F2" w:rsidRDefault="00A056B1" w:rsidP="00926167">
            <w:pPr>
              <w:spacing w:line="240" w:lineRule="auto"/>
              <w:rPr>
                <w:color w:val="000000"/>
                <w:szCs w:val="22"/>
                <w:lang w:val="nb-NO"/>
              </w:rPr>
            </w:pPr>
            <w:r w:rsidRPr="003311F2">
              <w:rPr>
                <w:color w:val="000000"/>
                <w:szCs w:val="22"/>
                <w:lang w:val="nb-NO"/>
              </w:rPr>
              <w:t>Tel: +46 8 732 32 00</w:t>
            </w:r>
          </w:p>
          <w:p w14:paraId="4CDF797D" w14:textId="77777777" w:rsidR="00A056B1" w:rsidRPr="003311F2" w:rsidRDefault="00A056B1" w:rsidP="00926167">
            <w:pPr>
              <w:tabs>
                <w:tab w:val="left" w:pos="-720"/>
                <w:tab w:val="left" w:pos="4536"/>
              </w:tabs>
              <w:suppressAutoHyphens/>
              <w:spacing w:line="240" w:lineRule="auto"/>
              <w:rPr>
                <w:b/>
                <w:color w:val="000000"/>
                <w:szCs w:val="22"/>
                <w:lang w:val="nb-NO"/>
              </w:rPr>
            </w:pPr>
          </w:p>
        </w:tc>
      </w:tr>
      <w:tr w:rsidR="00A056B1" w:rsidRPr="008D7B3D" w14:paraId="76C0123E" w14:textId="77777777" w:rsidTr="008A2AAD">
        <w:trPr>
          <w:cantSplit/>
        </w:trPr>
        <w:tc>
          <w:tcPr>
            <w:tcW w:w="4678" w:type="dxa"/>
          </w:tcPr>
          <w:p w14:paraId="46EE0E99" w14:textId="77777777" w:rsidR="00A056B1" w:rsidRPr="008D7B3D" w:rsidRDefault="00A056B1" w:rsidP="00926167">
            <w:pPr>
              <w:spacing w:line="240" w:lineRule="auto"/>
              <w:rPr>
                <w:b/>
                <w:color w:val="000000"/>
                <w:szCs w:val="22"/>
              </w:rPr>
            </w:pPr>
            <w:r w:rsidRPr="008D7B3D">
              <w:rPr>
                <w:b/>
                <w:color w:val="000000"/>
                <w:szCs w:val="22"/>
              </w:rPr>
              <w:t>Latvija</w:t>
            </w:r>
          </w:p>
          <w:p w14:paraId="35B2EF2E" w14:textId="0972FE2E" w:rsidR="00A056B1" w:rsidRPr="008D7B3D" w:rsidRDefault="000B4703" w:rsidP="00926167">
            <w:pPr>
              <w:spacing w:line="240" w:lineRule="auto"/>
              <w:rPr>
                <w:color w:val="000000"/>
                <w:szCs w:val="22"/>
              </w:rPr>
            </w:pPr>
            <w:r w:rsidRPr="008D7B3D">
              <w:rPr>
                <w:szCs w:val="22"/>
              </w:rPr>
              <w:t>SIA Novartis Baltics</w:t>
            </w:r>
          </w:p>
          <w:p w14:paraId="2C8E8B42" w14:textId="77777777" w:rsidR="00A056B1" w:rsidRPr="008D7B3D" w:rsidRDefault="00A056B1" w:rsidP="00926167">
            <w:pPr>
              <w:tabs>
                <w:tab w:val="left" w:pos="-720"/>
              </w:tabs>
              <w:suppressAutoHyphens/>
              <w:spacing w:line="240" w:lineRule="auto"/>
              <w:rPr>
                <w:color w:val="000000"/>
                <w:szCs w:val="22"/>
              </w:rPr>
            </w:pPr>
            <w:r w:rsidRPr="008D7B3D">
              <w:rPr>
                <w:color w:val="000000"/>
                <w:szCs w:val="22"/>
              </w:rPr>
              <w:t>Tel: +371 67 887 070</w:t>
            </w:r>
          </w:p>
          <w:p w14:paraId="73812AC1" w14:textId="77777777" w:rsidR="00A056B1" w:rsidRPr="008D7B3D" w:rsidRDefault="00A056B1" w:rsidP="00926167">
            <w:pPr>
              <w:tabs>
                <w:tab w:val="left" w:pos="-720"/>
              </w:tabs>
              <w:suppressAutoHyphens/>
              <w:spacing w:line="240" w:lineRule="auto"/>
              <w:rPr>
                <w:color w:val="000000"/>
                <w:szCs w:val="22"/>
              </w:rPr>
            </w:pPr>
          </w:p>
        </w:tc>
        <w:tc>
          <w:tcPr>
            <w:tcW w:w="4678" w:type="dxa"/>
          </w:tcPr>
          <w:p w14:paraId="37CAB64A" w14:textId="77777777" w:rsidR="00A056B1" w:rsidRPr="008D7B3D" w:rsidRDefault="00A056B1" w:rsidP="00637D94">
            <w:pPr>
              <w:tabs>
                <w:tab w:val="left" w:pos="-720"/>
              </w:tabs>
              <w:suppressAutoHyphens/>
              <w:spacing w:line="240" w:lineRule="auto"/>
              <w:rPr>
                <w:color w:val="000000"/>
                <w:szCs w:val="22"/>
              </w:rPr>
            </w:pPr>
          </w:p>
        </w:tc>
      </w:tr>
    </w:tbl>
    <w:p w14:paraId="4188BACD" w14:textId="77777777" w:rsidR="00A056B1" w:rsidRPr="008D7B3D" w:rsidRDefault="00A056B1" w:rsidP="00926167">
      <w:pPr>
        <w:tabs>
          <w:tab w:val="clear" w:pos="567"/>
        </w:tabs>
        <w:spacing w:line="240" w:lineRule="auto"/>
        <w:rPr>
          <w:szCs w:val="22"/>
        </w:rPr>
      </w:pPr>
    </w:p>
    <w:p w14:paraId="35732211" w14:textId="77777777" w:rsidR="00483AE3" w:rsidRPr="008D7B3D" w:rsidRDefault="001B7A1E" w:rsidP="00926167">
      <w:pPr>
        <w:numPr>
          <w:ilvl w:val="12"/>
          <w:numId w:val="0"/>
        </w:numPr>
        <w:tabs>
          <w:tab w:val="clear" w:pos="567"/>
        </w:tabs>
        <w:spacing w:line="240" w:lineRule="auto"/>
        <w:ind w:right="-2"/>
        <w:rPr>
          <w:szCs w:val="22"/>
        </w:rPr>
      </w:pPr>
      <w:r w:rsidRPr="008D7B3D">
        <w:rPr>
          <w:b/>
        </w:rPr>
        <w:t xml:space="preserve">Tämä pakkausseloste on </w:t>
      </w:r>
      <w:r w:rsidRPr="008D7B3D">
        <w:rPr>
          <w:b/>
          <w:szCs w:val="24"/>
        </w:rPr>
        <w:t>tarkistettu</w:t>
      </w:r>
      <w:r w:rsidRPr="008D7B3D">
        <w:rPr>
          <w:b/>
        </w:rPr>
        <w:t xml:space="preserve"> viimeksi</w:t>
      </w:r>
    </w:p>
    <w:p w14:paraId="1CEEA69E" w14:textId="77777777" w:rsidR="00483AE3" w:rsidRPr="008D7B3D" w:rsidRDefault="00483AE3" w:rsidP="00926167">
      <w:pPr>
        <w:numPr>
          <w:ilvl w:val="12"/>
          <w:numId w:val="0"/>
        </w:numPr>
        <w:tabs>
          <w:tab w:val="clear" w:pos="567"/>
        </w:tabs>
        <w:spacing w:line="240" w:lineRule="auto"/>
        <w:ind w:right="-2"/>
        <w:rPr>
          <w:szCs w:val="22"/>
        </w:rPr>
      </w:pPr>
    </w:p>
    <w:p w14:paraId="0A7AB6F8" w14:textId="77777777" w:rsidR="00483AE3" w:rsidRPr="008D7B3D" w:rsidRDefault="001B7A1E" w:rsidP="00926167">
      <w:pPr>
        <w:keepNext/>
        <w:numPr>
          <w:ilvl w:val="12"/>
          <w:numId w:val="0"/>
        </w:numPr>
        <w:tabs>
          <w:tab w:val="clear" w:pos="567"/>
        </w:tabs>
        <w:spacing w:line="240" w:lineRule="auto"/>
        <w:rPr>
          <w:szCs w:val="22"/>
        </w:rPr>
      </w:pPr>
      <w:r w:rsidRPr="008D7B3D">
        <w:rPr>
          <w:b/>
          <w:noProof/>
          <w:szCs w:val="24"/>
        </w:rPr>
        <w:t>Muut tiedonlähteet</w:t>
      </w:r>
    </w:p>
    <w:p w14:paraId="20CA0B15" w14:textId="48B03010" w:rsidR="005E6489" w:rsidRDefault="00483AE3" w:rsidP="00926167">
      <w:pPr>
        <w:keepLines/>
        <w:suppressAutoHyphens/>
        <w:spacing w:line="240" w:lineRule="auto"/>
        <w:rPr>
          <w:noProof/>
          <w:szCs w:val="22"/>
        </w:rPr>
      </w:pPr>
      <w:r w:rsidRPr="008D7B3D">
        <w:rPr>
          <w:szCs w:val="22"/>
        </w:rPr>
        <w:t>Lisätietoa tästä lääkevalmisteesta on saatavilla Euroopan lääkevir</w:t>
      </w:r>
      <w:r w:rsidR="00496555" w:rsidRPr="008D7B3D">
        <w:rPr>
          <w:szCs w:val="22"/>
        </w:rPr>
        <w:t xml:space="preserve">aston </w:t>
      </w:r>
      <w:r w:rsidR="001B7A1E" w:rsidRPr="008D7B3D">
        <w:rPr>
          <w:szCs w:val="22"/>
        </w:rPr>
        <w:t>verkkosivu</w:t>
      </w:r>
      <w:r w:rsidR="00F95340">
        <w:rPr>
          <w:szCs w:val="22"/>
        </w:rPr>
        <w:t>lla</w:t>
      </w:r>
      <w:r w:rsidR="00496555" w:rsidRPr="008D7B3D">
        <w:rPr>
          <w:szCs w:val="22"/>
        </w:rPr>
        <w:t xml:space="preserve"> </w:t>
      </w:r>
      <w:hyperlink r:id="rId9" w:history="1">
        <w:r w:rsidR="00F85CE8" w:rsidRPr="00F85CE8">
          <w:rPr>
            <w:rStyle w:val="Hyperlink"/>
            <w:noProof/>
            <w:szCs w:val="22"/>
          </w:rPr>
          <w:t>https://www.ema.europa.eu</w:t>
        </w:r>
      </w:hyperlink>
      <w:r w:rsidR="00F95340">
        <w:rPr>
          <w:noProof/>
          <w:szCs w:val="22"/>
        </w:rPr>
        <w:t>.</w:t>
      </w:r>
    </w:p>
    <w:p w14:paraId="2D5A28A2" w14:textId="77777777" w:rsidR="001E4939" w:rsidRPr="00CE5A56" w:rsidRDefault="001E4939" w:rsidP="00926167">
      <w:pPr>
        <w:autoSpaceDE w:val="0"/>
        <w:autoSpaceDN w:val="0"/>
        <w:adjustRightInd w:val="0"/>
        <w:spacing w:line="240" w:lineRule="auto"/>
        <w:rPr>
          <w:rFonts w:eastAsia="Verdana"/>
          <w:szCs w:val="22"/>
          <w:lang w:eastAsia="en-GB"/>
        </w:rPr>
      </w:pPr>
    </w:p>
    <w:sectPr w:rsidR="001E4939" w:rsidRPr="00CE5A56" w:rsidSect="00173633">
      <w:footerReference w:type="default" r:id="rId10"/>
      <w:footerReference w:type="first" r:id="rId1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F1DD8" w14:textId="77777777" w:rsidR="00840231" w:rsidRDefault="00840231">
      <w:pPr>
        <w:spacing w:line="240" w:lineRule="auto"/>
      </w:pPr>
      <w:r>
        <w:separator/>
      </w:r>
    </w:p>
  </w:endnote>
  <w:endnote w:type="continuationSeparator" w:id="0">
    <w:p w14:paraId="5C59691F" w14:textId="77777777" w:rsidR="00840231" w:rsidRDefault="00840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E776A" w14:textId="64E5DA7A" w:rsidR="003311F2" w:rsidRPr="00387654" w:rsidRDefault="003311F2">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87654">
      <w:rPr>
        <w:rStyle w:val="PageNumber"/>
        <w:rFonts w:ascii="Arial" w:hAnsi="Arial" w:cs="Arial"/>
      </w:rPr>
      <w:fldChar w:fldCharType="begin"/>
    </w:r>
    <w:r w:rsidRPr="00387654">
      <w:rPr>
        <w:rStyle w:val="PageNumber"/>
        <w:rFonts w:ascii="Arial" w:hAnsi="Arial" w:cs="Arial"/>
      </w:rPr>
      <w:instrText xml:space="preserve">PAGE  </w:instrText>
    </w:r>
    <w:r w:rsidRPr="00387654">
      <w:rPr>
        <w:rStyle w:val="PageNumber"/>
        <w:rFonts w:ascii="Arial" w:hAnsi="Arial" w:cs="Arial"/>
      </w:rPr>
      <w:fldChar w:fldCharType="separate"/>
    </w:r>
    <w:r w:rsidR="001E2BB2">
      <w:rPr>
        <w:rStyle w:val="PageNumber"/>
        <w:rFonts w:ascii="Arial" w:hAnsi="Arial" w:cs="Arial"/>
        <w:noProof/>
      </w:rPr>
      <w:t>1</w:t>
    </w:r>
    <w:r w:rsidRPr="0038765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38E1" w14:textId="77777777" w:rsidR="003311F2" w:rsidRDefault="003311F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E6F3B" w14:textId="77777777" w:rsidR="00840231" w:rsidRDefault="00840231">
      <w:pPr>
        <w:spacing w:line="240" w:lineRule="auto"/>
      </w:pPr>
      <w:r>
        <w:separator/>
      </w:r>
    </w:p>
  </w:footnote>
  <w:footnote w:type="continuationSeparator" w:id="0">
    <w:p w14:paraId="3512C56A" w14:textId="77777777" w:rsidR="00840231" w:rsidRDefault="008402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6042417A"/>
    <w:lvl w:ilvl="0" w:tplc="78E8CCF6">
      <w:start w:val="1"/>
      <w:numFmt w:val="bullet"/>
      <w:lvlText w:val=""/>
      <w:lvlJc w:val="left"/>
      <w:pPr>
        <w:tabs>
          <w:tab w:val="num" w:pos="360"/>
        </w:tabs>
        <w:ind w:left="360" w:hanging="360"/>
      </w:pPr>
      <w:rPr>
        <w:rFonts w:ascii="Symbol" w:hAnsi="Symbol" w:hint="default"/>
        <w:lang w:val="fi-FI"/>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A31C13"/>
    <w:multiLevelType w:val="hybridMultilevel"/>
    <w:tmpl w:val="9086FCBE"/>
    <w:lvl w:ilvl="0" w:tplc="6D1064CE">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2261271"/>
    <w:multiLevelType w:val="hybridMultilevel"/>
    <w:tmpl w:val="50B6BE0A"/>
    <w:lvl w:ilvl="0" w:tplc="F650FA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6A4D78"/>
    <w:multiLevelType w:val="hybridMultilevel"/>
    <w:tmpl w:val="57C0F7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012ED0"/>
    <w:multiLevelType w:val="hybridMultilevel"/>
    <w:tmpl w:val="5B52B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E31D5"/>
    <w:multiLevelType w:val="hybridMultilevel"/>
    <w:tmpl w:val="EE1EA5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24C92"/>
    <w:multiLevelType w:val="hybridMultilevel"/>
    <w:tmpl w:val="94145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A6C54B9"/>
    <w:multiLevelType w:val="hybridMultilevel"/>
    <w:tmpl w:val="C08C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2D2C3D"/>
    <w:multiLevelType w:val="hybridMultilevel"/>
    <w:tmpl w:val="974826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9" w15:restartNumberingAfterBreak="0">
    <w:nsid w:val="2A345164"/>
    <w:multiLevelType w:val="hybridMultilevel"/>
    <w:tmpl w:val="82FEC964"/>
    <w:lvl w:ilvl="0" w:tplc="749E2ABA">
      <w:start w:val="1"/>
      <w:numFmt w:val="decimal"/>
      <w:lvlText w:val="%1)"/>
      <w:lvlJc w:val="left"/>
      <w:pPr>
        <w:ind w:left="1020" w:hanging="360"/>
      </w:pPr>
    </w:lvl>
    <w:lvl w:ilvl="1" w:tplc="709C79B4">
      <w:start w:val="1"/>
      <w:numFmt w:val="decimal"/>
      <w:lvlText w:val="%2)"/>
      <w:lvlJc w:val="left"/>
      <w:pPr>
        <w:ind w:left="1020" w:hanging="360"/>
      </w:pPr>
    </w:lvl>
    <w:lvl w:ilvl="2" w:tplc="8B4A384C">
      <w:start w:val="1"/>
      <w:numFmt w:val="decimal"/>
      <w:lvlText w:val="%3)"/>
      <w:lvlJc w:val="left"/>
      <w:pPr>
        <w:ind w:left="1020" w:hanging="360"/>
      </w:pPr>
    </w:lvl>
    <w:lvl w:ilvl="3" w:tplc="1A5EC7C6">
      <w:start w:val="1"/>
      <w:numFmt w:val="decimal"/>
      <w:lvlText w:val="%4)"/>
      <w:lvlJc w:val="left"/>
      <w:pPr>
        <w:ind w:left="1020" w:hanging="360"/>
      </w:pPr>
    </w:lvl>
    <w:lvl w:ilvl="4" w:tplc="7F08E49A">
      <w:start w:val="1"/>
      <w:numFmt w:val="decimal"/>
      <w:lvlText w:val="%5)"/>
      <w:lvlJc w:val="left"/>
      <w:pPr>
        <w:ind w:left="1020" w:hanging="360"/>
      </w:pPr>
    </w:lvl>
    <w:lvl w:ilvl="5" w:tplc="705C03DA">
      <w:start w:val="1"/>
      <w:numFmt w:val="decimal"/>
      <w:lvlText w:val="%6)"/>
      <w:lvlJc w:val="left"/>
      <w:pPr>
        <w:ind w:left="1020" w:hanging="360"/>
      </w:pPr>
    </w:lvl>
    <w:lvl w:ilvl="6" w:tplc="3BC426F4">
      <w:start w:val="1"/>
      <w:numFmt w:val="decimal"/>
      <w:lvlText w:val="%7)"/>
      <w:lvlJc w:val="left"/>
      <w:pPr>
        <w:ind w:left="1020" w:hanging="360"/>
      </w:pPr>
    </w:lvl>
    <w:lvl w:ilvl="7" w:tplc="BC14F6A0">
      <w:start w:val="1"/>
      <w:numFmt w:val="decimal"/>
      <w:lvlText w:val="%8)"/>
      <w:lvlJc w:val="left"/>
      <w:pPr>
        <w:ind w:left="1020" w:hanging="360"/>
      </w:pPr>
    </w:lvl>
    <w:lvl w:ilvl="8" w:tplc="F4EA4840">
      <w:start w:val="1"/>
      <w:numFmt w:val="decimal"/>
      <w:lvlText w:val="%9)"/>
      <w:lvlJc w:val="left"/>
      <w:pPr>
        <w:ind w:left="1020" w:hanging="360"/>
      </w:pPr>
    </w:lvl>
  </w:abstractNum>
  <w:abstractNum w:abstractNumId="20" w15:restartNumberingAfterBreak="0">
    <w:nsid w:val="2B867EC8"/>
    <w:multiLevelType w:val="hybridMultilevel"/>
    <w:tmpl w:val="38FA4930"/>
    <w:lvl w:ilvl="0" w:tplc="0409000F">
      <w:start w:val="1"/>
      <w:numFmt w:val="decimal"/>
      <w:lvlText w:val="%1."/>
      <w:lvlJc w:val="left"/>
      <w:pPr>
        <w:tabs>
          <w:tab w:val="num" w:pos="360"/>
        </w:tabs>
        <w:ind w:left="360" w:hanging="360"/>
      </w:pPr>
      <w:rPr>
        <w:rFonts w:hint="default"/>
        <w:lang w:val="fi-FI"/>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3057A0"/>
    <w:multiLevelType w:val="hybridMultilevel"/>
    <w:tmpl w:val="B29A5F4C"/>
    <w:lvl w:ilvl="0" w:tplc="F650FADC">
      <w:start w:val="1"/>
      <w:numFmt w:val="bullet"/>
      <w:lvlText w:val=""/>
      <w:lvlJc w:val="left"/>
      <w:pPr>
        <w:tabs>
          <w:tab w:val="num" w:pos="510"/>
        </w:tabs>
        <w:ind w:left="510" w:hanging="283"/>
      </w:pPr>
      <w:rPr>
        <w:rFonts w:ascii="Symbol" w:hAnsi="Symbol" w:hint="default"/>
      </w:rPr>
    </w:lvl>
    <w:lvl w:ilvl="1" w:tplc="55866B06">
      <w:start w:val="1"/>
      <w:numFmt w:val="bullet"/>
      <w:lvlText w:val="o"/>
      <w:lvlJc w:val="left"/>
      <w:pPr>
        <w:tabs>
          <w:tab w:val="num" w:pos="1440"/>
        </w:tabs>
        <w:ind w:left="1440" w:hanging="360"/>
      </w:pPr>
      <w:rPr>
        <w:rFonts w:ascii="Courier New" w:hAnsi="Courier New" w:hint="default"/>
      </w:rPr>
    </w:lvl>
    <w:lvl w:ilvl="2" w:tplc="4026585A" w:tentative="1">
      <w:start w:val="1"/>
      <w:numFmt w:val="bullet"/>
      <w:lvlText w:val=""/>
      <w:lvlJc w:val="left"/>
      <w:pPr>
        <w:tabs>
          <w:tab w:val="num" w:pos="2160"/>
        </w:tabs>
        <w:ind w:left="2160" w:hanging="360"/>
      </w:pPr>
      <w:rPr>
        <w:rFonts w:ascii="Wingdings" w:hAnsi="Wingdings" w:hint="default"/>
      </w:rPr>
    </w:lvl>
    <w:lvl w:ilvl="3" w:tplc="F774B27A" w:tentative="1">
      <w:start w:val="1"/>
      <w:numFmt w:val="bullet"/>
      <w:lvlText w:val=""/>
      <w:lvlJc w:val="left"/>
      <w:pPr>
        <w:tabs>
          <w:tab w:val="num" w:pos="2880"/>
        </w:tabs>
        <w:ind w:left="2880" w:hanging="360"/>
      </w:pPr>
      <w:rPr>
        <w:rFonts w:ascii="Symbol" w:hAnsi="Symbol" w:hint="default"/>
      </w:rPr>
    </w:lvl>
    <w:lvl w:ilvl="4" w:tplc="6BE2503A" w:tentative="1">
      <w:start w:val="1"/>
      <w:numFmt w:val="bullet"/>
      <w:lvlText w:val="o"/>
      <w:lvlJc w:val="left"/>
      <w:pPr>
        <w:tabs>
          <w:tab w:val="num" w:pos="3600"/>
        </w:tabs>
        <w:ind w:left="3600" w:hanging="360"/>
      </w:pPr>
      <w:rPr>
        <w:rFonts w:ascii="Courier New" w:hAnsi="Courier New" w:hint="default"/>
      </w:rPr>
    </w:lvl>
    <w:lvl w:ilvl="5" w:tplc="47C6D344" w:tentative="1">
      <w:start w:val="1"/>
      <w:numFmt w:val="bullet"/>
      <w:lvlText w:val=""/>
      <w:lvlJc w:val="left"/>
      <w:pPr>
        <w:tabs>
          <w:tab w:val="num" w:pos="4320"/>
        </w:tabs>
        <w:ind w:left="4320" w:hanging="360"/>
      </w:pPr>
      <w:rPr>
        <w:rFonts w:ascii="Wingdings" w:hAnsi="Wingdings" w:hint="default"/>
      </w:rPr>
    </w:lvl>
    <w:lvl w:ilvl="6" w:tplc="538A5020" w:tentative="1">
      <w:start w:val="1"/>
      <w:numFmt w:val="bullet"/>
      <w:lvlText w:val=""/>
      <w:lvlJc w:val="left"/>
      <w:pPr>
        <w:tabs>
          <w:tab w:val="num" w:pos="5040"/>
        </w:tabs>
        <w:ind w:left="5040" w:hanging="360"/>
      </w:pPr>
      <w:rPr>
        <w:rFonts w:ascii="Symbol" w:hAnsi="Symbol" w:hint="default"/>
      </w:rPr>
    </w:lvl>
    <w:lvl w:ilvl="7" w:tplc="5150EB64" w:tentative="1">
      <w:start w:val="1"/>
      <w:numFmt w:val="bullet"/>
      <w:lvlText w:val="o"/>
      <w:lvlJc w:val="left"/>
      <w:pPr>
        <w:tabs>
          <w:tab w:val="num" w:pos="5760"/>
        </w:tabs>
        <w:ind w:left="5760" w:hanging="360"/>
      </w:pPr>
      <w:rPr>
        <w:rFonts w:ascii="Courier New" w:hAnsi="Courier New" w:hint="default"/>
      </w:rPr>
    </w:lvl>
    <w:lvl w:ilvl="8" w:tplc="1B1C4C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07B67"/>
    <w:multiLevelType w:val="hybridMultilevel"/>
    <w:tmpl w:val="F2DC663E"/>
    <w:lvl w:ilvl="0" w:tplc="0409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3"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753BF7"/>
    <w:multiLevelType w:val="hybridMultilevel"/>
    <w:tmpl w:val="772438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5" w15:restartNumberingAfterBreak="0">
    <w:nsid w:val="3D535F50"/>
    <w:multiLevelType w:val="hybridMultilevel"/>
    <w:tmpl w:val="9E22FC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A52BB5"/>
    <w:multiLevelType w:val="hybridMultilevel"/>
    <w:tmpl w:val="D8E66E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30561D9"/>
    <w:multiLevelType w:val="hybridMultilevel"/>
    <w:tmpl w:val="E1B22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7E50AD"/>
    <w:multiLevelType w:val="hybridMultilevel"/>
    <w:tmpl w:val="AB3E04E4"/>
    <w:lvl w:ilvl="0" w:tplc="F650FA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A4176"/>
    <w:multiLevelType w:val="hybridMultilevel"/>
    <w:tmpl w:val="39DE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EC3DCF"/>
    <w:multiLevelType w:val="hybridMultilevel"/>
    <w:tmpl w:val="03E484F0"/>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752C53"/>
    <w:multiLevelType w:val="hybridMultilevel"/>
    <w:tmpl w:val="4096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2A5601"/>
    <w:multiLevelType w:val="hybridMultilevel"/>
    <w:tmpl w:val="DAA0B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453D2E"/>
    <w:multiLevelType w:val="hybridMultilevel"/>
    <w:tmpl w:val="9C560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17963AF"/>
    <w:multiLevelType w:val="hybridMultilevel"/>
    <w:tmpl w:val="04EAF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87019C"/>
    <w:multiLevelType w:val="hybridMultilevel"/>
    <w:tmpl w:val="CD18BD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24C715B"/>
    <w:multiLevelType w:val="hybridMultilevel"/>
    <w:tmpl w:val="F84E708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390489"/>
    <w:multiLevelType w:val="hybridMultilevel"/>
    <w:tmpl w:val="527E28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3F36D4"/>
    <w:multiLevelType w:val="hybridMultilevel"/>
    <w:tmpl w:val="67D841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AE6BE6"/>
    <w:multiLevelType w:val="hybridMultilevel"/>
    <w:tmpl w:val="E2A8EFF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3920CF9E">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5" w15:restartNumberingAfterBreak="0">
    <w:nsid w:val="55045173"/>
    <w:multiLevelType w:val="hybridMultilevel"/>
    <w:tmpl w:val="9B103B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7C4D86"/>
    <w:multiLevelType w:val="hybridMultilevel"/>
    <w:tmpl w:val="83305D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49"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510715"/>
    <w:multiLevelType w:val="hybridMultilevel"/>
    <w:tmpl w:val="C6E6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EF094F"/>
    <w:multiLevelType w:val="hybridMultilevel"/>
    <w:tmpl w:val="7F2A034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21A50FC"/>
    <w:multiLevelType w:val="hybridMultilevel"/>
    <w:tmpl w:val="4C62C13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54" w15:restartNumberingAfterBreak="0">
    <w:nsid w:val="626F0910"/>
    <w:multiLevelType w:val="hybridMultilevel"/>
    <w:tmpl w:val="A498EDCE"/>
    <w:lvl w:ilvl="0" w:tplc="7016743A">
      <w:start w:val="2"/>
      <w:numFmt w:val="bullet"/>
      <w:lvlText w:val="-"/>
      <w:lvlJc w:val="left"/>
      <w:pPr>
        <w:tabs>
          <w:tab w:val="num" w:pos="142"/>
        </w:tabs>
        <w:ind w:left="709" w:hanging="567"/>
      </w:pPr>
      <w:rPr>
        <w:rFonts w:ascii="Times New Roman" w:hAnsi="Times New Roman" w:hint="default"/>
        <w:u w:val="none" w:color="000000"/>
      </w:rPr>
    </w:lvl>
    <w:lvl w:ilvl="1" w:tplc="48B6FE98">
      <w:start w:val="1"/>
      <w:numFmt w:val="bullet"/>
      <w:lvlText w:val="o"/>
      <w:lvlJc w:val="left"/>
      <w:pPr>
        <w:tabs>
          <w:tab w:val="num" w:pos="1582"/>
        </w:tabs>
        <w:ind w:left="1582" w:hanging="360"/>
      </w:pPr>
      <w:rPr>
        <w:rFonts w:ascii="Courier New" w:hAnsi="Courier New" w:cs="Courier New" w:hint="default"/>
      </w:rPr>
    </w:lvl>
    <w:lvl w:ilvl="2" w:tplc="9314D644" w:tentative="1">
      <w:start w:val="1"/>
      <w:numFmt w:val="bullet"/>
      <w:lvlText w:val=""/>
      <w:lvlJc w:val="left"/>
      <w:pPr>
        <w:tabs>
          <w:tab w:val="num" w:pos="2302"/>
        </w:tabs>
        <w:ind w:left="2302" w:hanging="360"/>
      </w:pPr>
      <w:rPr>
        <w:rFonts w:ascii="Wingdings" w:hAnsi="Wingdings" w:hint="default"/>
      </w:rPr>
    </w:lvl>
    <w:lvl w:ilvl="3" w:tplc="97D07066" w:tentative="1">
      <w:start w:val="1"/>
      <w:numFmt w:val="bullet"/>
      <w:lvlText w:val=""/>
      <w:lvlJc w:val="left"/>
      <w:pPr>
        <w:tabs>
          <w:tab w:val="num" w:pos="3022"/>
        </w:tabs>
        <w:ind w:left="3022" w:hanging="360"/>
      </w:pPr>
      <w:rPr>
        <w:rFonts w:ascii="Symbol" w:hAnsi="Symbol" w:hint="default"/>
      </w:rPr>
    </w:lvl>
    <w:lvl w:ilvl="4" w:tplc="64AA6CD0" w:tentative="1">
      <w:start w:val="1"/>
      <w:numFmt w:val="bullet"/>
      <w:lvlText w:val="o"/>
      <w:lvlJc w:val="left"/>
      <w:pPr>
        <w:tabs>
          <w:tab w:val="num" w:pos="3742"/>
        </w:tabs>
        <w:ind w:left="3742" w:hanging="360"/>
      </w:pPr>
      <w:rPr>
        <w:rFonts w:ascii="Courier New" w:hAnsi="Courier New" w:cs="Courier New" w:hint="default"/>
      </w:rPr>
    </w:lvl>
    <w:lvl w:ilvl="5" w:tplc="ED0EB92E" w:tentative="1">
      <w:start w:val="1"/>
      <w:numFmt w:val="bullet"/>
      <w:lvlText w:val=""/>
      <w:lvlJc w:val="left"/>
      <w:pPr>
        <w:tabs>
          <w:tab w:val="num" w:pos="4462"/>
        </w:tabs>
        <w:ind w:left="4462" w:hanging="360"/>
      </w:pPr>
      <w:rPr>
        <w:rFonts w:ascii="Wingdings" w:hAnsi="Wingdings" w:hint="default"/>
      </w:rPr>
    </w:lvl>
    <w:lvl w:ilvl="6" w:tplc="A44EDF9E" w:tentative="1">
      <w:start w:val="1"/>
      <w:numFmt w:val="bullet"/>
      <w:lvlText w:val=""/>
      <w:lvlJc w:val="left"/>
      <w:pPr>
        <w:tabs>
          <w:tab w:val="num" w:pos="5182"/>
        </w:tabs>
        <w:ind w:left="5182" w:hanging="360"/>
      </w:pPr>
      <w:rPr>
        <w:rFonts w:ascii="Symbol" w:hAnsi="Symbol" w:hint="default"/>
      </w:rPr>
    </w:lvl>
    <w:lvl w:ilvl="7" w:tplc="425C1102" w:tentative="1">
      <w:start w:val="1"/>
      <w:numFmt w:val="bullet"/>
      <w:lvlText w:val="o"/>
      <w:lvlJc w:val="left"/>
      <w:pPr>
        <w:tabs>
          <w:tab w:val="num" w:pos="5902"/>
        </w:tabs>
        <w:ind w:left="5902" w:hanging="360"/>
      </w:pPr>
      <w:rPr>
        <w:rFonts w:ascii="Courier New" w:hAnsi="Courier New" w:cs="Courier New" w:hint="default"/>
      </w:rPr>
    </w:lvl>
    <w:lvl w:ilvl="8" w:tplc="B61CC9BE" w:tentative="1">
      <w:start w:val="1"/>
      <w:numFmt w:val="bullet"/>
      <w:lvlText w:val=""/>
      <w:lvlJc w:val="left"/>
      <w:pPr>
        <w:tabs>
          <w:tab w:val="num" w:pos="6622"/>
        </w:tabs>
        <w:ind w:left="6622" w:hanging="360"/>
      </w:pPr>
      <w:rPr>
        <w:rFonts w:ascii="Wingdings" w:hAnsi="Wingdings" w:hint="default"/>
      </w:rPr>
    </w:lvl>
  </w:abstractNum>
  <w:abstractNum w:abstractNumId="55" w15:restartNumberingAfterBreak="0">
    <w:nsid w:val="653C7C8F"/>
    <w:multiLevelType w:val="hybridMultilevel"/>
    <w:tmpl w:val="7550FAEC"/>
    <w:lvl w:ilvl="0" w:tplc="6D1064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1D260C"/>
    <w:multiLevelType w:val="hybridMultilevel"/>
    <w:tmpl w:val="6ACE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57551D"/>
    <w:multiLevelType w:val="hybridMultilevel"/>
    <w:tmpl w:val="EBFE16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58"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67212E28"/>
    <w:multiLevelType w:val="hybridMultilevel"/>
    <w:tmpl w:val="D2F831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92201D"/>
    <w:multiLevelType w:val="hybridMultilevel"/>
    <w:tmpl w:val="9CF4E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3" w15:restartNumberingAfterBreak="0">
    <w:nsid w:val="6A79A12C"/>
    <w:multiLevelType w:val="hybridMultilevel"/>
    <w:tmpl w:val="39FA968A"/>
    <w:lvl w:ilvl="0" w:tplc="8FC0463E">
      <w:start w:val="1"/>
      <w:numFmt w:val="bullet"/>
      <w:lvlText w:val=""/>
      <w:lvlJc w:val="left"/>
      <w:pPr>
        <w:ind w:left="411" w:hanging="360"/>
      </w:pPr>
      <w:rPr>
        <w:rFonts w:ascii="Symbol" w:hAnsi="Symbol" w:hint="default"/>
      </w:rPr>
    </w:lvl>
    <w:lvl w:ilvl="1" w:tplc="2D7C34A8">
      <w:start w:val="1"/>
      <w:numFmt w:val="bullet"/>
      <w:lvlText w:val="o"/>
      <w:lvlJc w:val="left"/>
      <w:pPr>
        <w:ind w:left="1131" w:hanging="360"/>
      </w:pPr>
      <w:rPr>
        <w:rFonts w:ascii="Courier New" w:hAnsi="Courier New" w:hint="default"/>
      </w:rPr>
    </w:lvl>
    <w:lvl w:ilvl="2" w:tplc="6E1ECE1C">
      <w:start w:val="1"/>
      <w:numFmt w:val="bullet"/>
      <w:lvlText w:val=""/>
      <w:lvlJc w:val="left"/>
      <w:pPr>
        <w:ind w:left="1851" w:hanging="360"/>
      </w:pPr>
      <w:rPr>
        <w:rFonts w:ascii="Wingdings" w:hAnsi="Wingdings" w:hint="default"/>
      </w:rPr>
    </w:lvl>
    <w:lvl w:ilvl="3" w:tplc="AFEA21B8">
      <w:start w:val="1"/>
      <w:numFmt w:val="bullet"/>
      <w:lvlText w:val=""/>
      <w:lvlJc w:val="left"/>
      <w:pPr>
        <w:ind w:left="2571" w:hanging="360"/>
      </w:pPr>
      <w:rPr>
        <w:rFonts w:ascii="Symbol" w:hAnsi="Symbol" w:hint="default"/>
      </w:rPr>
    </w:lvl>
    <w:lvl w:ilvl="4" w:tplc="033EE52A">
      <w:start w:val="1"/>
      <w:numFmt w:val="bullet"/>
      <w:lvlText w:val="o"/>
      <w:lvlJc w:val="left"/>
      <w:pPr>
        <w:ind w:left="3291" w:hanging="360"/>
      </w:pPr>
      <w:rPr>
        <w:rFonts w:ascii="Courier New" w:hAnsi="Courier New" w:hint="default"/>
      </w:rPr>
    </w:lvl>
    <w:lvl w:ilvl="5" w:tplc="2BE66970">
      <w:start w:val="1"/>
      <w:numFmt w:val="bullet"/>
      <w:lvlText w:val=""/>
      <w:lvlJc w:val="left"/>
      <w:pPr>
        <w:ind w:left="4011" w:hanging="360"/>
      </w:pPr>
      <w:rPr>
        <w:rFonts w:ascii="Wingdings" w:hAnsi="Wingdings" w:hint="default"/>
      </w:rPr>
    </w:lvl>
    <w:lvl w:ilvl="6" w:tplc="8988BCF6">
      <w:start w:val="1"/>
      <w:numFmt w:val="bullet"/>
      <w:lvlText w:val=""/>
      <w:lvlJc w:val="left"/>
      <w:pPr>
        <w:ind w:left="4731" w:hanging="360"/>
      </w:pPr>
      <w:rPr>
        <w:rFonts w:ascii="Symbol" w:hAnsi="Symbol" w:hint="default"/>
      </w:rPr>
    </w:lvl>
    <w:lvl w:ilvl="7" w:tplc="A6E404B2">
      <w:start w:val="1"/>
      <w:numFmt w:val="bullet"/>
      <w:lvlText w:val="o"/>
      <w:lvlJc w:val="left"/>
      <w:pPr>
        <w:ind w:left="5451" w:hanging="360"/>
      </w:pPr>
      <w:rPr>
        <w:rFonts w:ascii="Courier New" w:hAnsi="Courier New" w:hint="default"/>
      </w:rPr>
    </w:lvl>
    <w:lvl w:ilvl="8" w:tplc="7DD6EAF0">
      <w:start w:val="1"/>
      <w:numFmt w:val="bullet"/>
      <w:lvlText w:val=""/>
      <w:lvlJc w:val="left"/>
      <w:pPr>
        <w:ind w:left="6171" w:hanging="360"/>
      </w:pPr>
      <w:rPr>
        <w:rFonts w:ascii="Wingdings" w:hAnsi="Wingdings" w:hint="default"/>
      </w:rPr>
    </w:lvl>
  </w:abstractNum>
  <w:abstractNum w:abstractNumId="64" w15:restartNumberingAfterBreak="0">
    <w:nsid w:val="6A96427A"/>
    <w:multiLevelType w:val="hybridMultilevel"/>
    <w:tmpl w:val="07301742"/>
    <w:lvl w:ilvl="0" w:tplc="9F16A434">
      <w:start w:val="1"/>
      <w:numFmt w:val="decimal"/>
      <w:lvlText w:val="%1)"/>
      <w:lvlJc w:val="left"/>
      <w:pPr>
        <w:ind w:left="1020" w:hanging="360"/>
      </w:pPr>
    </w:lvl>
    <w:lvl w:ilvl="1" w:tplc="EEDAE340">
      <w:start w:val="1"/>
      <w:numFmt w:val="decimal"/>
      <w:lvlText w:val="%2)"/>
      <w:lvlJc w:val="left"/>
      <w:pPr>
        <w:ind w:left="1020" w:hanging="360"/>
      </w:pPr>
    </w:lvl>
    <w:lvl w:ilvl="2" w:tplc="9FBED7EE">
      <w:start w:val="1"/>
      <w:numFmt w:val="decimal"/>
      <w:lvlText w:val="%3)"/>
      <w:lvlJc w:val="left"/>
      <w:pPr>
        <w:ind w:left="1020" w:hanging="360"/>
      </w:pPr>
    </w:lvl>
    <w:lvl w:ilvl="3" w:tplc="6568CC6C">
      <w:start w:val="1"/>
      <w:numFmt w:val="decimal"/>
      <w:lvlText w:val="%4)"/>
      <w:lvlJc w:val="left"/>
      <w:pPr>
        <w:ind w:left="1020" w:hanging="360"/>
      </w:pPr>
    </w:lvl>
    <w:lvl w:ilvl="4" w:tplc="C7721732">
      <w:start w:val="1"/>
      <w:numFmt w:val="decimal"/>
      <w:lvlText w:val="%5)"/>
      <w:lvlJc w:val="left"/>
      <w:pPr>
        <w:ind w:left="1020" w:hanging="360"/>
      </w:pPr>
    </w:lvl>
    <w:lvl w:ilvl="5" w:tplc="234CA0C0">
      <w:start w:val="1"/>
      <w:numFmt w:val="decimal"/>
      <w:lvlText w:val="%6)"/>
      <w:lvlJc w:val="left"/>
      <w:pPr>
        <w:ind w:left="1020" w:hanging="360"/>
      </w:pPr>
    </w:lvl>
    <w:lvl w:ilvl="6" w:tplc="5442EC78">
      <w:start w:val="1"/>
      <w:numFmt w:val="decimal"/>
      <w:lvlText w:val="%7)"/>
      <w:lvlJc w:val="left"/>
      <w:pPr>
        <w:ind w:left="1020" w:hanging="360"/>
      </w:pPr>
    </w:lvl>
    <w:lvl w:ilvl="7" w:tplc="50845AFC">
      <w:start w:val="1"/>
      <w:numFmt w:val="decimal"/>
      <w:lvlText w:val="%8)"/>
      <w:lvlJc w:val="left"/>
      <w:pPr>
        <w:ind w:left="1020" w:hanging="360"/>
      </w:pPr>
    </w:lvl>
    <w:lvl w:ilvl="8" w:tplc="DCEE497A">
      <w:start w:val="1"/>
      <w:numFmt w:val="decimal"/>
      <w:lvlText w:val="%9)"/>
      <w:lvlJc w:val="left"/>
      <w:pPr>
        <w:ind w:left="1020" w:hanging="360"/>
      </w:pPr>
    </w:lvl>
  </w:abstractNum>
  <w:abstractNum w:abstractNumId="65" w15:restartNumberingAfterBreak="0">
    <w:nsid w:val="6AFE5AE5"/>
    <w:multiLevelType w:val="hybridMultilevel"/>
    <w:tmpl w:val="809699AC"/>
    <w:lvl w:ilvl="0" w:tplc="04090001">
      <w:start w:val="1"/>
      <w:numFmt w:val="bullet"/>
      <w:lvlText w:val=""/>
      <w:lvlJc w:val="left"/>
      <w:pPr>
        <w:ind w:left="771" w:hanging="360"/>
      </w:pPr>
      <w:rPr>
        <w:rFonts w:ascii="Symbol" w:hAnsi="Symbol" w:hint="default"/>
      </w:rPr>
    </w:lvl>
    <w:lvl w:ilvl="1" w:tplc="040B0003" w:tentative="1">
      <w:start w:val="1"/>
      <w:numFmt w:val="bullet"/>
      <w:lvlText w:val="o"/>
      <w:lvlJc w:val="left"/>
      <w:pPr>
        <w:ind w:left="1491" w:hanging="360"/>
      </w:pPr>
      <w:rPr>
        <w:rFonts w:ascii="Courier New" w:hAnsi="Courier New" w:cs="Courier New" w:hint="default"/>
      </w:rPr>
    </w:lvl>
    <w:lvl w:ilvl="2" w:tplc="040B0005" w:tentative="1">
      <w:start w:val="1"/>
      <w:numFmt w:val="bullet"/>
      <w:lvlText w:val=""/>
      <w:lvlJc w:val="left"/>
      <w:pPr>
        <w:ind w:left="2211" w:hanging="360"/>
      </w:pPr>
      <w:rPr>
        <w:rFonts w:ascii="Wingdings" w:hAnsi="Wingdings" w:hint="default"/>
      </w:rPr>
    </w:lvl>
    <w:lvl w:ilvl="3" w:tplc="040B0001" w:tentative="1">
      <w:start w:val="1"/>
      <w:numFmt w:val="bullet"/>
      <w:lvlText w:val=""/>
      <w:lvlJc w:val="left"/>
      <w:pPr>
        <w:ind w:left="2931" w:hanging="360"/>
      </w:pPr>
      <w:rPr>
        <w:rFonts w:ascii="Symbol" w:hAnsi="Symbol" w:hint="default"/>
      </w:rPr>
    </w:lvl>
    <w:lvl w:ilvl="4" w:tplc="040B0003" w:tentative="1">
      <w:start w:val="1"/>
      <w:numFmt w:val="bullet"/>
      <w:lvlText w:val="o"/>
      <w:lvlJc w:val="left"/>
      <w:pPr>
        <w:ind w:left="3651" w:hanging="360"/>
      </w:pPr>
      <w:rPr>
        <w:rFonts w:ascii="Courier New" w:hAnsi="Courier New" w:cs="Courier New" w:hint="default"/>
      </w:rPr>
    </w:lvl>
    <w:lvl w:ilvl="5" w:tplc="040B0005" w:tentative="1">
      <w:start w:val="1"/>
      <w:numFmt w:val="bullet"/>
      <w:lvlText w:val=""/>
      <w:lvlJc w:val="left"/>
      <w:pPr>
        <w:ind w:left="4371" w:hanging="360"/>
      </w:pPr>
      <w:rPr>
        <w:rFonts w:ascii="Wingdings" w:hAnsi="Wingdings" w:hint="default"/>
      </w:rPr>
    </w:lvl>
    <w:lvl w:ilvl="6" w:tplc="040B0001" w:tentative="1">
      <w:start w:val="1"/>
      <w:numFmt w:val="bullet"/>
      <w:lvlText w:val=""/>
      <w:lvlJc w:val="left"/>
      <w:pPr>
        <w:ind w:left="5091" w:hanging="360"/>
      </w:pPr>
      <w:rPr>
        <w:rFonts w:ascii="Symbol" w:hAnsi="Symbol" w:hint="default"/>
      </w:rPr>
    </w:lvl>
    <w:lvl w:ilvl="7" w:tplc="040B0003" w:tentative="1">
      <w:start w:val="1"/>
      <w:numFmt w:val="bullet"/>
      <w:lvlText w:val="o"/>
      <w:lvlJc w:val="left"/>
      <w:pPr>
        <w:ind w:left="5811" w:hanging="360"/>
      </w:pPr>
      <w:rPr>
        <w:rFonts w:ascii="Courier New" w:hAnsi="Courier New" w:cs="Courier New" w:hint="default"/>
      </w:rPr>
    </w:lvl>
    <w:lvl w:ilvl="8" w:tplc="040B0005" w:tentative="1">
      <w:start w:val="1"/>
      <w:numFmt w:val="bullet"/>
      <w:lvlText w:val=""/>
      <w:lvlJc w:val="left"/>
      <w:pPr>
        <w:ind w:left="6531" w:hanging="360"/>
      </w:pPr>
      <w:rPr>
        <w:rFonts w:ascii="Wingdings" w:hAnsi="Wingdings" w:hint="default"/>
      </w:rPr>
    </w:lvl>
  </w:abstractNum>
  <w:abstractNum w:abstractNumId="66"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6ED10E97"/>
    <w:multiLevelType w:val="hybridMultilevel"/>
    <w:tmpl w:val="DBACE0EA"/>
    <w:lvl w:ilvl="0" w:tplc="85A22A66">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8" w15:restartNumberingAfterBreak="0">
    <w:nsid w:val="6F9337D0"/>
    <w:multiLevelType w:val="hybridMultilevel"/>
    <w:tmpl w:val="0EC03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39C0A7C"/>
    <w:multiLevelType w:val="hybridMultilevel"/>
    <w:tmpl w:val="C60C3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CE4550"/>
    <w:multiLevelType w:val="hybridMultilevel"/>
    <w:tmpl w:val="C7D4CC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6A55905"/>
    <w:multiLevelType w:val="hybridMultilevel"/>
    <w:tmpl w:val="A26EDC7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3" w15:restartNumberingAfterBreak="0">
    <w:nsid w:val="77FB2B5A"/>
    <w:multiLevelType w:val="hybridMultilevel"/>
    <w:tmpl w:val="5E8A6674"/>
    <w:lvl w:ilvl="0" w:tplc="040B0001">
      <w:start w:val="1"/>
      <w:numFmt w:val="bullet"/>
      <w:lvlText w:val=""/>
      <w:lvlJc w:val="left"/>
      <w:pPr>
        <w:ind w:left="360" w:hanging="360"/>
      </w:pPr>
      <w:rPr>
        <w:rFonts w:ascii="Symbol" w:hAnsi="Symbol" w:hint="default"/>
      </w:rPr>
    </w:lvl>
    <w:lvl w:ilvl="1" w:tplc="E96EA024">
      <w:numFmt w:val="bullet"/>
      <w:lvlText w:val="•"/>
      <w:lvlJc w:val="left"/>
      <w:pPr>
        <w:ind w:left="1080" w:hanging="360"/>
      </w:pPr>
      <w:rPr>
        <w:rFonts w:ascii="Times New Roman" w:eastAsia="MS Mincho" w:hAnsi="Times New Roman" w:cs="Times New Roman"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4" w15:restartNumberingAfterBreak="0">
    <w:nsid w:val="7A3356E9"/>
    <w:multiLevelType w:val="hybridMultilevel"/>
    <w:tmpl w:val="D960C0A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BB400DA"/>
    <w:multiLevelType w:val="hybridMultilevel"/>
    <w:tmpl w:val="AB94D2C2"/>
    <w:lvl w:ilvl="0" w:tplc="F650FA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7442CB"/>
    <w:multiLevelType w:val="hybridMultilevel"/>
    <w:tmpl w:val="6470BB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77" w15:restartNumberingAfterBreak="0">
    <w:nsid w:val="7C772650"/>
    <w:multiLevelType w:val="hybridMultilevel"/>
    <w:tmpl w:val="3230BCBC"/>
    <w:lvl w:ilvl="0" w:tplc="7016743A">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D765E82"/>
    <w:multiLevelType w:val="hybridMultilevel"/>
    <w:tmpl w:val="BB5896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2160624">
    <w:abstractNumId w:val="0"/>
    <w:lvlOverride w:ilvl="0">
      <w:lvl w:ilvl="0">
        <w:start w:val="1"/>
        <w:numFmt w:val="bullet"/>
        <w:lvlText w:val="-"/>
        <w:legacy w:legacy="1" w:legacySpace="0" w:legacyIndent="360"/>
        <w:lvlJc w:val="left"/>
        <w:pPr>
          <w:ind w:left="360" w:hanging="360"/>
        </w:pPr>
      </w:lvl>
    </w:lvlOverride>
  </w:num>
  <w:num w:numId="2" w16cid:durableId="1164541893">
    <w:abstractNumId w:val="16"/>
  </w:num>
  <w:num w:numId="3" w16cid:durableId="1636641338">
    <w:abstractNumId w:val="21"/>
  </w:num>
  <w:num w:numId="4" w16cid:durableId="264457354">
    <w:abstractNumId w:val="54"/>
  </w:num>
  <w:num w:numId="5" w16cid:durableId="1977831752">
    <w:abstractNumId w:val="36"/>
  </w:num>
  <w:num w:numId="6" w16cid:durableId="1492542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979257653">
    <w:abstractNumId w:val="6"/>
  </w:num>
  <w:num w:numId="8" w16cid:durableId="1617180128">
    <w:abstractNumId w:val="1"/>
  </w:num>
  <w:num w:numId="9" w16cid:durableId="1366904906">
    <w:abstractNumId w:val="22"/>
  </w:num>
  <w:num w:numId="10" w16cid:durableId="1586187800">
    <w:abstractNumId w:val="31"/>
  </w:num>
  <w:num w:numId="11" w16cid:durableId="2001885450">
    <w:abstractNumId w:val="28"/>
  </w:num>
  <w:num w:numId="12" w16cid:durableId="1765302263">
    <w:abstractNumId w:val="56"/>
  </w:num>
  <w:num w:numId="13" w16cid:durableId="2092696256">
    <w:abstractNumId w:val="12"/>
  </w:num>
  <w:num w:numId="14" w16cid:durableId="1207642928">
    <w:abstractNumId w:val="34"/>
  </w:num>
  <w:num w:numId="15" w16cid:durableId="418908687">
    <w:abstractNumId w:val="33"/>
  </w:num>
  <w:num w:numId="16" w16cid:durableId="1974822033">
    <w:abstractNumId w:val="60"/>
  </w:num>
  <w:num w:numId="17" w16cid:durableId="152256071">
    <w:abstractNumId w:val="72"/>
  </w:num>
  <w:num w:numId="18" w16cid:durableId="587426755">
    <w:abstractNumId w:val="14"/>
  </w:num>
  <w:num w:numId="19" w16cid:durableId="1096751878">
    <w:abstractNumId w:val="69"/>
  </w:num>
  <w:num w:numId="20" w16cid:durableId="1432511512">
    <w:abstractNumId w:val="8"/>
  </w:num>
  <w:num w:numId="21" w16cid:durableId="1295217393">
    <w:abstractNumId w:val="43"/>
  </w:num>
  <w:num w:numId="22" w16cid:durableId="2126190361">
    <w:abstractNumId w:val="11"/>
  </w:num>
  <w:num w:numId="23" w16cid:durableId="1139228153">
    <w:abstractNumId w:val="37"/>
  </w:num>
  <w:num w:numId="24" w16cid:durableId="1764255870">
    <w:abstractNumId w:val="59"/>
  </w:num>
  <w:num w:numId="25" w16cid:durableId="815877745">
    <w:abstractNumId w:val="35"/>
  </w:num>
  <w:num w:numId="26" w16cid:durableId="869033120">
    <w:abstractNumId w:val="10"/>
  </w:num>
  <w:num w:numId="27" w16cid:durableId="413820091">
    <w:abstractNumId w:val="23"/>
  </w:num>
  <w:num w:numId="28" w16cid:durableId="903880329">
    <w:abstractNumId w:val="4"/>
  </w:num>
  <w:num w:numId="29" w16cid:durableId="1494490368">
    <w:abstractNumId w:val="32"/>
  </w:num>
  <w:num w:numId="30" w16cid:durableId="285937771">
    <w:abstractNumId w:val="68"/>
  </w:num>
  <w:num w:numId="31" w16cid:durableId="1341397619">
    <w:abstractNumId w:val="77"/>
  </w:num>
  <w:num w:numId="32" w16cid:durableId="202668821">
    <w:abstractNumId w:val="25"/>
  </w:num>
  <w:num w:numId="33" w16cid:durableId="2058161694">
    <w:abstractNumId w:val="49"/>
  </w:num>
  <w:num w:numId="34" w16cid:durableId="1832021719">
    <w:abstractNumId w:val="15"/>
  </w:num>
  <w:num w:numId="35" w16cid:durableId="738216070">
    <w:abstractNumId w:val="51"/>
  </w:num>
  <w:num w:numId="36" w16cid:durableId="1372000016">
    <w:abstractNumId w:val="40"/>
  </w:num>
  <w:num w:numId="37" w16cid:durableId="559288126">
    <w:abstractNumId w:val="20"/>
  </w:num>
  <w:num w:numId="38" w16cid:durableId="122235201">
    <w:abstractNumId w:val="45"/>
  </w:num>
  <w:num w:numId="39" w16cid:durableId="10038168">
    <w:abstractNumId w:val="38"/>
  </w:num>
  <w:num w:numId="40" w16cid:durableId="1040209648">
    <w:abstractNumId w:val="70"/>
  </w:num>
  <w:num w:numId="41" w16cid:durableId="2097628969">
    <w:abstractNumId w:val="44"/>
  </w:num>
  <w:num w:numId="42" w16cid:durableId="1224802818">
    <w:abstractNumId w:val="47"/>
  </w:num>
  <w:num w:numId="43" w16cid:durableId="486022916">
    <w:abstractNumId w:val="78"/>
  </w:num>
  <w:num w:numId="44" w16cid:durableId="1056851272">
    <w:abstractNumId w:val="61"/>
  </w:num>
  <w:num w:numId="45" w16cid:durableId="2132748225">
    <w:abstractNumId w:val="41"/>
  </w:num>
  <w:num w:numId="46" w16cid:durableId="1215044730">
    <w:abstractNumId w:val="75"/>
  </w:num>
  <w:num w:numId="47" w16cid:durableId="580675190">
    <w:abstractNumId w:val="29"/>
  </w:num>
  <w:num w:numId="48" w16cid:durableId="847985270">
    <w:abstractNumId w:val="3"/>
  </w:num>
  <w:num w:numId="49" w16cid:durableId="157422940">
    <w:abstractNumId w:val="2"/>
  </w:num>
  <w:num w:numId="50" w16cid:durableId="1353189548">
    <w:abstractNumId w:val="55"/>
  </w:num>
  <w:num w:numId="51" w16cid:durableId="448672868">
    <w:abstractNumId w:val="48"/>
  </w:num>
  <w:num w:numId="52" w16cid:durableId="708646588">
    <w:abstractNumId w:val="67"/>
  </w:num>
  <w:num w:numId="53" w16cid:durableId="223875000">
    <w:abstractNumId w:val="53"/>
  </w:num>
  <w:num w:numId="54" w16cid:durableId="139928647">
    <w:abstractNumId w:val="24"/>
  </w:num>
  <w:num w:numId="55" w16cid:durableId="1402369642">
    <w:abstractNumId w:val="57"/>
  </w:num>
  <w:num w:numId="56" w16cid:durableId="351109082">
    <w:abstractNumId w:val="18"/>
  </w:num>
  <w:num w:numId="57" w16cid:durableId="1763180668">
    <w:abstractNumId w:val="76"/>
  </w:num>
  <w:num w:numId="58" w16cid:durableId="1131675728">
    <w:abstractNumId w:val="30"/>
  </w:num>
  <w:num w:numId="59" w16cid:durableId="504518741">
    <w:abstractNumId w:val="50"/>
  </w:num>
  <w:num w:numId="60" w16cid:durableId="737827908">
    <w:abstractNumId w:val="71"/>
  </w:num>
  <w:num w:numId="61" w16cid:durableId="1525047839">
    <w:abstractNumId w:val="74"/>
  </w:num>
  <w:num w:numId="62" w16cid:durableId="2055152268">
    <w:abstractNumId w:val="9"/>
  </w:num>
  <w:num w:numId="63" w16cid:durableId="768086880">
    <w:abstractNumId w:val="7"/>
  </w:num>
  <w:num w:numId="64" w16cid:durableId="2168703">
    <w:abstractNumId w:val="17"/>
  </w:num>
  <w:num w:numId="65" w16cid:durableId="86973954">
    <w:abstractNumId w:val="66"/>
  </w:num>
  <w:num w:numId="66" w16cid:durableId="334767820">
    <w:abstractNumId w:val="13"/>
  </w:num>
  <w:num w:numId="67" w16cid:durableId="2124692951">
    <w:abstractNumId w:val="63"/>
  </w:num>
  <w:num w:numId="68" w16cid:durableId="1600261639">
    <w:abstractNumId w:val="58"/>
  </w:num>
  <w:num w:numId="69" w16cid:durableId="1269892551">
    <w:abstractNumId w:val="27"/>
  </w:num>
  <w:num w:numId="70" w16cid:durableId="11760769">
    <w:abstractNumId w:val="39"/>
  </w:num>
  <w:num w:numId="71" w16cid:durableId="1339309095">
    <w:abstractNumId w:val="52"/>
  </w:num>
  <w:num w:numId="72" w16cid:durableId="187722631">
    <w:abstractNumId w:val="62"/>
  </w:num>
  <w:num w:numId="73" w16cid:durableId="1868567374">
    <w:abstractNumId w:val="46"/>
  </w:num>
  <w:num w:numId="74" w16cid:durableId="1643386681">
    <w:abstractNumId w:val="5"/>
  </w:num>
  <w:num w:numId="75" w16cid:durableId="99380633">
    <w:abstractNumId w:val="42"/>
  </w:num>
  <w:num w:numId="76" w16cid:durableId="327758250">
    <w:abstractNumId w:val="73"/>
  </w:num>
  <w:num w:numId="77" w16cid:durableId="986516081">
    <w:abstractNumId w:val="26"/>
  </w:num>
  <w:num w:numId="78" w16cid:durableId="333457833">
    <w:abstractNumId w:val="65"/>
  </w:num>
  <w:num w:numId="79" w16cid:durableId="255285845">
    <w:abstractNumId w:val="19"/>
  </w:num>
  <w:num w:numId="80" w16cid:durableId="575287473">
    <w:abstractNumId w:val="64"/>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fr-FR" w:vendorID="64" w:dllVersion="6" w:nlCheck="1" w:checkStyle="0"/>
  <w:activeWritingStyle w:appName="MSWord" w:lang="es-ES" w:vendorID="64" w:dllVersion="6" w:nlCheck="1" w:checkStyle="0"/>
  <w:activeWritingStyle w:appName="MSWord" w:lang="en-US" w:vendorID="64" w:dllVersion="6" w:nlCheck="1" w:checkStyle="1"/>
  <w:activeWritingStyle w:appName="MSWord" w:lang="fi-FI" w:vendorID="64" w:dllVersion="6" w:nlCheck="1" w:checkStyle="0"/>
  <w:activeWritingStyle w:appName="MSWord" w:lang="de-CH" w:vendorID="64" w:dllVersion="6" w:nlCheck="1" w:checkStyle="0"/>
  <w:activeWritingStyle w:appName="MSWord" w:lang="en-GB" w:vendorID="64" w:dllVersion="6" w:nlCheck="1" w:checkStyle="1"/>
  <w:activeWritingStyle w:appName="MSWord" w:lang="en-US" w:vendorID="64" w:dllVersion="0" w:nlCheck="1" w:checkStyle="0"/>
  <w:activeWritingStyle w:appName="MSWord" w:lang="nb-NO" w:vendorID="64" w:dllVersion="6" w:nlCheck="1" w:checkStyle="0"/>
  <w:activeWritingStyle w:appName="MSWord" w:lang="pt-PT" w:vendorID="64" w:dllVersion="6" w:nlCheck="1" w:checkStyle="0"/>
  <w:activeWritingStyle w:appName="MSWord" w:lang="fi-FI" w:vendorID="64" w:dllVersion="0" w:nlCheck="1" w:checkStyle="0"/>
  <w:activeWritingStyle w:appName="MSWord" w:lang="fr-FR" w:vendorID="64" w:dllVersion="0" w:nlCheck="1" w:checkStyle="0"/>
  <w:activeWritingStyle w:appName="MSWord" w:lang="es-ES" w:vendorID="64" w:dllVersion="0" w:nlCheck="1" w:checkStyle="0"/>
  <w:activeWritingStyle w:appName="MSWord" w:lang="de-CH" w:vendorID="64" w:dllVersion="0" w:nlCheck="1" w:checkStyle="0"/>
  <w:activeWritingStyle w:appName="MSWord" w:lang="fr-CH" w:vendorID="64" w:dllVersion="0" w:nlCheck="1" w:checkStyle="0"/>
  <w:activeWritingStyle w:appName="MSWord" w:lang="sv-FI" w:vendorID="64" w:dllVersion="0" w:nlCheck="1" w:checkStyle="0"/>
  <w:activeWritingStyle w:appName="MSWord" w:lang="nb-NO" w:vendorID="64" w:dllVersion="0" w:nlCheck="1" w:checkStyle="0"/>
  <w:activeWritingStyle w:appName="MSWord" w:lang="pt-PT"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fi-FI" w:vendorID="22" w:dllVersion="513" w:checkStyle="1"/>
  <w:activeWritingStyle w:appName="MSWord" w:lang="sv-SE" w:vendorID="22" w:dllVersion="513" w:checkStyle="1"/>
  <w:activeWritingStyle w:appName="MSWord" w:lang="fi-FI" w:vendorID="666" w:dllVersion="513" w:checkStyle="1"/>
  <w:activeWritingStyle w:appName="MSWord" w:lang="sv-SE" w:vendorID="666" w:dllVersion="513" w:checkStyle="1"/>
  <w:activeWritingStyle w:appName="MSWord" w:lang="nb-NO" w:vendorID="22" w:dllVersion="513" w:checkStyle="1"/>
  <w:activeWritingStyle w:appName="MSWord" w:lang="nl-NL" w:vendorID="1" w:dllVersion="512" w:checkStyle="1"/>
  <w:activeWritingStyle w:appName="MSWord" w:lang="sv-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B7C"/>
    <w:rsid w:val="00002CA0"/>
    <w:rsid w:val="00002D79"/>
    <w:rsid w:val="000039D4"/>
    <w:rsid w:val="00003AAD"/>
    <w:rsid w:val="00003B33"/>
    <w:rsid w:val="00004027"/>
    <w:rsid w:val="00005320"/>
    <w:rsid w:val="0000548A"/>
    <w:rsid w:val="0000556A"/>
    <w:rsid w:val="00010198"/>
    <w:rsid w:val="0001078C"/>
    <w:rsid w:val="0001103B"/>
    <w:rsid w:val="00012B64"/>
    <w:rsid w:val="000169F1"/>
    <w:rsid w:val="000218A6"/>
    <w:rsid w:val="00021B1B"/>
    <w:rsid w:val="00022E3C"/>
    <w:rsid w:val="00023308"/>
    <w:rsid w:val="000241F0"/>
    <w:rsid w:val="00024522"/>
    <w:rsid w:val="0002544F"/>
    <w:rsid w:val="00027046"/>
    <w:rsid w:val="00027265"/>
    <w:rsid w:val="00027454"/>
    <w:rsid w:val="000275F7"/>
    <w:rsid w:val="000304DC"/>
    <w:rsid w:val="00030DE5"/>
    <w:rsid w:val="00030EAA"/>
    <w:rsid w:val="000337A8"/>
    <w:rsid w:val="000347B1"/>
    <w:rsid w:val="00034DDB"/>
    <w:rsid w:val="00035308"/>
    <w:rsid w:val="0003562F"/>
    <w:rsid w:val="0003618A"/>
    <w:rsid w:val="00037DDD"/>
    <w:rsid w:val="000420D6"/>
    <w:rsid w:val="00042234"/>
    <w:rsid w:val="0004267F"/>
    <w:rsid w:val="00042FD0"/>
    <w:rsid w:val="00043FB7"/>
    <w:rsid w:val="00046D05"/>
    <w:rsid w:val="000474EE"/>
    <w:rsid w:val="00047546"/>
    <w:rsid w:val="00047AFF"/>
    <w:rsid w:val="00050AB0"/>
    <w:rsid w:val="00051FFB"/>
    <w:rsid w:val="0005246D"/>
    <w:rsid w:val="00052881"/>
    <w:rsid w:val="00053249"/>
    <w:rsid w:val="00055591"/>
    <w:rsid w:val="0005577D"/>
    <w:rsid w:val="00055C37"/>
    <w:rsid w:val="0005614C"/>
    <w:rsid w:val="0005778E"/>
    <w:rsid w:val="00057C51"/>
    <w:rsid w:val="00057CDB"/>
    <w:rsid w:val="000608E9"/>
    <w:rsid w:val="000613C6"/>
    <w:rsid w:val="00061BC1"/>
    <w:rsid w:val="000623E3"/>
    <w:rsid w:val="000639C9"/>
    <w:rsid w:val="0006416C"/>
    <w:rsid w:val="000664F4"/>
    <w:rsid w:val="000667EC"/>
    <w:rsid w:val="00066B85"/>
    <w:rsid w:val="000671BD"/>
    <w:rsid w:val="0006741A"/>
    <w:rsid w:val="00070D9C"/>
    <w:rsid w:val="00070F7E"/>
    <w:rsid w:val="0007188E"/>
    <w:rsid w:val="0007197E"/>
    <w:rsid w:val="00073160"/>
    <w:rsid w:val="00073266"/>
    <w:rsid w:val="000735BE"/>
    <w:rsid w:val="00073ED6"/>
    <w:rsid w:val="00074CA6"/>
    <w:rsid w:val="0007550C"/>
    <w:rsid w:val="00075AF4"/>
    <w:rsid w:val="00076DBE"/>
    <w:rsid w:val="00076EFA"/>
    <w:rsid w:val="000771FA"/>
    <w:rsid w:val="000774BA"/>
    <w:rsid w:val="00077E8B"/>
    <w:rsid w:val="000818EE"/>
    <w:rsid w:val="00081C3B"/>
    <w:rsid w:val="00081E2A"/>
    <w:rsid w:val="0008243B"/>
    <w:rsid w:val="00082B45"/>
    <w:rsid w:val="000831C6"/>
    <w:rsid w:val="0008330A"/>
    <w:rsid w:val="00083A61"/>
    <w:rsid w:val="00083D64"/>
    <w:rsid w:val="00084B5A"/>
    <w:rsid w:val="00085B7C"/>
    <w:rsid w:val="0008700E"/>
    <w:rsid w:val="00087601"/>
    <w:rsid w:val="00090B8D"/>
    <w:rsid w:val="0009464A"/>
    <w:rsid w:val="0009579D"/>
    <w:rsid w:val="00095EDE"/>
    <w:rsid w:val="000969A5"/>
    <w:rsid w:val="00096C8B"/>
    <w:rsid w:val="00096D07"/>
    <w:rsid w:val="00097F6E"/>
    <w:rsid w:val="00097FDB"/>
    <w:rsid w:val="000A1728"/>
    <w:rsid w:val="000A3D8E"/>
    <w:rsid w:val="000A434F"/>
    <w:rsid w:val="000A460E"/>
    <w:rsid w:val="000A46C4"/>
    <w:rsid w:val="000A472D"/>
    <w:rsid w:val="000A5283"/>
    <w:rsid w:val="000A5565"/>
    <w:rsid w:val="000A5C05"/>
    <w:rsid w:val="000A63B4"/>
    <w:rsid w:val="000A6CD2"/>
    <w:rsid w:val="000A7BC9"/>
    <w:rsid w:val="000B02A6"/>
    <w:rsid w:val="000B03A4"/>
    <w:rsid w:val="000B1DE8"/>
    <w:rsid w:val="000B3BD5"/>
    <w:rsid w:val="000B4566"/>
    <w:rsid w:val="000B46BD"/>
    <w:rsid w:val="000B4703"/>
    <w:rsid w:val="000B47A4"/>
    <w:rsid w:val="000B5650"/>
    <w:rsid w:val="000B6E09"/>
    <w:rsid w:val="000B72A4"/>
    <w:rsid w:val="000C0A84"/>
    <w:rsid w:val="000C3983"/>
    <w:rsid w:val="000C3F6E"/>
    <w:rsid w:val="000C4861"/>
    <w:rsid w:val="000C50B5"/>
    <w:rsid w:val="000C5661"/>
    <w:rsid w:val="000C76F7"/>
    <w:rsid w:val="000C7CF2"/>
    <w:rsid w:val="000C7ED1"/>
    <w:rsid w:val="000D058B"/>
    <w:rsid w:val="000D33D5"/>
    <w:rsid w:val="000D37AC"/>
    <w:rsid w:val="000D4022"/>
    <w:rsid w:val="000D40E0"/>
    <w:rsid w:val="000D5080"/>
    <w:rsid w:val="000D633A"/>
    <w:rsid w:val="000D7431"/>
    <w:rsid w:val="000D7AB1"/>
    <w:rsid w:val="000E00E3"/>
    <w:rsid w:val="000E0625"/>
    <w:rsid w:val="000E0919"/>
    <w:rsid w:val="000E0C1E"/>
    <w:rsid w:val="000E27D1"/>
    <w:rsid w:val="000E2A3A"/>
    <w:rsid w:val="000E3393"/>
    <w:rsid w:val="000E5748"/>
    <w:rsid w:val="000E6464"/>
    <w:rsid w:val="000E67C6"/>
    <w:rsid w:val="000E6E54"/>
    <w:rsid w:val="000E7FD1"/>
    <w:rsid w:val="000F0ED0"/>
    <w:rsid w:val="000F2668"/>
    <w:rsid w:val="000F3491"/>
    <w:rsid w:val="000F38F1"/>
    <w:rsid w:val="000F3CDD"/>
    <w:rsid w:val="000F4FCB"/>
    <w:rsid w:val="000F7563"/>
    <w:rsid w:val="000F7F52"/>
    <w:rsid w:val="00100AE5"/>
    <w:rsid w:val="00101C42"/>
    <w:rsid w:val="00101F06"/>
    <w:rsid w:val="00101FF9"/>
    <w:rsid w:val="001028BB"/>
    <w:rsid w:val="001052AE"/>
    <w:rsid w:val="00107B34"/>
    <w:rsid w:val="00110371"/>
    <w:rsid w:val="001107F1"/>
    <w:rsid w:val="001114A3"/>
    <w:rsid w:val="001114E4"/>
    <w:rsid w:val="00111F66"/>
    <w:rsid w:val="001120E4"/>
    <w:rsid w:val="0011385C"/>
    <w:rsid w:val="001144ED"/>
    <w:rsid w:val="00114A0A"/>
    <w:rsid w:val="00116BEB"/>
    <w:rsid w:val="0011727F"/>
    <w:rsid w:val="0011738E"/>
    <w:rsid w:val="001208F3"/>
    <w:rsid w:val="00120A6A"/>
    <w:rsid w:val="00120CC0"/>
    <w:rsid w:val="00120FCC"/>
    <w:rsid w:val="001216E1"/>
    <w:rsid w:val="00122BEB"/>
    <w:rsid w:val="001231AD"/>
    <w:rsid w:val="001237FD"/>
    <w:rsid w:val="00123B81"/>
    <w:rsid w:val="001242A7"/>
    <w:rsid w:val="00124478"/>
    <w:rsid w:val="0012507B"/>
    <w:rsid w:val="00125223"/>
    <w:rsid w:val="001253C7"/>
    <w:rsid w:val="0012569E"/>
    <w:rsid w:val="00125E56"/>
    <w:rsid w:val="00126C77"/>
    <w:rsid w:val="00130EFD"/>
    <w:rsid w:val="00131898"/>
    <w:rsid w:val="00131973"/>
    <w:rsid w:val="00131D5F"/>
    <w:rsid w:val="0013281A"/>
    <w:rsid w:val="00132F95"/>
    <w:rsid w:val="0013395C"/>
    <w:rsid w:val="00135600"/>
    <w:rsid w:val="00140DE8"/>
    <w:rsid w:val="00142125"/>
    <w:rsid w:val="00143B8B"/>
    <w:rsid w:val="00144936"/>
    <w:rsid w:val="001451DA"/>
    <w:rsid w:val="001451FF"/>
    <w:rsid w:val="00145737"/>
    <w:rsid w:val="00145EC3"/>
    <w:rsid w:val="00146308"/>
    <w:rsid w:val="00146A21"/>
    <w:rsid w:val="00146C4F"/>
    <w:rsid w:val="00150DBC"/>
    <w:rsid w:val="00150DD4"/>
    <w:rsid w:val="001532EA"/>
    <w:rsid w:val="001544D5"/>
    <w:rsid w:val="00154EC9"/>
    <w:rsid w:val="0015554E"/>
    <w:rsid w:val="001558BA"/>
    <w:rsid w:val="00155CDA"/>
    <w:rsid w:val="00156097"/>
    <w:rsid w:val="00156734"/>
    <w:rsid w:val="001567D0"/>
    <w:rsid w:val="00160DCE"/>
    <w:rsid w:val="0016160A"/>
    <w:rsid w:val="001620DA"/>
    <w:rsid w:val="0016281C"/>
    <w:rsid w:val="001633FE"/>
    <w:rsid w:val="001635CC"/>
    <w:rsid w:val="0016377B"/>
    <w:rsid w:val="00163B3A"/>
    <w:rsid w:val="00170B11"/>
    <w:rsid w:val="001715F3"/>
    <w:rsid w:val="00171846"/>
    <w:rsid w:val="001725F1"/>
    <w:rsid w:val="001727FE"/>
    <w:rsid w:val="0017299B"/>
    <w:rsid w:val="00172B4E"/>
    <w:rsid w:val="00172B73"/>
    <w:rsid w:val="0017306B"/>
    <w:rsid w:val="00173633"/>
    <w:rsid w:val="00174051"/>
    <w:rsid w:val="00174D90"/>
    <w:rsid w:val="00176E30"/>
    <w:rsid w:val="0017780C"/>
    <w:rsid w:val="00181B81"/>
    <w:rsid w:val="00182216"/>
    <w:rsid w:val="00183B8A"/>
    <w:rsid w:val="0018448D"/>
    <w:rsid w:val="0018520A"/>
    <w:rsid w:val="0018529F"/>
    <w:rsid w:val="00187509"/>
    <w:rsid w:val="00187FBF"/>
    <w:rsid w:val="0019070B"/>
    <w:rsid w:val="00190BC2"/>
    <w:rsid w:val="00191DC1"/>
    <w:rsid w:val="00191DF3"/>
    <w:rsid w:val="0019388D"/>
    <w:rsid w:val="00194088"/>
    <w:rsid w:val="00194BCB"/>
    <w:rsid w:val="00194D25"/>
    <w:rsid w:val="0019510E"/>
    <w:rsid w:val="0019576F"/>
    <w:rsid w:val="001966F0"/>
    <w:rsid w:val="00196950"/>
    <w:rsid w:val="00196B27"/>
    <w:rsid w:val="0019712F"/>
    <w:rsid w:val="001972D7"/>
    <w:rsid w:val="001A0225"/>
    <w:rsid w:val="001A0503"/>
    <w:rsid w:val="001A1A67"/>
    <w:rsid w:val="001A1DB5"/>
    <w:rsid w:val="001A29C2"/>
    <w:rsid w:val="001A33CE"/>
    <w:rsid w:val="001A4F2E"/>
    <w:rsid w:val="001A569D"/>
    <w:rsid w:val="001A6DD4"/>
    <w:rsid w:val="001A7439"/>
    <w:rsid w:val="001B0676"/>
    <w:rsid w:val="001B07AE"/>
    <w:rsid w:val="001B0A03"/>
    <w:rsid w:val="001B10D6"/>
    <w:rsid w:val="001B1403"/>
    <w:rsid w:val="001B1A4B"/>
    <w:rsid w:val="001B2C96"/>
    <w:rsid w:val="001B2D11"/>
    <w:rsid w:val="001B3750"/>
    <w:rsid w:val="001B385D"/>
    <w:rsid w:val="001B3951"/>
    <w:rsid w:val="001B3ED6"/>
    <w:rsid w:val="001B4275"/>
    <w:rsid w:val="001B483B"/>
    <w:rsid w:val="001B4BB5"/>
    <w:rsid w:val="001B5AE2"/>
    <w:rsid w:val="001B5DF5"/>
    <w:rsid w:val="001B62AF"/>
    <w:rsid w:val="001B6AD7"/>
    <w:rsid w:val="001B71FF"/>
    <w:rsid w:val="001B7A1E"/>
    <w:rsid w:val="001C0242"/>
    <w:rsid w:val="001C069A"/>
    <w:rsid w:val="001C07AE"/>
    <w:rsid w:val="001C10AF"/>
    <w:rsid w:val="001C23D5"/>
    <w:rsid w:val="001C264E"/>
    <w:rsid w:val="001C31CC"/>
    <w:rsid w:val="001C3465"/>
    <w:rsid w:val="001C44A9"/>
    <w:rsid w:val="001C4B17"/>
    <w:rsid w:val="001C509C"/>
    <w:rsid w:val="001C523A"/>
    <w:rsid w:val="001C5834"/>
    <w:rsid w:val="001C6B37"/>
    <w:rsid w:val="001C6CC8"/>
    <w:rsid w:val="001C7489"/>
    <w:rsid w:val="001C7646"/>
    <w:rsid w:val="001D026A"/>
    <w:rsid w:val="001D058E"/>
    <w:rsid w:val="001D0763"/>
    <w:rsid w:val="001D1879"/>
    <w:rsid w:val="001D2344"/>
    <w:rsid w:val="001D290A"/>
    <w:rsid w:val="001D38B5"/>
    <w:rsid w:val="001D3BBD"/>
    <w:rsid w:val="001D4286"/>
    <w:rsid w:val="001D47B9"/>
    <w:rsid w:val="001D66D4"/>
    <w:rsid w:val="001D6E4D"/>
    <w:rsid w:val="001E06F9"/>
    <w:rsid w:val="001E1A92"/>
    <w:rsid w:val="001E1BFD"/>
    <w:rsid w:val="001E2BB2"/>
    <w:rsid w:val="001E2D42"/>
    <w:rsid w:val="001E3F46"/>
    <w:rsid w:val="001E4939"/>
    <w:rsid w:val="001E5346"/>
    <w:rsid w:val="001E5E8F"/>
    <w:rsid w:val="001E62B2"/>
    <w:rsid w:val="001E6D65"/>
    <w:rsid w:val="001E7C96"/>
    <w:rsid w:val="001E7D6F"/>
    <w:rsid w:val="001F07E2"/>
    <w:rsid w:val="001F1BA5"/>
    <w:rsid w:val="001F1C4D"/>
    <w:rsid w:val="001F203E"/>
    <w:rsid w:val="001F214F"/>
    <w:rsid w:val="001F24E5"/>
    <w:rsid w:val="001F4CCC"/>
    <w:rsid w:val="001F4EEE"/>
    <w:rsid w:val="001F6286"/>
    <w:rsid w:val="00201104"/>
    <w:rsid w:val="00203291"/>
    <w:rsid w:val="002059DB"/>
    <w:rsid w:val="00205C04"/>
    <w:rsid w:val="00206F2F"/>
    <w:rsid w:val="00211A41"/>
    <w:rsid w:val="00211C0F"/>
    <w:rsid w:val="002131A8"/>
    <w:rsid w:val="002142B2"/>
    <w:rsid w:val="002142D0"/>
    <w:rsid w:val="002156BE"/>
    <w:rsid w:val="002158A0"/>
    <w:rsid w:val="002158D2"/>
    <w:rsid w:val="00215C9F"/>
    <w:rsid w:val="00215FC4"/>
    <w:rsid w:val="0021636E"/>
    <w:rsid w:val="0021666C"/>
    <w:rsid w:val="00217FA1"/>
    <w:rsid w:val="00220214"/>
    <w:rsid w:val="002207F0"/>
    <w:rsid w:val="00222334"/>
    <w:rsid w:val="0022275C"/>
    <w:rsid w:val="002227D7"/>
    <w:rsid w:val="00222A4A"/>
    <w:rsid w:val="00222BF1"/>
    <w:rsid w:val="00222C03"/>
    <w:rsid w:val="00222C9E"/>
    <w:rsid w:val="00223E57"/>
    <w:rsid w:val="002241CD"/>
    <w:rsid w:val="00224785"/>
    <w:rsid w:val="00225097"/>
    <w:rsid w:val="002253C2"/>
    <w:rsid w:val="00225A1C"/>
    <w:rsid w:val="00226CC5"/>
    <w:rsid w:val="00230CF0"/>
    <w:rsid w:val="00232BED"/>
    <w:rsid w:val="00233E8D"/>
    <w:rsid w:val="002356E5"/>
    <w:rsid w:val="00237233"/>
    <w:rsid w:val="002405E4"/>
    <w:rsid w:val="0024073B"/>
    <w:rsid w:val="0024089F"/>
    <w:rsid w:val="002408EF"/>
    <w:rsid w:val="00240D2C"/>
    <w:rsid w:val="002418A7"/>
    <w:rsid w:val="00242D22"/>
    <w:rsid w:val="0024390C"/>
    <w:rsid w:val="002451E5"/>
    <w:rsid w:val="0024557D"/>
    <w:rsid w:val="00245838"/>
    <w:rsid w:val="002459F3"/>
    <w:rsid w:val="002461B8"/>
    <w:rsid w:val="00247843"/>
    <w:rsid w:val="0025167C"/>
    <w:rsid w:val="002518D5"/>
    <w:rsid w:val="0025367E"/>
    <w:rsid w:val="00253BB7"/>
    <w:rsid w:val="002551A1"/>
    <w:rsid w:val="00255CBB"/>
    <w:rsid w:val="002574B7"/>
    <w:rsid w:val="0025798D"/>
    <w:rsid w:val="00257B8F"/>
    <w:rsid w:val="00260554"/>
    <w:rsid w:val="002612BE"/>
    <w:rsid w:val="00261E47"/>
    <w:rsid w:val="00261E89"/>
    <w:rsid w:val="002623B7"/>
    <w:rsid w:val="002629C3"/>
    <w:rsid w:val="00262BBB"/>
    <w:rsid w:val="00263078"/>
    <w:rsid w:val="00263095"/>
    <w:rsid w:val="00263353"/>
    <w:rsid w:val="00263A91"/>
    <w:rsid w:val="00263DE6"/>
    <w:rsid w:val="00266124"/>
    <w:rsid w:val="00266BFC"/>
    <w:rsid w:val="00267600"/>
    <w:rsid w:val="002677B2"/>
    <w:rsid w:val="00267A46"/>
    <w:rsid w:val="00270586"/>
    <w:rsid w:val="00271060"/>
    <w:rsid w:val="0027452F"/>
    <w:rsid w:val="00275292"/>
    <w:rsid w:val="002752E2"/>
    <w:rsid w:val="002752FD"/>
    <w:rsid w:val="00276766"/>
    <w:rsid w:val="00276CD6"/>
    <w:rsid w:val="00277117"/>
    <w:rsid w:val="00277236"/>
    <w:rsid w:val="002802A9"/>
    <w:rsid w:val="0028128E"/>
    <w:rsid w:val="002825E3"/>
    <w:rsid w:val="00282703"/>
    <w:rsid w:val="0028381F"/>
    <w:rsid w:val="00283BA1"/>
    <w:rsid w:val="00283D28"/>
    <w:rsid w:val="00284465"/>
    <w:rsid w:val="002858FD"/>
    <w:rsid w:val="00286B70"/>
    <w:rsid w:val="0028740D"/>
    <w:rsid w:val="00290503"/>
    <w:rsid w:val="00290540"/>
    <w:rsid w:val="002905C0"/>
    <w:rsid w:val="00291D8B"/>
    <w:rsid w:val="00291E2B"/>
    <w:rsid w:val="002920DF"/>
    <w:rsid w:val="00292AE1"/>
    <w:rsid w:val="00293493"/>
    <w:rsid w:val="00294222"/>
    <w:rsid w:val="0029450E"/>
    <w:rsid w:val="00294A8C"/>
    <w:rsid w:val="002952B5"/>
    <w:rsid w:val="00295340"/>
    <w:rsid w:val="00295349"/>
    <w:rsid w:val="002967DF"/>
    <w:rsid w:val="00296AF9"/>
    <w:rsid w:val="00297BB5"/>
    <w:rsid w:val="002A01C2"/>
    <w:rsid w:val="002A10A5"/>
    <w:rsid w:val="002A1A45"/>
    <w:rsid w:val="002A2115"/>
    <w:rsid w:val="002A2251"/>
    <w:rsid w:val="002A3056"/>
    <w:rsid w:val="002A4184"/>
    <w:rsid w:val="002A5AB7"/>
    <w:rsid w:val="002A63BA"/>
    <w:rsid w:val="002A65F5"/>
    <w:rsid w:val="002A715E"/>
    <w:rsid w:val="002A73B5"/>
    <w:rsid w:val="002A78B6"/>
    <w:rsid w:val="002B0495"/>
    <w:rsid w:val="002B0637"/>
    <w:rsid w:val="002B14A3"/>
    <w:rsid w:val="002B1516"/>
    <w:rsid w:val="002B225D"/>
    <w:rsid w:val="002B2342"/>
    <w:rsid w:val="002B276E"/>
    <w:rsid w:val="002B2845"/>
    <w:rsid w:val="002B2D5E"/>
    <w:rsid w:val="002B311C"/>
    <w:rsid w:val="002B3B2B"/>
    <w:rsid w:val="002B4190"/>
    <w:rsid w:val="002B5A7F"/>
    <w:rsid w:val="002B6123"/>
    <w:rsid w:val="002B685F"/>
    <w:rsid w:val="002B69B4"/>
    <w:rsid w:val="002B6A6E"/>
    <w:rsid w:val="002B72E5"/>
    <w:rsid w:val="002B7F0C"/>
    <w:rsid w:val="002C2AAE"/>
    <w:rsid w:val="002C3132"/>
    <w:rsid w:val="002C363F"/>
    <w:rsid w:val="002C3BD2"/>
    <w:rsid w:val="002C3D63"/>
    <w:rsid w:val="002C3E1F"/>
    <w:rsid w:val="002C5386"/>
    <w:rsid w:val="002C5E4F"/>
    <w:rsid w:val="002C5EEF"/>
    <w:rsid w:val="002C5F8F"/>
    <w:rsid w:val="002D0E56"/>
    <w:rsid w:val="002D0F9D"/>
    <w:rsid w:val="002D1B06"/>
    <w:rsid w:val="002D2257"/>
    <w:rsid w:val="002D36DD"/>
    <w:rsid w:val="002D45CD"/>
    <w:rsid w:val="002D520B"/>
    <w:rsid w:val="002D528D"/>
    <w:rsid w:val="002D533E"/>
    <w:rsid w:val="002D5CD6"/>
    <w:rsid w:val="002D76B6"/>
    <w:rsid w:val="002E085E"/>
    <w:rsid w:val="002E0B28"/>
    <w:rsid w:val="002E1746"/>
    <w:rsid w:val="002E1C77"/>
    <w:rsid w:val="002E1F2F"/>
    <w:rsid w:val="002E2134"/>
    <w:rsid w:val="002E25CD"/>
    <w:rsid w:val="002E2D51"/>
    <w:rsid w:val="002E3937"/>
    <w:rsid w:val="002E42CD"/>
    <w:rsid w:val="002E4968"/>
    <w:rsid w:val="002E562A"/>
    <w:rsid w:val="002E5F0B"/>
    <w:rsid w:val="002F1148"/>
    <w:rsid w:val="002F26C8"/>
    <w:rsid w:val="002F4A2E"/>
    <w:rsid w:val="002F4D97"/>
    <w:rsid w:val="002F5443"/>
    <w:rsid w:val="002F7755"/>
    <w:rsid w:val="00300160"/>
    <w:rsid w:val="003009D0"/>
    <w:rsid w:val="00301350"/>
    <w:rsid w:val="00302769"/>
    <w:rsid w:val="003028F9"/>
    <w:rsid w:val="003030D0"/>
    <w:rsid w:val="003038DA"/>
    <w:rsid w:val="003051BE"/>
    <w:rsid w:val="0030546E"/>
    <w:rsid w:val="00306E5E"/>
    <w:rsid w:val="003075E1"/>
    <w:rsid w:val="00310CD7"/>
    <w:rsid w:val="003113C0"/>
    <w:rsid w:val="0031321C"/>
    <w:rsid w:val="003133AC"/>
    <w:rsid w:val="003147F4"/>
    <w:rsid w:val="0031587B"/>
    <w:rsid w:val="00315A8B"/>
    <w:rsid w:val="00316242"/>
    <w:rsid w:val="003174A0"/>
    <w:rsid w:val="00323A56"/>
    <w:rsid w:val="0032441C"/>
    <w:rsid w:val="003246A7"/>
    <w:rsid w:val="003246BB"/>
    <w:rsid w:val="00324C6A"/>
    <w:rsid w:val="00324F43"/>
    <w:rsid w:val="00324F64"/>
    <w:rsid w:val="00326924"/>
    <w:rsid w:val="0033012B"/>
    <w:rsid w:val="00330C00"/>
    <w:rsid w:val="00331113"/>
    <w:rsid w:val="003311F2"/>
    <w:rsid w:val="00332860"/>
    <w:rsid w:val="00332AEF"/>
    <w:rsid w:val="00332D53"/>
    <w:rsid w:val="00334B12"/>
    <w:rsid w:val="0033576C"/>
    <w:rsid w:val="003367B9"/>
    <w:rsid w:val="00336E5B"/>
    <w:rsid w:val="00337397"/>
    <w:rsid w:val="00337413"/>
    <w:rsid w:val="00337E85"/>
    <w:rsid w:val="00342305"/>
    <w:rsid w:val="00342DCC"/>
    <w:rsid w:val="0034457A"/>
    <w:rsid w:val="0034581E"/>
    <w:rsid w:val="00345C94"/>
    <w:rsid w:val="0034611D"/>
    <w:rsid w:val="00347932"/>
    <w:rsid w:val="0035085D"/>
    <w:rsid w:val="0035136A"/>
    <w:rsid w:val="003514EB"/>
    <w:rsid w:val="00352005"/>
    <w:rsid w:val="003523C0"/>
    <w:rsid w:val="003530F9"/>
    <w:rsid w:val="00354CD8"/>
    <w:rsid w:val="003550AA"/>
    <w:rsid w:val="003556B0"/>
    <w:rsid w:val="003558E5"/>
    <w:rsid w:val="00355A4F"/>
    <w:rsid w:val="00356947"/>
    <w:rsid w:val="003612BB"/>
    <w:rsid w:val="00361503"/>
    <w:rsid w:val="00363B4E"/>
    <w:rsid w:val="00364249"/>
    <w:rsid w:val="00364897"/>
    <w:rsid w:val="00364FE9"/>
    <w:rsid w:val="0036533A"/>
    <w:rsid w:val="003656D9"/>
    <w:rsid w:val="003658B5"/>
    <w:rsid w:val="00366171"/>
    <w:rsid w:val="00366312"/>
    <w:rsid w:val="0036699F"/>
    <w:rsid w:val="003672EC"/>
    <w:rsid w:val="00367B34"/>
    <w:rsid w:val="003704CA"/>
    <w:rsid w:val="00370521"/>
    <w:rsid w:val="00370BE2"/>
    <w:rsid w:val="00371D9B"/>
    <w:rsid w:val="00372ACF"/>
    <w:rsid w:val="00373CBC"/>
    <w:rsid w:val="0037439F"/>
    <w:rsid w:val="003754E2"/>
    <w:rsid w:val="003762D0"/>
    <w:rsid w:val="00376F42"/>
    <w:rsid w:val="003775B1"/>
    <w:rsid w:val="00381460"/>
    <w:rsid w:val="0038159F"/>
    <w:rsid w:val="003816E5"/>
    <w:rsid w:val="0038177A"/>
    <w:rsid w:val="00381E83"/>
    <w:rsid w:val="003828CB"/>
    <w:rsid w:val="00383074"/>
    <w:rsid w:val="00387654"/>
    <w:rsid w:val="00387C17"/>
    <w:rsid w:val="003924FE"/>
    <w:rsid w:val="00392ACC"/>
    <w:rsid w:val="0039491E"/>
    <w:rsid w:val="00394CF4"/>
    <w:rsid w:val="00395142"/>
    <w:rsid w:val="00395406"/>
    <w:rsid w:val="00396240"/>
    <w:rsid w:val="00396681"/>
    <w:rsid w:val="0039706A"/>
    <w:rsid w:val="00397246"/>
    <w:rsid w:val="003A0265"/>
    <w:rsid w:val="003A19DC"/>
    <w:rsid w:val="003A1D8E"/>
    <w:rsid w:val="003A2576"/>
    <w:rsid w:val="003A2F8F"/>
    <w:rsid w:val="003A2F90"/>
    <w:rsid w:val="003A2FAC"/>
    <w:rsid w:val="003A3737"/>
    <w:rsid w:val="003A3DB5"/>
    <w:rsid w:val="003A4328"/>
    <w:rsid w:val="003A4F48"/>
    <w:rsid w:val="003A58B9"/>
    <w:rsid w:val="003A67E4"/>
    <w:rsid w:val="003A783F"/>
    <w:rsid w:val="003B0B7F"/>
    <w:rsid w:val="003B0B8B"/>
    <w:rsid w:val="003B0D9F"/>
    <w:rsid w:val="003B0DBD"/>
    <w:rsid w:val="003B122D"/>
    <w:rsid w:val="003B1809"/>
    <w:rsid w:val="003B1AEB"/>
    <w:rsid w:val="003B21BE"/>
    <w:rsid w:val="003B247A"/>
    <w:rsid w:val="003B3268"/>
    <w:rsid w:val="003B3654"/>
    <w:rsid w:val="003B3912"/>
    <w:rsid w:val="003B4417"/>
    <w:rsid w:val="003B5031"/>
    <w:rsid w:val="003B5A68"/>
    <w:rsid w:val="003B5F57"/>
    <w:rsid w:val="003B7071"/>
    <w:rsid w:val="003C03AB"/>
    <w:rsid w:val="003C0B5B"/>
    <w:rsid w:val="003C0EF3"/>
    <w:rsid w:val="003C1E0E"/>
    <w:rsid w:val="003C265B"/>
    <w:rsid w:val="003C2AE6"/>
    <w:rsid w:val="003C33C9"/>
    <w:rsid w:val="003C3D64"/>
    <w:rsid w:val="003C4464"/>
    <w:rsid w:val="003C595E"/>
    <w:rsid w:val="003C6C2B"/>
    <w:rsid w:val="003D1BA7"/>
    <w:rsid w:val="003D2260"/>
    <w:rsid w:val="003D2485"/>
    <w:rsid w:val="003D3A7B"/>
    <w:rsid w:val="003D41B0"/>
    <w:rsid w:val="003D4536"/>
    <w:rsid w:val="003D4E03"/>
    <w:rsid w:val="003D5209"/>
    <w:rsid w:val="003D5910"/>
    <w:rsid w:val="003D59C9"/>
    <w:rsid w:val="003D7069"/>
    <w:rsid w:val="003E03FC"/>
    <w:rsid w:val="003E0AD3"/>
    <w:rsid w:val="003E2166"/>
    <w:rsid w:val="003E2509"/>
    <w:rsid w:val="003E2FF7"/>
    <w:rsid w:val="003E4C0E"/>
    <w:rsid w:val="003E5E47"/>
    <w:rsid w:val="003F1250"/>
    <w:rsid w:val="003F1287"/>
    <w:rsid w:val="003F21A4"/>
    <w:rsid w:val="003F268F"/>
    <w:rsid w:val="003F3DBB"/>
    <w:rsid w:val="003F5058"/>
    <w:rsid w:val="003F59EE"/>
    <w:rsid w:val="003F5C51"/>
    <w:rsid w:val="003F5E93"/>
    <w:rsid w:val="003F6C52"/>
    <w:rsid w:val="003F724F"/>
    <w:rsid w:val="003F758C"/>
    <w:rsid w:val="00400445"/>
    <w:rsid w:val="00400AAB"/>
    <w:rsid w:val="00401D60"/>
    <w:rsid w:val="00402F7E"/>
    <w:rsid w:val="00403102"/>
    <w:rsid w:val="0040580B"/>
    <w:rsid w:val="00405BE1"/>
    <w:rsid w:val="004066BA"/>
    <w:rsid w:val="00406D63"/>
    <w:rsid w:val="0041003D"/>
    <w:rsid w:val="004105B2"/>
    <w:rsid w:val="00410E06"/>
    <w:rsid w:val="00411E62"/>
    <w:rsid w:val="004137CC"/>
    <w:rsid w:val="00415918"/>
    <w:rsid w:val="004177CD"/>
    <w:rsid w:val="00421160"/>
    <w:rsid w:val="004215B2"/>
    <w:rsid w:val="004238A9"/>
    <w:rsid w:val="00423FD5"/>
    <w:rsid w:val="00425425"/>
    <w:rsid w:val="0042557A"/>
    <w:rsid w:val="0042678F"/>
    <w:rsid w:val="00426E1C"/>
    <w:rsid w:val="00430A05"/>
    <w:rsid w:val="0043133E"/>
    <w:rsid w:val="004324CF"/>
    <w:rsid w:val="00432A33"/>
    <w:rsid w:val="0043308E"/>
    <w:rsid w:val="00435F80"/>
    <w:rsid w:val="004375D8"/>
    <w:rsid w:val="00437C2A"/>
    <w:rsid w:val="0044075E"/>
    <w:rsid w:val="004422A9"/>
    <w:rsid w:val="00442D84"/>
    <w:rsid w:val="00443168"/>
    <w:rsid w:val="00445789"/>
    <w:rsid w:val="0044590B"/>
    <w:rsid w:val="00445ABF"/>
    <w:rsid w:val="00445F07"/>
    <w:rsid w:val="00446676"/>
    <w:rsid w:val="004477A8"/>
    <w:rsid w:val="00452506"/>
    <w:rsid w:val="004537D4"/>
    <w:rsid w:val="00455050"/>
    <w:rsid w:val="004554AE"/>
    <w:rsid w:val="00455F2F"/>
    <w:rsid w:val="0045695B"/>
    <w:rsid w:val="004573B9"/>
    <w:rsid w:val="00457583"/>
    <w:rsid w:val="00457BFA"/>
    <w:rsid w:val="004600A5"/>
    <w:rsid w:val="00460A01"/>
    <w:rsid w:val="00460B28"/>
    <w:rsid w:val="004618CA"/>
    <w:rsid w:val="004620A0"/>
    <w:rsid w:val="00462CFB"/>
    <w:rsid w:val="0046347B"/>
    <w:rsid w:val="0046479E"/>
    <w:rsid w:val="00464D85"/>
    <w:rsid w:val="004655B9"/>
    <w:rsid w:val="004705F9"/>
    <w:rsid w:val="00470A15"/>
    <w:rsid w:val="004711FE"/>
    <w:rsid w:val="0047192B"/>
    <w:rsid w:val="00472DD9"/>
    <w:rsid w:val="004732EB"/>
    <w:rsid w:val="00475D5E"/>
    <w:rsid w:val="00475FD3"/>
    <w:rsid w:val="00477127"/>
    <w:rsid w:val="004772B1"/>
    <w:rsid w:val="0048012D"/>
    <w:rsid w:val="004813F7"/>
    <w:rsid w:val="00481791"/>
    <w:rsid w:val="00483AE3"/>
    <w:rsid w:val="0048406B"/>
    <w:rsid w:val="0048421C"/>
    <w:rsid w:val="00484254"/>
    <w:rsid w:val="0048537F"/>
    <w:rsid w:val="00485C3F"/>
    <w:rsid w:val="00485EA6"/>
    <w:rsid w:val="004865C6"/>
    <w:rsid w:val="004866A8"/>
    <w:rsid w:val="004875E6"/>
    <w:rsid w:val="004903C5"/>
    <w:rsid w:val="00490DDC"/>
    <w:rsid w:val="00491107"/>
    <w:rsid w:val="00492A09"/>
    <w:rsid w:val="004935A8"/>
    <w:rsid w:val="0049422A"/>
    <w:rsid w:val="00494FFB"/>
    <w:rsid w:val="004950A3"/>
    <w:rsid w:val="004960AE"/>
    <w:rsid w:val="00496555"/>
    <w:rsid w:val="00496963"/>
    <w:rsid w:val="00496E14"/>
    <w:rsid w:val="00497719"/>
    <w:rsid w:val="004A0647"/>
    <w:rsid w:val="004A1E0A"/>
    <w:rsid w:val="004A360E"/>
    <w:rsid w:val="004A5397"/>
    <w:rsid w:val="004A5BB1"/>
    <w:rsid w:val="004A7889"/>
    <w:rsid w:val="004B00F7"/>
    <w:rsid w:val="004B1216"/>
    <w:rsid w:val="004B1772"/>
    <w:rsid w:val="004B20D6"/>
    <w:rsid w:val="004B4323"/>
    <w:rsid w:val="004B43DC"/>
    <w:rsid w:val="004B4A16"/>
    <w:rsid w:val="004B53FA"/>
    <w:rsid w:val="004B634E"/>
    <w:rsid w:val="004B685F"/>
    <w:rsid w:val="004B7251"/>
    <w:rsid w:val="004C07DC"/>
    <w:rsid w:val="004C2383"/>
    <w:rsid w:val="004C2780"/>
    <w:rsid w:val="004C2B71"/>
    <w:rsid w:val="004C3189"/>
    <w:rsid w:val="004C38D6"/>
    <w:rsid w:val="004C3BAF"/>
    <w:rsid w:val="004C3DB7"/>
    <w:rsid w:val="004C4A2D"/>
    <w:rsid w:val="004C4CDB"/>
    <w:rsid w:val="004C66D4"/>
    <w:rsid w:val="004C745B"/>
    <w:rsid w:val="004C7D2A"/>
    <w:rsid w:val="004D0065"/>
    <w:rsid w:val="004D0878"/>
    <w:rsid w:val="004D1D51"/>
    <w:rsid w:val="004D2C0E"/>
    <w:rsid w:val="004D3A80"/>
    <w:rsid w:val="004D46CA"/>
    <w:rsid w:val="004D4DB0"/>
    <w:rsid w:val="004D5E2E"/>
    <w:rsid w:val="004D63F8"/>
    <w:rsid w:val="004D6722"/>
    <w:rsid w:val="004D70F9"/>
    <w:rsid w:val="004D760C"/>
    <w:rsid w:val="004E0740"/>
    <w:rsid w:val="004E14E9"/>
    <w:rsid w:val="004E231C"/>
    <w:rsid w:val="004E2CE3"/>
    <w:rsid w:val="004E3A30"/>
    <w:rsid w:val="004E45D6"/>
    <w:rsid w:val="004E4D50"/>
    <w:rsid w:val="004E5FBC"/>
    <w:rsid w:val="004E62C3"/>
    <w:rsid w:val="004E6A46"/>
    <w:rsid w:val="004E6B52"/>
    <w:rsid w:val="004E6BA1"/>
    <w:rsid w:val="004E6E44"/>
    <w:rsid w:val="004E7D97"/>
    <w:rsid w:val="004F0F45"/>
    <w:rsid w:val="004F1E4C"/>
    <w:rsid w:val="004F1F6A"/>
    <w:rsid w:val="004F3DEA"/>
    <w:rsid w:val="004F3FCE"/>
    <w:rsid w:val="004F422D"/>
    <w:rsid w:val="004F5C10"/>
    <w:rsid w:val="004F5F4D"/>
    <w:rsid w:val="004F6534"/>
    <w:rsid w:val="004F748B"/>
    <w:rsid w:val="0050005E"/>
    <w:rsid w:val="005006CC"/>
    <w:rsid w:val="00500D6C"/>
    <w:rsid w:val="00501A97"/>
    <w:rsid w:val="005029BE"/>
    <w:rsid w:val="0050441A"/>
    <w:rsid w:val="00504D6A"/>
    <w:rsid w:val="0050566A"/>
    <w:rsid w:val="00505C69"/>
    <w:rsid w:val="005064C3"/>
    <w:rsid w:val="00506980"/>
    <w:rsid w:val="00506F52"/>
    <w:rsid w:val="005072BD"/>
    <w:rsid w:val="0050785E"/>
    <w:rsid w:val="00510269"/>
    <w:rsid w:val="00510A19"/>
    <w:rsid w:val="00511CB9"/>
    <w:rsid w:val="005139E5"/>
    <w:rsid w:val="005156ED"/>
    <w:rsid w:val="005163AF"/>
    <w:rsid w:val="005164BC"/>
    <w:rsid w:val="0052035C"/>
    <w:rsid w:val="00520689"/>
    <w:rsid w:val="005234F2"/>
    <w:rsid w:val="0052487B"/>
    <w:rsid w:val="00525161"/>
    <w:rsid w:val="00525C65"/>
    <w:rsid w:val="005264F0"/>
    <w:rsid w:val="00526F77"/>
    <w:rsid w:val="00530267"/>
    <w:rsid w:val="005303C1"/>
    <w:rsid w:val="00530ADF"/>
    <w:rsid w:val="00530FC4"/>
    <w:rsid w:val="005310F1"/>
    <w:rsid w:val="00531CFC"/>
    <w:rsid w:val="0053253A"/>
    <w:rsid w:val="00533F3D"/>
    <w:rsid w:val="0053579B"/>
    <w:rsid w:val="005357C7"/>
    <w:rsid w:val="005358A4"/>
    <w:rsid w:val="00540021"/>
    <w:rsid w:val="005417AE"/>
    <w:rsid w:val="005417EE"/>
    <w:rsid w:val="0054265A"/>
    <w:rsid w:val="005426D3"/>
    <w:rsid w:val="0054273A"/>
    <w:rsid w:val="00544C2F"/>
    <w:rsid w:val="005457B8"/>
    <w:rsid w:val="005459CD"/>
    <w:rsid w:val="00545B7C"/>
    <w:rsid w:val="00545D10"/>
    <w:rsid w:val="005460A0"/>
    <w:rsid w:val="005468A9"/>
    <w:rsid w:val="00547AAC"/>
    <w:rsid w:val="00547C10"/>
    <w:rsid w:val="005508D0"/>
    <w:rsid w:val="00552692"/>
    <w:rsid w:val="00552865"/>
    <w:rsid w:val="00552C71"/>
    <w:rsid w:val="00556A33"/>
    <w:rsid w:val="00557D47"/>
    <w:rsid w:val="005604B5"/>
    <w:rsid w:val="00562A9B"/>
    <w:rsid w:val="005660F0"/>
    <w:rsid w:val="00566718"/>
    <w:rsid w:val="00570B57"/>
    <w:rsid w:val="00571916"/>
    <w:rsid w:val="0057258D"/>
    <w:rsid w:val="00573759"/>
    <w:rsid w:val="00573A5D"/>
    <w:rsid w:val="00573B54"/>
    <w:rsid w:val="00573C6E"/>
    <w:rsid w:val="00574273"/>
    <w:rsid w:val="005742C0"/>
    <w:rsid w:val="005744BA"/>
    <w:rsid w:val="0057643B"/>
    <w:rsid w:val="00577F23"/>
    <w:rsid w:val="00580C14"/>
    <w:rsid w:val="00581736"/>
    <w:rsid w:val="00581836"/>
    <w:rsid w:val="00581CA6"/>
    <w:rsid w:val="00583770"/>
    <w:rsid w:val="00585757"/>
    <w:rsid w:val="00590761"/>
    <w:rsid w:val="00590850"/>
    <w:rsid w:val="00591014"/>
    <w:rsid w:val="00591015"/>
    <w:rsid w:val="0059199F"/>
    <w:rsid w:val="00592379"/>
    <w:rsid w:val="00592C95"/>
    <w:rsid w:val="00593231"/>
    <w:rsid w:val="00593C27"/>
    <w:rsid w:val="00593E76"/>
    <w:rsid w:val="005946A1"/>
    <w:rsid w:val="00594E3C"/>
    <w:rsid w:val="005A0970"/>
    <w:rsid w:val="005A115D"/>
    <w:rsid w:val="005A222A"/>
    <w:rsid w:val="005A3A00"/>
    <w:rsid w:val="005A4A23"/>
    <w:rsid w:val="005A5370"/>
    <w:rsid w:val="005A5F3D"/>
    <w:rsid w:val="005A6CDE"/>
    <w:rsid w:val="005A7053"/>
    <w:rsid w:val="005A72FE"/>
    <w:rsid w:val="005B1025"/>
    <w:rsid w:val="005B2AAD"/>
    <w:rsid w:val="005B5FFA"/>
    <w:rsid w:val="005B69AB"/>
    <w:rsid w:val="005B7849"/>
    <w:rsid w:val="005C1BB4"/>
    <w:rsid w:val="005C20A6"/>
    <w:rsid w:val="005C25CC"/>
    <w:rsid w:val="005C2A7D"/>
    <w:rsid w:val="005C3136"/>
    <w:rsid w:val="005C4B42"/>
    <w:rsid w:val="005C4D1D"/>
    <w:rsid w:val="005C51E6"/>
    <w:rsid w:val="005C5707"/>
    <w:rsid w:val="005C6110"/>
    <w:rsid w:val="005C677C"/>
    <w:rsid w:val="005C74F1"/>
    <w:rsid w:val="005D05D0"/>
    <w:rsid w:val="005D350A"/>
    <w:rsid w:val="005D3AEA"/>
    <w:rsid w:val="005D3E1E"/>
    <w:rsid w:val="005D4BCB"/>
    <w:rsid w:val="005D4CFF"/>
    <w:rsid w:val="005D4EA3"/>
    <w:rsid w:val="005D5803"/>
    <w:rsid w:val="005D6D4D"/>
    <w:rsid w:val="005E0756"/>
    <w:rsid w:val="005E1BAE"/>
    <w:rsid w:val="005E20B4"/>
    <w:rsid w:val="005E3045"/>
    <w:rsid w:val="005E339F"/>
    <w:rsid w:val="005E4923"/>
    <w:rsid w:val="005E5CD8"/>
    <w:rsid w:val="005E6489"/>
    <w:rsid w:val="005E665D"/>
    <w:rsid w:val="005E76C2"/>
    <w:rsid w:val="005F051C"/>
    <w:rsid w:val="005F21AB"/>
    <w:rsid w:val="005F4052"/>
    <w:rsid w:val="005F4430"/>
    <w:rsid w:val="005F4584"/>
    <w:rsid w:val="005F576D"/>
    <w:rsid w:val="005F71A1"/>
    <w:rsid w:val="005F7949"/>
    <w:rsid w:val="005F7AAE"/>
    <w:rsid w:val="005F7F5C"/>
    <w:rsid w:val="00600125"/>
    <w:rsid w:val="00601D2D"/>
    <w:rsid w:val="006026C6"/>
    <w:rsid w:val="00605A32"/>
    <w:rsid w:val="00606B35"/>
    <w:rsid w:val="00610538"/>
    <w:rsid w:val="00611381"/>
    <w:rsid w:val="006117A2"/>
    <w:rsid w:val="00612A06"/>
    <w:rsid w:val="00613DCD"/>
    <w:rsid w:val="00615AD8"/>
    <w:rsid w:val="006161C2"/>
    <w:rsid w:val="00616D07"/>
    <w:rsid w:val="00616F07"/>
    <w:rsid w:val="00617F0E"/>
    <w:rsid w:val="00620FDA"/>
    <w:rsid w:val="006213A8"/>
    <w:rsid w:val="00621B99"/>
    <w:rsid w:val="00622665"/>
    <w:rsid w:val="00623AD5"/>
    <w:rsid w:val="0062443C"/>
    <w:rsid w:val="006258C8"/>
    <w:rsid w:val="0062720A"/>
    <w:rsid w:val="00627248"/>
    <w:rsid w:val="006274CC"/>
    <w:rsid w:val="00631F6F"/>
    <w:rsid w:val="006323B2"/>
    <w:rsid w:val="0063269A"/>
    <w:rsid w:val="00632BC8"/>
    <w:rsid w:val="00633714"/>
    <w:rsid w:val="00634BD1"/>
    <w:rsid w:val="00634F64"/>
    <w:rsid w:val="00635050"/>
    <w:rsid w:val="006352F8"/>
    <w:rsid w:val="00636D5B"/>
    <w:rsid w:val="0063706A"/>
    <w:rsid w:val="006373AC"/>
    <w:rsid w:val="0063763A"/>
    <w:rsid w:val="00637D94"/>
    <w:rsid w:val="00640479"/>
    <w:rsid w:val="006444B9"/>
    <w:rsid w:val="00644538"/>
    <w:rsid w:val="00644BBD"/>
    <w:rsid w:val="006457A0"/>
    <w:rsid w:val="00645BA9"/>
    <w:rsid w:val="0064680F"/>
    <w:rsid w:val="00646BB2"/>
    <w:rsid w:val="00647272"/>
    <w:rsid w:val="00647FF4"/>
    <w:rsid w:val="006506B9"/>
    <w:rsid w:val="00650A94"/>
    <w:rsid w:val="00651AA8"/>
    <w:rsid w:val="00652AE5"/>
    <w:rsid w:val="00652EC9"/>
    <w:rsid w:val="00653BF1"/>
    <w:rsid w:val="00653F3E"/>
    <w:rsid w:val="006542ED"/>
    <w:rsid w:val="006543BA"/>
    <w:rsid w:val="006543D7"/>
    <w:rsid w:val="00654DC5"/>
    <w:rsid w:val="006552B3"/>
    <w:rsid w:val="0065531E"/>
    <w:rsid w:val="0065556A"/>
    <w:rsid w:val="006601E5"/>
    <w:rsid w:val="00660C31"/>
    <w:rsid w:val="006618D3"/>
    <w:rsid w:val="00665567"/>
    <w:rsid w:val="00665D79"/>
    <w:rsid w:val="006663DB"/>
    <w:rsid w:val="00666541"/>
    <w:rsid w:val="0067033E"/>
    <w:rsid w:val="00670532"/>
    <w:rsid w:val="00673D1F"/>
    <w:rsid w:val="00675229"/>
    <w:rsid w:val="00675329"/>
    <w:rsid w:val="0067554C"/>
    <w:rsid w:val="0067636C"/>
    <w:rsid w:val="006768F7"/>
    <w:rsid w:val="006812B2"/>
    <w:rsid w:val="006818F4"/>
    <w:rsid w:val="00681A49"/>
    <w:rsid w:val="006823F6"/>
    <w:rsid w:val="0068367F"/>
    <w:rsid w:val="006876F2"/>
    <w:rsid w:val="00687A8C"/>
    <w:rsid w:val="0069064A"/>
    <w:rsid w:val="0069089B"/>
    <w:rsid w:val="00691125"/>
    <w:rsid w:val="00693BD6"/>
    <w:rsid w:val="006941F0"/>
    <w:rsid w:val="006946D9"/>
    <w:rsid w:val="006948FF"/>
    <w:rsid w:val="0069566F"/>
    <w:rsid w:val="00695FE1"/>
    <w:rsid w:val="006960DE"/>
    <w:rsid w:val="006968F0"/>
    <w:rsid w:val="006A0DC8"/>
    <w:rsid w:val="006A1399"/>
    <w:rsid w:val="006A1C12"/>
    <w:rsid w:val="006A1DE0"/>
    <w:rsid w:val="006A32DA"/>
    <w:rsid w:val="006A33D4"/>
    <w:rsid w:val="006A3472"/>
    <w:rsid w:val="006A3A8D"/>
    <w:rsid w:val="006A4045"/>
    <w:rsid w:val="006A480A"/>
    <w:rsid w:val="006A6372"/>
    <w:rsid w:val="006A6D8F"/>
    <w:rsid w:val="006B11B2"/>
    <w:rsid w:val="006B18EC"/>
    <w:rsid w:val="006B3CFF"/>
    <w:rsid w:val="006B4095"/>
    <w:rsid w:val="006B43AA"/>
    <w:rsid w:val="006B5F45"/>
    <w:rsid w:val="006B6F0E"/>
    <w:rsid w:val="006B7575"/>
    <w:rsid w:val="006C056C"/>
    <w:rsid w:val="006C1C2A"/>
    <w:rsid w:val="006C2640"/>
    <w:rsid w:val="006C3033"/>
    <w:rsid w:val="006C3BCB"/>
    <w:rsid w:val="006C3F60"/>
    <w:rsid w:val="006C47EE"/>
    <w:rsid w:val="006C4CD1"/>
    <w:rsid w:val="006C532E"/>
    <w:rsid w:val="006C5345"/>
    <w:rsid w:val="006D0281"/>
    <w:rsid w:val="006D03C4"/>
    <w:rsid w:val="006D04F5"/>
    <w:rsid w:val="006D4622"/>
    <w:rsid w:val="006D4DCF"/>
    <w:rsid w:val="006D6CC7"/>
    <w:rsid w:val="006D7A9C"/>
    <w:rsid w:val="006D7DF6"/>
    <w:rsid w:val="006E09C9"/>
    <w:rsid w:val="006E1A6C"/>
    <w:rsid w:val="006E2BD5"/>
    <w:rsid w:val="006E31D7"/>
    <w:rsid w:val="006E3504"/>
    <w:rsid w:val="006E3695"/>
    <w:rsid w:val="006E36BB"/>
    <w:rsid w:val="006E3A9F"/>
    <w:rsid w:val="006E4208"/>
    <w:rsid w:val="006E420E"/>
    <w:rsid w:val="006E447F"/>
    <w:rsid w:val="006E48B6"/>
    <w:rsid w:val="006E53D0"/>
    <w:rsid w:val="006E5D3C"/>
    <w:rsid w:val="006E5D7B"/>
    <w:rsid w:val="006E64D8"/>
    <w:rsid w:val="006E6F7A"/>
    <w:rsid w:val="006E70E6"/>
    <w:rsid w:val="006F15CC"/>
    <w:rsid w:val="006F1B41"/>
    <w:rsid w:val="006F2C72"/>
    <w:rsid w:val="006F2E58"/>
    <w:rsid w:val="006F32EB"/>
    <w:rsid w:val="006F3B70"/>
    <w:rsid w:val="006F468A"/>
    <w:rsid w:val="006F6A13"/>
    <w:rsid w:val="006F6C21"/>
    <w:rsid w:val="006F7A48"/>
    <w:rsid w:val="00700F56"/>
    <w:rsid w:val="00702350"/>
    <w:rsid w:val="00702842"/>
    <w:rsid w:val="00703DB2"/>
    <w:rsid w:val="00705332"/>
    <w:rsid w:val="00707F66"/>
    <w:rsid w:val="00711CE8"/>
    <w:rsid w:val="00712606"/>
    <w:rsid w:val="0071272D"/>
    <w:rsid w:val="00712F5E"/>
    <w:rsid w:val="007138EB"/>
    <w:rsid w:val="00713BBD"/>
    <w:rsid w:val="00714ACB"/>
    <w:rsid w:val="00714F94"/>
    <w:rsid w:val="007156E1"/>
    <w:rsid w:val="00716DE1"/>
    <w:rsid w:val="00716F9A"/>
    <w:rsid w:val="00717939"/>
    <w:rsid w:val="00720850"/>
    <w:rsid w:val="00720E7A"/>
    <w:rsid w:val="00720FED"/>
    <w:rsid w:val="0072245B"/>
    <w:rsid w:val="007228F9"/>
    <w:rsid w:val="00722DC0"/>
    <w:rsid w:val="0072380B"/>
    <w:rsid w:val="0072437A"/>
    <w:rsid w:val="00725A25"/>
    <w:rsid w:val="00727C83"/>
    <w:rsid w:val="00731E2C"/>
    <w:rsid w:val="00733A0A"/>
    <w:rsid w:val="00733A36"/>
    <w:rsid w:val="00733C61"/>
    <w:rsid w:val="00733F1A"/>
    <w:rsid w:val="007346E4"/>
    <w:rsid w:val="00734DED"/>
    <w:rsid w:val="00735749"/>
    <w:rsid w:val="00735F69"/>
    <w:rsid w:val="00737DD1"/>
    <w:rsid w:val="00737EF6"/>
    <w:rsid w:val="00737F69"/>
    <w:rsid w:val="00740254"/>
    <w:rsid w:val="0074036B"/>
    <w:rsid w:val="007416C2"/>
    <w:rsid w:val="00741C4D"/>
    <w:rsid w:val="00742EEB"/>
    <w:rsid w:val="00746529"/>
    <w:rsid w:val="007503C0"/>
    <w:rsid w:val="00751310"/>
    <w:rsid w:val="00751412"/>
    <w:rsid w:val="00751C9F"/>
    <w:rsid w:val="00752C3F"/>
    <w:rsid w:val="007530C8"/>
    <w:rsid w:val="0075311F"/>
    <w:rsid w:val="007540FF"/>
    <w:rsid w:val="00754890"/>
    <w:rsid w:val="00755822"/>
    <w:rsid w:val="007558BC"/>
    <w:rsid w:val="00756615"/>
    <w:rsid w:val="00756A3C"/>
    <w:rsid w:val="007574F8"/>
    <w:rsid w:val="00760A47"/>
    <w:rsid w:val="007615C1"/>
    <w:rsid w:val="00761617"/>
    <w:rsid w:val="00761B8D"/>
    <w:rsid w:val="0076231D"/>
    <w:rsid w:val="00764292"/>
    <w:rsid w:val="00764614"/>
    <w:rsid w:val="0076490F"/>
    <w:rsid w:val="007649EB"/>
    <w:rsid w:val="00764EBC"/>
    <w:rsid w:val="007656D7"/>
    <w:rsid w:val="00765A82"/>
    <w:rsid w:val="00766759"/>
    <w:rsid w:val="00767838"/>
    <w:rsid w:val="00770558"/>
    <w:rsid w:val="007711E1"/>
    <w:rsid w:val="00771B54"/>
    <w:rsid w:val="00771C0C"/>
    <w:rsid w:val="00772050"/>
    <w:rsid w:val="0077221D"/>
    <w:rsid w:val="00772B0D"/>
    <w:rsid w:val="00772C8A"/>
    <w:rsid w:val="007737FA"/>
    <w:rsid w:val="00774D6C"/>
    <w:rsid w:val="00775BF9"/>
    <w:rsid w:val="007763F3"/>
    <w:rsid w:val="0078023A"/>
    <w:rsid w:val="00780F86"/>
    <w:rsid w:val="007813A0"/>
    <w:rsid w:val="00781662"/>
    <w:rsid w:val="00782B00"/>
    <w:rsid w:val="00782EC2"/>
    <w:rsid w:val="00783298"/>
    <w:rsid w:val="007835CA"/>
    <w:rsid w:val="0078587D"/>
    <w:rsid w:val="007862B4"/>
    <w:rsid w:val="007868FB"/>
    <w:rsid w:val="00786D13"/>
    <w:rsid w:val="00787448"/>
    <w:rsid w:val="007879D0"/>
    <w:rsid w:val="007902C0"/>
    <w:rsid w:val="00791CD8"/>
    <w:rsid w:val="00792BA7"/>
    <w:rsid w:val="00793AAD"/>
    <w:rsid w:val="007948A2"/>
    <w:rsid w:val="00794D0C"/>
    <w:rsid w:val="007960BE"/>
    <w:rsid w:val="0079614A"/>
    <w:rsid w:val="00797450"/>
    <w:rsid w:val="007A0812"/>
    <w:rsid w:val="007A1237"/>
    <w:rsid w:val="007A3044"/>
    <w:rsid w:val="007A3178"/>
    <w:rsid w:val="007A3211"/>
    <w:rsid w:val="007A333A"/>
    <w:rsid w:val="007A34EC"/>
    <w:rsid w:val="007A4E2B"/>
    <w:rsid w:val="007A506F"/>
    <w:rsid w:val="007A5B8A"/>
    <w:rsid w:val="007A6A7E"/>
    <w:rsid w:val="007B14D1"/>
    <w:rsid w:val="007B177A"/>
    <w:rsid w:val="007B196D"/>
    <w:rsid w:val="007B1BB5"/>
    <w:rsid w:val="007B29DA"/>
    <w:rsid w:val="007B431A"/>
    <w:rsid w:val="007B5730"/>
    <w:rsid w:val="007C1288"/>
    <w:rsid w:val="007C1BF3"/>
    <w:rsid w:val="007C251E"/>
    <w:rsid w:val="007C2C92"/>
    <w:rsid w:val="007C384C"/>
    <w:rsid w:val="007C3D36"/>
    <w:rsid w:val="007C4C30"/>
    <w:rsid w:val="007C573D"/>
    <w:rsid w:val="007C5EE2"/>
    <w:rsid w:val="007D050C"/>
    <w:rsid w:val="007D1009"/>
    <w:rsid w:val="007D14D3"/>
    <w:rsid w:val="007D1C1F"/>
    <w:rsid w:val="007D2B3F"/>
    <w:rsid w:val="007D41DD"/>
    <w:rsid w:val="007D4995"/>
    <w:rsid w:val="007D55E2"/>
    <w:rsid w:val="007D6A93"/>
    <w:rsid w:val="007D7716"/>
    <w:rsid w:val="007D7BD2"/>
    <w:rsid w:val="007E03FA"/>
    <w:rsid w:val="007E2761"/>
    <w:rsid w:val="007E2D09"/>
    <w:rsid w:val="007E3781"/>
    <w:rsid w:val="007E3877"/>
    <w:rsid w:val="007E4DE7"/>
    <w:rsid w:val="007E51C7"/>
    <w:rsid w:val="007E7592"/>
    <w:rsid w:val="007E7B0A"/>
    <w:rsid w:val="007E7DDE"/>
    <w:rsid w:val="007F06BF"/>
    <w:rsid w:val="007F0BA6"/>
    <w:rsid w:val="007F1A70"/>
    <w:rsid w:val="007F1ACA"/>
    <w:rsid w:val="007F1C11"/>
    <w:rsid w:val="007F267F"/>
    <w:rsid w:val="007F32E7"/>
    <w:rsid w:val="007F3645"/>
    <w:rsid w:val="007F397C"/>
    <w:rsid w:val="007F3A79"/>
    <w:rsid w:val="007F47BD"/>
    <w:rsid w:val="007F4F8B"/>
    <w:rsid w:val="0080016A"/>
    <w:rsid w:val="008003C0"/>
    <w:rsid w:val="00801932"/>
    <w:rsid w:val="0080318D"/>
    <w:rsid w:val="00803A5E"/>
    <w:rsid w:val="00804BEF"/>
    <w:rsid w:val="00805841"/>
    <w:rsid w:val="00806C03"/>
    <w:rsid w:val="00807D5C"/>
    <w:rsid w:val="00807E65"/>
    <w:rsid w:val="00811994"/>
    <w:rsid w:val="00812211"/>
    <w:rsid w:val="00812214"/>
    <w:rsid w:val="00812567"/>
    <w:rsid w:val="00812ED5"/>
    <w:rsid w:val="008134DE"/>
    <w:rsid w:val="00813520"/>
    <w:rsid w:val="0081435F"/>
    <w:rsid w:val="00815A26"/>
    <w:rsid w:val="008164D7"/>
    <w:rsid w:val="00816E15"/>
    <w:rsid w:val="00817985"/>
    <w:rsid w:val="008204C6"/>
    <w:rsid w:val="00823BDD"/>
    <w:rsid w:val="00824BA4"/>
    <w:rsid w:val="00825364"/>
    <w:rsid w:val="00825A74"/>
    <w:rsid w:val="00825FB5"/>
    <w:rsid w:val="008261E7"/>
    <w:rsid w:val="00826EAF"/>
    <w:rsid w:val="0082725A"/>
    <w:rsid w:val="00827B3D"/>
    <w:rsid w:val="00831296"/>
    <w:rsid w:val="00832F5B"/>
    <w:rsid w:val="008331D8"/>
    <w:rsid w:val="00834BD7"/>
    <w:rsid w:val="00836053"/>
    <w:rsid w:val="008360CF"/>
    <w:rsid w:val="00837DB0"/>
    <w:rsid w:val="00840231"/>
    <w:rsid w:val="008448BF"/>
    <w:rsid w:val="00845015"/>
    <w:rsid w:val="00845221"/>
    <w:rsid w:val="008455AB"/>
    <w:rsid w:val="00845A9F"/>
    <w:rsid w:val="00845EE4"/>
    <w:rsid w:val="00846494"/>
    <w:rsid w:val="0084751F"/>
    <w:rsid w:val="008506B6"/>
    <w:rsid w:val="00853CF1"/>
    <w:rsid w:val="00854FF7"/>
    <w:rsid w:val="00855577"/>
    <w:rsid w:val="00856113"/>
    <w:rsid w:val="00856141"/>
    <w:rsid w:val="008565B7"/>
    <w:rsid w:val="0085680B"/>
    <w:rsid w:val="008574D3"/>
    <w:rsid w:val="00857502"/>
    <w:rsid w:val="008577D4"/>
    <w:rsid w:val="00857F0C"/>
    <w:rsid w:val="00860FE0"/>
    <w:rsid w:val="00861824"/>
    <w:rsid w:val="00861B13"/>
    <w:rsid w:val="008630FC"/>
    <w:rsid w:val="00863536"/>
    <w:rsid w:val="00863C7C"/>
    <w:rsid w:val="00864079"/>
    <w:rsid w:val="00864DD7"/>
    <w:rsid w:val="00864E99"/>
    <w:rsid w:val="00865364"/>
    <w:rsid w:val="00865B56"/>
    <w:rsid w:val="00865CDC"/>
    <w:rsid w:val="00866971"/>
    <w:rsid w:val="00870AA2"/>
    <w:rsid w:val="00870B27"/>
    <w:rsid w:val="008714F5"/>
    <w:rsid w:val="00871AF7"/>
    <w:rsid w:val="008723D9"/>
    <w:rsid w:val="00872A64"/>
    <w:rsid w:val="00872B2B"/>
    <w:rsid w:val="00872EFE"/>
    <w:rsid w:val="0087306B"/>
    <w:rsid w:val="00873B31"/>
    <w:rsid w:val="00873E3F"/>
    <w:rsid w:val="00874760"/>
    <w:rsid w:val="00874D39"/>
    <w:rsid w:val="00880723"/>
    <w:rsid w:val="008809A8"/>
    <w:rsid w:val="00881DB7"/>
    <w:rsid w:val="00882397"/>
    <w:rsid w:val="008842EE"/>
    <w:rsid w:val="0088762A"/>
    <w:rsid w:val="008879C3"/>
    <w:rsid w:val="00887EE9"/>
    <w:rsid w:val="00890B5B"/>
    <w:rsid w:val="008917B7"/>
    <w:rsid w:val="0089184F"/>
    <w:rsid w:val="00891B18"/>
    <w:rsid w:val="00891E83"/>
    <w:rsid w:val="00892AE9"/>
    <w:rsid w:val="00892B82"/>
    <w:rsid w:val="00893866"/>
    <w:rsid w:val="00893A07"/>
    <w:rsid w:val="0089595C"/>
    <w:rsid w:val="00896216"/>
    <w:rsid w:val="008962E3"/>
    <w:rsid w:val="00896963"/>
    <w:rsid w:val="00897051"/>
    <w:rsid w:val="00897078"/>
    <w:rsid w:val="008A17C7"/>
    <w:rsid w:val="008A1CAB"/>
    <w:rsid w:val="008A2AAD"/>
    <w:rsid w:val="008A2BCE"/>
    <w:rsid w:val="008A2E58"/>
    <w:rsid w:val="008A432C"/>
    <w:rsid w:val="008A5000"/>
    <w:rsid w:val="008A5E0D"/>
    <w:rsid w:val="008A7985"/>
    <w:rsid w:val="008B0BAD"/>
    <w:rsid w:val="008B1B3F"/>
    <w:rsid w:val="008B298A"/>
    <w:rsid w:val="008B3024"/>
    <w:rsid w:val="008B4581"/>
    <w:rsid w:val="008B4716"/>
    <w:rsid w:val="008B4AFC"/>
    <w:rsid w:val="008B5622"/>
    <w:rsid w:val="008C07FC"/>
    <w:rsid w:val="008C199F"/>
    <w:rsid w:val="008C1F8F"/>
    <w:rsid w:val="008C2532"/>
    <w:rsid w:val="008C45D4"/>
    <w:rsid w:val="008C641F"/>
    <w:rsid w:val="008C6DE3"/>
    <w:rsid w:val="008C763D"/>
    <w:rsid w:val="008C7EE7"/>
    <w:rsid w:val="008D08E7"/>
    <w:rsid w:val="008D1DFD"/>
    <w:rsid w:val="008D3192"/>
    <w:rsid w:val="008D3303"/>
    <w:rsid w:val="008D3EA5"/>
    <w:rsid w:val="008D4322"/>
    <w:rsid w:val="008D4D24"/>
    <w:rsid w:val="008D509D"/>
    <w:rsid w:val="008D549C"/>
    <w:rsid w:val="008D6720"/>
    <w:rsid w:val="008D7B3D"/>
    <w:rsid w:val="008D7C62"/>
    <w:rsid w:val="008E11A0"/>
    <w:rsid w:val="008E1210"/>
    <w:rsid w:val="008E1C38"/>
    <w:rsid w:val="008E2DAB"/>
    <w:rsid w:val="008E3084"/>
    <w:rsid w:val="008E476E"/>
    <w:rsid w:val="008E4D98"/>
    <w:rsid w:val="008E57A2"/>
    <w:rsid w:val="008E6C23"/>
    <w:rsid w:val="008F0A1D"/>
    <w:rsid w:val="008F0F15"/>
    <w:rsid w:val="008F3329"/>
    <w:rsid w:val="008F3846"/>
    <w:rsid w:val="008F4474"/>
    <w:rsid w:val="008F5D15"/>
    <w:rsid w:val="008F5D99"/>
    <w:rsid w:val="008F613C"/>
    <w:rsid w:val="008F79DF"/>
    <w:rsid w:val="00900658"/>
    <w:rsid w:val="00905FD2"/>
    <w:rsid w:val="00906762"/>
    <w:rsid w:val="00907B5B"/>
    <w:rsid w:val="009110CB"/>
    <w:rsid w:val="00911AAD"/>
    <w:rsid w:val="00911FE2"/>
    <w:rsid w:val="00912793"/>
    <w:rsid w:val="00912E9D"/>
    <w:rsid w:val="00913567"/>
    <w:rsid w:val="009144F8"/>
    <w:rsid w:val="00915E89"/>
    <w:rsid w:val="00916542"/>
    <w:rsid w:val="0091677E"/>
    <w:rsid w:val="009168C4"/>
    <w:rsid w:val="00916EBC"/>
    <w:rsid w:val="00917219"/>
    <w:rsid w:val="00917232"/>
    <w:rsid w:val="009215EC"/>
    <w:rsid w:val="009222C1"/>
    <w:rsid w:val="00922F5F"/>
    <w:rsid w:val="00923BB9"/>
    <w:rsid w:val="00924BD7"/>
    <w:rsid w:val="00924D51"/>
    <w:rsid w:val="0092557F"/>
    <w:rsid w:val="00926167"/>
    <w:rsid w:val="009263E5"/>
    <w:rsid w:val="00926927"/>
    <w:rsid w:val="00930CBF"/>
    <w:rsid w:val="00932009"/>
    <w:rsid w:val="0093350B"/>
    <w:rsid w:val="00933708"/>
    <w:rsid w:val="00933D20"/>
    <w:rsid w:val="009340FA"/>
    <w:rsid w:val="00934C85"/>
    <w:rsid w:val="00935BD1"/>
    <w:rsid w:val="009366EB"/>
    <w:rsid w:val="00936772"/>
    <w:rsid w:val="0093794E"/>
    <w:rsid w:val="00941B0B"/>
    <w:rsid w:val="00943865"/>
    <w:rsid w:val="00944038"/>
    <w:rsid w:val="00944C45"/>
    <w:rsid w:val="00944D3C"/>
    <w:rsid w:val="00946595"/>
    <w:rsid w:val="00946DA9"/>
    <w:rsid w:val="00947D44"/>
    <w:rsid w:val="00947F8A"/>
    <w:rsid w:val="0095157E"/>
    <w:rsid w:val="00951E21"/>
    <w:rsid w:val="009529E0"/>
    <w:rsid w:val="00952AC2"/>
    <w:rsid w:val="00952B85"/>
    <w:rsid w:val="00952FF7"/>
    <w:rsid w:val="00953342"/>
    <w:rsid w:val="00953634"/>
    <w:rsid w:val="00953A7A"/>
    <w:rsid w:val="009546D8"/>
    <w:rsid w:val="009553E9"/>
    <w:rsid w:val="00955B08"/>
    <w:rsid w:val="00955C4F"/>
    <w:rsid w:val="00955F6B"/>
    <w:rsid w:val="009576D6"/>
    <w:rsid w:val="00957979"/>
    <w:rsid w:val="00960202"/>
    <w:rsid w:val="00960599"/>
    <w:rsid w:val="00960B3E"/>
    <w:rsid w:val="009616C6"/>
    <w:rsid w:val="00962110"/>
    <w:rsid w:val="00962C45"/>
    <w:rsid w:val="00965303"/>
    <w:rsid w:val="0096624F"/>
    <w:rsid w:val="009666CB"/>
    <w:rsid w:val="009678EE"/>
    <w:rsid w:val="00967A35"/>
    <w:rsid w:val="00967EBF"/>
    <w:rsid w:val="00970DEF"/>
    <w:rsid w:val="00971460"/>
    <w:rsid w:val="00971507"/>
    <w:rsid w:val="00972B1D"/>
    <w:rsid w:val="00972DAA"/>
    <w:rsid w:val="00974094"/>
    <w:rsid w:val="009744B4"/>
    <w:rsid w:val="00976017"/>
    <w:rsid w:val="00977215"/>
    <w:rsid w:val="009804E8"/>
    <w:rsid w:val="00980648"/>
    <w:rsid w:val="0098344F"/>
    <w:rsid w:val="009837B2"/>
    <w:rsid w:val="00983F4E"/>
    <w:rsid w:val="00984A26"/>
    <w:rsid w:val="0098528B"/>
    <w:rsid w:val="009854D0"/>
    <w:rsid w:val="0098559F"/>
    <w:rsid w:val="00985DC2"/>
    <w:rsid w:val="00985E39"/>
    <w:rsid w:val="00985EFA"/>
    <w:rsid w:val="009867F3"/>
    <w:rsid w:val="00987D82"/>
    <w:rsid w:val="0099026D"/>
    <w:rsid w:val="009909C5"/>
    <w:rsid w:val="009921E9"/>
    <w:rsid w:val="0099224B"/>
    <w:rsid w:val="00992500"/>
    <w:rsid w:val="0099375F"/>
    <w:rsid w:val="00994229"/>
    <w:rsid w:val="0099559A"/>
    <w:rsid w:val="009960C4"/>
    <w:rsid w:val="009961FB"/>
    <w:rsid w:val="0099666B"/>
    <w:rsid w:val="00996CF8"/>
    <w:rsid w:val="0099766C"/>
    <w:rsid w:val="009A04F3"/>
    <w:rsid w:val="009A305A"/>
    <w:rsid w:val="009A328C"/>
    <w:rsid w:val="009A3324"/>
    <w:rsid w:val="009A33AE"/>
    <w:rsid w:val="009A3701"/>
    <w:rsid w:val="009A5AD8"/>
    <w:rsid w:val="009A780F"/>
    <w:rsid w:val="009A7992"/>
    <w:rsid w:val="009B06D7"/>
    <w:rsid w:val="009B08CE"/>
    <w:rsid w:val="009B1339"/>
    <w:rsid w:val="009B1370"/>
    <w:rsid w:val="009B2153"/>
    <w:rsid w:val="009B5CF4"/>
    <w:rsid w:val="009B7133"/>
    <w:rsid w:val="009B7360"/>
    <w:rsid w:val="009B7E95"/>
    <w:rsid w:val="009C0DE2"/>
    <w:rsid w:val="009C1F68"/>
    <w:rsid w:val="009C212C"/>
    <w:rsid w:val="009C3D49"/>
    <w:rsid w:val="009C4C22"/>
    <w:rsid w:val="009C5D64"/>
    <w:rsid w:val="009C612D"/>
    <w:rsid w:val="009C67BD"/>
    <w:rsid w:val="009C6EDB"/>
    <w:rsid w:val="009D03B4"/>
    <w:rsid w:val="009D114F"/>
    <w:rsid w:val="009D220A"/>
    <w:rsid w:val="009D2AC4"/>
    <w:rsid w:val="009D4223"/>
    <w:rsid w:val="009D541B"/>
    <w:rsid w:val="009D57BA"/>
    <w:rsid w:val="009D5FF4"/>
    <w:rsid w:val="009D618E"/>
    <w:rsid w:val="009D645C"/>
    <w:rsid w:val="009D66F3"/>
    <w:rsid w:val="009D72B7"/>
    <w:rsid w:val="009D7B5E"/>
    <w:rsid w:val="009E266C"/>
    <w:rsid w:val="009E2849"/>
    <w:rsid w:val="009E394D"/>
    <w:rsid w:val="009E3C20"/>
    <w:rsid w:val="009E4DED"/>
    <w:rsid w:val="009E4FBE"/>
    <w:rsid w:val="009E554C"/>
    <w:rsid w:val="009E574F"/>
    <w:rsid w:val="009E5FCA"/>
    <w:rsid w:val="009E65A9"/>
    <w:rsid w:val="009E719B"/>
    <w:rsid w:val="009E745C"/>
    <w:rsid w:val="009E74B9"/>
    <w:rsid w:val="009E766B"/>
    <w:rsid w:val="009F00A3"/>
    <w:rsid w:val="009F1654"/>
    <w:rsid w:val="009F219B"/>
    <w:rsid w:val="009F2C38"/>
    <w:rsid w:val="009F2FE9"/>
    <w:rsid w:val="009F3079"/>
    <w:rsid w:val="009F349D"/>
    <w:rsid w:val="009F55A2"/>
    <w:rsid w:val="009F789D"/>
    <w:rsid w:val="009F7E6E"/>
    <w:rsid w:val="00A00165"/>
    <w:rsid w:val="00A0142B"/>
    <w:rsid w:val="00A01860"/>
    <w:rsid w:val="00A01EA9"/>
    <w:rsid w:val="00A02D1D"/>
    <w:rsid w:val="00A03E1F"/>
    <w:rsid w:val="00A043AA"/>
    <w:rsid w:val="00A04974"/>
    <w:rsid w:val="00A05347"/>
    <w:rsid w:val="00A056B1"/>
    <w:rsid w:val="00A05E0B"/>
    <w:rsid w:val="00A06CFA"/>
    <w:rsid w:val="00A07C34"/>
    <w:rsid w:val="00A109F2"/>
    <w:rsid w:val="00A10F79"/>
    <w:rsid w:val="00A11F2D"/>
    <w:rsid w:val="00A1225C"/>
    <w:rsid w:val="00A1387E"/>
    <w:rsid w:val="00A1523D"/>
    <w:rsid w:val="00A16D8D"/>
    <w:rsid w:val="00A1714F"/>
    <w:rsid w:val="00A1744D"/>
    <w:rsid w:val="00A206B1"/>
    <w:rsid w:val="00A218E8"/>
    <w:rsid w:val="00A22078"/>
    <w:rsid w:val="00A222F1"/>
    <w:rsid w:val="00A2390C"/>
    <w:rsid w:val="00A23E40"/>
    <w:rsid w:val="00A24533"/>
    <w:rsid w:val="00A24629"/>
    <w:rsid w:val="00A24B4A"/>
    <w:rsid w:val="00A25C8A"/>
    <w:rsid w:val="00A26204"/>
    <w:rsid w:val="00A328E9"/>
    <w:rsid w:val="00A33455"/>
    <w:rsid w:val="00A3442C"/>
    <w:rsid w:val="00A349F1"/>
    <w:rsid w:val="00A36325"/>
    <w:rsid w:val="00A366BC"/>
    <w:rsid w:val="00A379EC"/>
    <w:rsid w:val="00A40156"/>
    <w:rsid w:val="00A40207"/>
    <w:rsid w:val="00A40AD0"/>
    <w:rsid w:val="00A40F5E"/>
    <w:rsid w:val="00A41031"/>
    <w:rsid w:val="00A41476"/>
    <w:rsid w:val="00A414E5"/>
    <w:rsid w:val="00A41940"/>
    <w:rsid w:val="00A41D7A"/>
    <w:rsid w:val="00A423DB"/>
    <w:rsid w:val="00A42D3B"/>
    <w:rsid w:val="00A43047"/>
    <w:rsid w:val="00A43D01"/>
    <w:rsid w:val="00A4424F"/>
    <w:rsid w:val="00A455FD"/>
    <w:rsid w:val="00A47E30"/>
    <w:rsid w:val="00A51A84"/>
    <w:rsid w:val="00A521B4"/>
    <w:rsid w:val="00A52A63"/>
    <w:rsid w:val="00A52C47"/>
    <w:rsid w:val="00A53462"/>
    <w:rsid w:val="00A53A2D"/>
    <w:rsid w:val="00A53AEE"/>
    <w:rsid w:val="00A542D6"/>
    <w:rsid w:val="00A54D45"/>
    <w:rsid w:val="00A55323"/>
    <w:rsid w:val="00A558CC"/>
    <w:rsid w:val="00A57F91"/>
    <w:rsid w:val="00A60936"/>
    <w:rsid w:val="00A60AA5"/>
    <w:rsid w:val="00A61617"/>
    <w:rsid w:val="00A617B1"/>
    <w:rsid w:val="00A61F71"/>
    <w:rsid w:val="00A637A4"/>
    <w:rsid w:val="00A6663C"/>
    <w:rsid w:val="00A66D26"/>
    <w:rsid w:val="00A70485"/>
    <w:rsid w:val="00A705E9"/>
    <w:rsid w:val="00A71E26"/>
    <w:rsid w:val="00A723BE"/>
    <w:rsid w:val="00A723E8"/>
    <w:rsid w:val="00A736D9"/>
    <w:rsid w:val="00A73E2E"/>
    <w:rsid w:val="00A744C8"/>
    <w:rsid w:val="00A7464D"/>
    <w:rsid w:val="00A74A5F"/>
    <w:rsid w:val="00A74C3A"/>
    <w:rsid w:val="00A74E67"/>
    <w:rsid w:val="00A752F7"/>
    <w:rsid w:val="00A75396"/>
    <w:rsid w:val="00A7633F"/>
    <w:rsid w:val="00A76C39"/>
    <w:rsid w:val="00A77290"/>
    <w:rsid w:val="00A8057E"/>
    <w:rsid w:val="00A81421"/>
    <w:rsid w:val="00A81CE1"/>
    <w:rsid w:val="00A823AC"/>
    <w:rsid w:val="00A8263B"/>
    <w:rsid w:val="00A836FC"/>
    <w:rsid w:val="00A83971"/>
    <w:rsid w:val="00A84DE5"/>
    <w:rsid w:val="00A84F1F"/>
    <w:rsid w:val="00A861B0"/>
    <w:rsid w:val="00A86696"/>
    <w:rsid w:val="00A87F42"/>
    <w:rsid w:val="00A91092"/>
    <w:rsid w:val="00A919B2"/>
    <w:rsid w:val="00A95A7C"/>
    <w:rsid w:val="00A968F5"/>
    <w:rsid w:val="00A97237"/>
    <w:rsid w:val="00A97254"/>
    <w:rsid w:val="00A9738B"/>
    <w:rsid w:val="00AA09F6"/>
    <w:rsid w:val="00AA125A"/>
    <w:rsid w:val="00AA208E"/>
    <w:rsid w:val="00AA249F"/>
    <w:rsid w:val="00AA2589"/>
    <w:rsid w:val="00AA2956"/>
    <w:rsid w:val="00AA4324"/>
    <w:rsid w:val="00AA48DD"/>
    <w:rsid w:val="00AA530B"/>
    <w:rsid w:val="00AA5D13"/>
    <w:rsid w:val="00AA5DE8"/>
    <w:rsid w:val="00AA6778"/>
    <w:rsid w:val="00AA758C"/>
    <w:rsid w:val="00AA7E9D"/>
    <w:rsid w:val="00AB1238"/>
    <w:rsid w:val="00AB240E"/>
    <w:rsid w:val="00AB2831"/>
    <w:rsid w:val="00AB31AE"/>
    <w:rsid w:val="00AB68EF"/>
    <w:rsid w:val="00AB6EE1"/>
    <w:rsid w:val="00AB7A63"/>
    <w:rsid w:val="00AC06DE"/>
    <w:rsid w:val="00AC2308"/>
    <w:rsid w:val="00AC2C0C"/>
    <w:rsid w:val="00AC3A52"/>
    <w:rsid w:val="00AC5D29"/>
    <w:rsid w:val="00AC6C6B"/>
    <w:rsid w:val="00AC6D4D"/>
    <w:rsid w:val="00AC6E05"/>
    <w:rsid w:val="00AC6E94"/>
    <w:rsid w:val="00AC7920"/>
    <w:rsid w:val="00AC7E1F"/>
    <w:rsid w:val="00AD0BB3"/>
    <w:rsid w:val="00AD26EC"/>
    <w:rsid w:val="00AD2BCD"/>
    <w:rsid w:val="00AD3884"/>
    <w:rsid w:val="00AD39AD"/>
    <w:rsid w:val="00AD4490"/>
    <w:rsid w:val="00AD48C0"/>
    <w:rsid w:val="00AD5724"/>
    <w:rsid w:val="00AD6609"/>
    <w:rsid w:val="00AD7416"/>
    <w:rsid w:val="00AD78FC"/>
    <w:rsid w:val="00AD7C5A"/>
    <w:rsid w:val="00AE376B"/>
    <w:rsid w:val="00AE3AAB"/>
    <w:rsid w:val="00AE48DB"/>
    <w:rsid w:val="00AE564A"/>
    <w:rsid w:val="00AE5EC8"/>
    <w:rsid w:val="00AE60F5"/>
    <w:rsid w:val="00AE68DE"/>
    <w:rsid w:val="00AF03F6"/>
    <w:rsid w:val="00AF0C3C"/>
    <w:rsid w:val="00AF0CF2"/>
    <w:rsid w:val="00AF1613"/>
    <w:rsid w:val="00AF1DAA"/>
    <w:rsid w:val="00AF1EB3"/>
    <w:rsid w:val="00AF1EB6"/>
    <w:rsid w:val="00AF1FCB"/>
    <w:rsid w:val="00AF2644"/>
    <w:rsid w:val="00AF39EB"/>
    <w:rsid w:val="00AF3BE8"/>
    <w:rsid w:val="00AF3E0D"/>
    <w:rsid w:val="00AF3E45"/>
    <w:rsid w:val="00AF5758"/>
    <w:rsid w:val="00AF6706"/>
    <w:rsid w:val="00AF6FEA"/>
    <w:rsid w:val="00B008EA"/>
    <w:rsid w:val="00B00B06"/>
    <w:rsid w:val="00B00E18"/>
    <w:rsid w:val="00B01548"/>
    <w:rsid w:val="00B025F7"/>
    <w:rsid w:val="00B0290B"/>
    <w:rsid w:val="00B02B71"/>
    <w:rsid w:val="00B04B74"/>
    <w:rsid w:val="00B0555B"/>
    <w:rsid w:val="00B05BEC"/>
    <w:rsid w:val="00B05E47"/>
    <w:rsid w:val="00B0658F"/>
    <w:rsid w:val="00B06747"/>
    <w:rsid w:val="00B077F2"/>
    <w:rsid w:val="00B10B3E"/>
    <w:rsid w:val="00B10DA6"/>
    <w:rsid w:val="00B10DAF"/>
    <w:rsid w:val="00B11392"/>
    <w:rsid w:val="00B11BB3"/>
    <w:rsid w:val="00B1308E"/>
    <w:rsid w:val="00B13B9D"/>
    <w:rsid w:val="00B149F5"/>
    <w:rsid w:val="00B17CE3"/>
    <w:rsid w:val="00B17E3E"/>
    <w:rsid w:val="00B2009F"/>
    <w:rsid w:val="00B20994"/>
    <w:rsid w:val="00B20AB4"/>
    <w:rsid w:val="00B2211F"/>
    <w:rsid w:val="00B22250"/>
    <w:rsid w:val="00B222C9"/>
    <w:rsid w:val="00B23785"/>
    <w:rsid w:val="00B24B44"/>
    <w:rsid w:val="00B25183"/>
    <w:rsid w:val="00B26410"/>
    <w:rsid w:val="00B27616"/>
    <w:rsid w:val="00B27706"/>
    <w:rsid w:val="00B30CE6"/>
    <w:rsid w:val="00B30E05"/>
    <w:rsid w:val="00B30F6D"/>
    <w:rsid w:val="00B31818"/>
    <w:rsid w:val="00B31852"/>
    <w:rsid w:val="00B33FCD"/>
    <w:rsid w:val="00B34371"/>
    <w:rsid w:val="00B34DBB"/>
    <w:rsid w:val="00B34E1C"/>
    <w:rsid w:val="00B35A77"/>
    <w:rsid w:val="00B37082"/>
    <w:rsid w:val="00B37D68"/>
    <w:rsid w:val="00B40C6C"/>
    <w:rsid w:val="00B40EA6"/>
    <w:rsid w:val="00B41B85"/>
    <w:rsid w:val="00B41C68"/>
    <w:rsid w:val="00B426F8"/>
    <w:rsid w:val="00B42A00"/>
    <w:rsid w:val="00B42D5B"/>
    <w:rsid w:val="00B4483B"/>
    <w:rsid w:val="00B44D27"/>
    <w:rsid w:val="00B44F88"/>
    <w:rsid w:val="00B45140"/>
    <w:rsid w:val="00B46902"/>
    <w:rsid w:val="00B4698B"/>
    <w:rsid w:val="00B475F7"/>
    <w:rsid w:val="00B503C1"/>
    <w:rsid w:val="00B50CAE"/>
    <w:rsid w:val="00B50EA0"/>
    <w:rsid w:val="00B5194D"/>
    <w:rsid w:val="00B52774"/>
    <w:rsid w:val="00B5295A"/>
    <w:rsid w:val="00B52BBF"/>
    <w:rsid w:val="00B52FB3"/>
    <w:rsid w:val="00B555DF"/>
    <w:rsid w:val="00B57C84"/>
    <w:rsid w:val="00B61755"/>
    <w:rsid w:val="00B6185F"/>
    <w:rsid w:val="00B62476"/>
    <w:rsid w:val="00B639A4"/>
    <w:rsid w:val="00B63E8D"/>
    <w:rsid w:val="00B649A4"/>
    <w:rsid w:val="00B65819"/>
    <w:rsid w:val="00B66561"/>
    <w:rsid w:val="00B67B78"/>
    <w:rsid w:val="00B67F2A"/>
    <w:rsid w:val="00B700CE"/>
    <w:rsid w:val="00B70A3E"/>
    <w:rsid w:val="00B71786"/>
    <w:rsid w:val="00B7198A"/>
    <w:rsid w:val="00B720BF"/>
    <w:rsid w:val="00B72BE7"/>
    <w:rsid w:val="00B732CB"/>
    <w:rsid w:val="00B734BF"/>
    <w:rsid w:val="00B73A9A"/>
    <w:rsid w:val="00B75549"/>
    <w:rsid w:val="00B755CE"/>
    <w:rsid w:val="00B75B0C"/>
    <w:rsid w:val="00B7616A"/>
    <w:rsid w:val="00B76203"/>
    <w:rsid w:val="00B76721"/>
    <w:rsid w:val="00B76EEC"/>
    <w:rsid w:val="00B77643"/>
    <w:rsid w:val="00B77E76"/>
    <w:rsid w:val="00B80922"/>
    <w:rsid w:val="00B8191E"/>
    <w:rsid w:val="00B81C0F"/>
    <w:rsid w:val="00B822DF"/>
    <w:rsid w:val="00B8273E"/>
    <w:rsid w:val="00B832ED"/>
    <w:rsid w:val="00B844C3"/>
    <w:rsid w:val="00B855CD"/>
    <w:rsid w:val="00B86448"/>
    <w:rsid w:val="00B90943"/>
    <w:rsid w:val="00B914A9"/>
    <w:rsid w:val="00B914CC"/>
    <w:rsid w:val="00B91BCA"/>
    <w:rsid w:val="00B91BF3"/>
    <w:rsid w:val="00B9256F"/>
    <w:rsid w:val="00B929B1"/>
    <w:rsid w:val="00B9464F"/>
    <w:rsid w:val="00B94735"/>
    <w:rsid w:val="00B948F3"/>
    <w:rsid w:val="00B951A6"/>
    <w:rsid w:val="00B963E6"/>
    <w:rsid w:val="00B96708"/>
    <w:rsid w:val="00B96723"/>
    <w:rsid w:val="00BA1730"/>
    <w:rsid w:val="00BA19C1"/>
    <w:rsid w:val="00BA1B7F"/>
    <w:rsid w:val="00BA22A5"/>
    <w:rsid w:val="00BA26A0"/>
    <w:rsid w:val="00BA2801"/>
    <w:rsid w:val="00BA335E"/>
    <w:rsid w:val="00BA35D7"/>
    <w:rsid w:val="00BA37C2"/>
    <w:rsid w:val="00BA38B0"/>
    <w:rsid w:val="00BA3A8C"/>
    <w:rsid w:val="00BA4534"/>
    <w:rsid w:val="00BA4766"/>
    <w:rsid w:val="00BA4C52"/>
    <w:rsid w:val="00BA5EAD"/>
    <w:rsid w:val="00BB0A5F"/>
    <w:rsid w:val="00BB0D77"/>
    <w:rsid w:val="00BB2984"/>
    <w:rsid w:val="00BB2A5A"/>
    <w:rsid w:val="00BB2EDF"/>
    <w:rsid w:val="00BB4FFD"/>
    <w:rsid w:val="00BB517D"/>
    <w:rsid w:val="00BB5261"/>
    <w:rsid w:val="00BB592F"/>
    <w:rsid w:val="00BB5A0C"/>
    <w:rsid w:val="00BB73C3"/>
    <w:rsid w:val="00BB7BC8"/>
    <w:rsid w:val="00BC0568"/>
    <w:rsid w:val="00BC275E"/>
    <w:rsid w:val="00BC3554"/>
    <w:rsid w:val="00BC4513"/>
    <w:rsid w:val="00BC4D8C"/>
    <w:rsid w:val="00BC4F53"/>
    <w:rsid w:val="00BC52AA"/>
    <w:rsid w:val="00BC72C8"/>
    <w:rsid w:val="00BC7F18"/>
    <w:rsid w:val="00BD07EB"/>
    <w:rsid w:val="00BD21DA"/>
    <w:rsid w:val="00BD3064"/>
    <w:rsid w:val="00BD339D"/>
    <w:rsid w:val="00BD3CDA"/>
    <w:rsid w:val="00BD4A62"/>
    <w:rsid w:val="00BD5568"/>
    <w:rsid w:val="00BD5FF1"/>
    <w:rsid w:val="00BD73BE"/>
    <w:rsid w:val="00BD7BDC"/>
    <w:rsid w:val="00BD7E0C"/>
    <w:rsid w:val="00BE144C"/>
    <w:rsid w:val="00BE2BBC"/>
    <w:rsid w:val="00BE3444"/>
    <w:rsid w:val="00BE385A"/>
    <w:rsid w:val="00BE3C3A"/>
    <w:rsid w:val="00BE4E9B"/>
    <w:rsid w:val="00BE5DFC"/>
    <w:rsid w:val="00BE6C67"/>
    <w:rsid w:val="00BE7087"/>
    <w:rsid w:val="00BE73B7"/>
    <w:rsid w:val="00BE7834"/>
    <w:rsid w:val="00BE7BC5"/>
    <w:rsid w:val="00BE7BFD"/>
    <w:rsid w:val="00BE7F3A"/>
    <w:rsid w:val="00BF080A"/>
    <w:rsid w:val="00BF0881"/>
    <w:rsid w:val="00BF097F"/>
    <w:rsid w:val="00BF27A1"/>
    <w:rsid w:val="00BF3695"/>
    <w:rsid w:val="00BF4044"/>
    <w:rsid w:val="00BF5189"/>
    <w:rsid w:val="00BF543D"/>
    <w:rsid w:val="00BF5F40"/>
    <w:rsid w:val="00BF6152"/>
    <w:rsid w:val="00BF7A2D"/>
    <w:rsid w:val="00BF7D99"/>
    <w:rsid w:val="00C00505"/>
    <w:rsid w:val="00C006BC"/>
    <w:rsid w:val="00C00810"/>
    <w:rsid w:val="00C01853"/>
    <w:rsid w:val="00C032D8"/>
    <w:rsid w:val="00C03619"/>
    <w:rsid w:val="00C03791"/>
    <w:rsid w:val="00C03BE2"/>
    <w:rsid w:val="00C060CF"/>
    <w:rsid w:val="00C06252"/>
    <w:rsid w:val="00C06738"/>
    <w:rsid w:val="00C06DFD"/>
    <w:rsid w:val="00C06F6B"/>
    <w:rsid w:val="00C0706F"/>
    <w:rsid w:val="00C07209"/>
    <w:rsid w:val="00C12563"/>
    <w:rsid w:val="00C130DB"/>
    <w:rsid w:val="00C135DD"/>
    <w:rsid w:val="00C138DE"/>
    <w:rsid w:val="00C14494"/>
    <w:rsid w:val="00C151BE"/>
    <w:rsid w:val="00C15952"/>
    <w:rsid w:val="00C15CE7"/>
    <w:rsid w:val="00C17F94"/>
    <w:rsid w:val="00C20075"/>
    <w:rsid w:val="00C20269"/>
    <w:rsid w:val="00C202FD"/>
    <w:rsid w:val="00C20A4B"/>
    <w:rsid w:val="00C20BE9"/>
    <w:rsid w:val="00C20D49"/>
    <w:rsid w:val="00C21249"/>
    <w:rsid w:val="00C23AC9"/>
    <w:rsid w:val="00C23BAA"/>
    <w:rsid w:val="00C23E00"/>
    <w:rsid w:val="00C23F8F"/>
    <w:rsid w:val="00C266D9"/>
    <w:rsid w:val="00C27E99"/>
    <w:rsid w:val="00C30367"/>
    <w:rsid w:val="00C30393"/>
    <w:rsid w:val="00C31335"/>
    <w:rsid w:val="00C318A3"/>
    <w:rsid w:val="00C320F5"/>
    <w:rsid w:val="00C32502"/>
    <w:rsid w:val="00C33292"/>
    <w:rsid w:val="00C3427D"/>
    <w:rsid w:val="00C347CF"/>
    <w:rsid w:val="00C34BB2"/>
    <w:rsid w:val="00C34C76"/>
    <w:rsid w:val="00C34CCA"/>
    <w:rsid w:val="00C353B1"/>
    <w:rsid w:val="00C377E8"/>
    <w:rsid w:val="00C37CE6"/>
    <w:rsid w:val="00C40D69"/>
    <w:rsid w:val="00C41CFB"/>
    <w:rsid w:val="00C43B9A"/>
    <w:rsid w:val="00C472D4"/>
    <w:rsid w:val="00C47A72"/>
    <w:rsid w:val="00C47D8A"/>
    <w:rsid w:val="00C5031A"/>
    <w:rsid w:val="00C50985"/>
    <w:rsid w:val="00C52A7E"/>
    <w:rsid w:val="00C531DD"/>
    <w:rsid w:val="00C5337E"/>
    <w:rsid w:val="00C5341C"/>
    <w:rsid w:val="00C552D3"/>
    <w:rsid w:val="00C553D5"/>
    <w:rsid w:val="00C56D86"/>
    <w:rsid w:val="00C571B0"/>
    <w:rsid w:val="00C57CFA"/>
    <w:rsid w:val="00C60287"/>
    <w:rsid w:val="00C60692"/>
    <w:rsid w:val="00C606F3"/>
    <w:rsid w:val="00C61A6C"/>
    <w:rsid w:val="00C623BC"/>
    <w:rsid w:val="00C62824"/>
    <w:rsid w:val="00C642A0"/>
    <w:rsid w:val="00C65830"/>
    <w:rsid w:val="00C65ED8"/>
    <w:rsid w:val="00C65F29"/>
    <w:rsid w:val="00C6661F"/>
    <w:rsid w:val="00C670AD"/>
    <w:rsid w:val="00C67662"/>
    <w:rsid w:val="00C71AAF"/>
    <w:rsid w:val="00C7451F"/>
    <w:rsid w:val="00C76007"/>
    <w:rsid w:val="00C7621F"/>
    <w:rsid w:val="00C7626D"/>
    <w:rsid w:val="00C772FB"/>
    <w:rsid w:val="00C77E4B"/>
    <w:rsid w:val="00C80A9E"/>
    <w:rsid w:val="00C8179B"/>
    <w:rsid w:val="00C818E9"/>
    <w:rsid w:val="00C81F7C"/>
    <w:rsid w:val="00C820EA"/>
    <w:rsid w:val="00C8255F"/>
    <w:rsid w:val="00C83164"/>
    <w:rsid w:val="00C83343"/>
    <w:rsid w:val="00C842E6"/>
    <w:rsid w:val="00C84E29"/>
    <w:rsid w:val="00C84F1C"/>
    <w:rsid w:val="00C85452"/>
    <w:rsid w:val="00C864A7"/>
    <w:rsid w:val="00C866B0"/>
    <w:rsid w:val="00C92B98"/>
    <w:rsid w:val="00C947CD"/>
    <w:rsid w:val="00C95086"/>
    <w:rsid w:val="00C95B74"/>
    <w:rsid w:val="00C96FA9"/>
    <w:rsid w:val="00C9744B"/>
    <w:rsid w:val="00C97AF5"/>
    <w:rsid w:val="00C97C8A"/>
    <w:rsid w:val="00CA0181"/>
    <w:rsid w:val="00CA13B7"/>
    <w:rsid w:val="00CA1939"/>
    <w:rsid w:val="00CA2585"/>
    <w:rsid w:val="00CA2870"/>
    <w:rsid w:val="00CA2DFE"/>
    <w:rsid w:val="00CA40C3"/>
    <w:rsid w:val="00CA5FB6"/>
    <w:rsid w:val="00CA62B9"/>
    <w:rsid w:val="00CA669B"/>
    <w:rsid w:val="00CA6AE5"/>
    <w:rsid w:val="00CA7BB9"/>
    <w:rsid w:val="00CB08A7"/>
    <w:rsid w:val="00CB0BC3"/>
    <w:rsid w:val="00CB0E65"/>
    <w:rsid w:val="00CB0EC7"/>
    <w:rsid w:val="00CB1258"/>
    <w:rsid w:val="00CB2941"/>
    <w:rsid w:val="00CB2E47"/>
    <w:rsid w:val="00CB4F71"/>
    <w:rsid w:val="00CB58B0"/>
    <w:rsid w:val="00CB5AC3"/>
    <w:rsid w:val="00CB6192"/>
    <w:rsid w:val="00CB67D0"/>
    <w:rsid w:val="00CB7A67"/>
    <w:rsid w:val="00CB7BDD"/>
    <w:rsid w:val="00CC09B6"/>
    <w:rsid w:val="00CC0B16"/>
    <w:rsid w:val="00CC0E56"/>
    <w:rsid w:val="00CC1117"/>
    <w:rsid w:val="00CC14D4"/>
    <w:rsid w:val="00CC26EB"/>
    <w:rsid w:val="00CC2776"/>
    <w:rsid w:val="00CC2B7B"/>
    <w:rsid w:val="00CC33E3"/>
    <w:rsid w:val="00CC6FF9"/>
    <w:rsid w:val="00CC71D9"/>
    <w:rsid w:val="00CC7B55"/>
    <w:rsid w:val="00CC7C38"/>
    <w:rsid w:val="00CD17F7"/>
    <w:rsid w:val="00CD1B3D"/>
    <w:rsid w:val="00CD1BB4"/>
    <w:rsid w:val="00CD1BCE"/>
    <w:rsid w:val="00CD2226"/>
    <w:rsid w:val="00CD2C29"/>
    <w:rsid w:val="00CD30D5"/>
    <w:rsid w:val="00CD3DC9"/>
    <w:rsid w:val="00CD48E1"/>
    <w:rsid w:val="00CD4B1A"/>
    <w:rsid w:val="00CD4BFE"/>
    <w:rsid w:val="00CD51D5"/>
    <w:rsid w:val="00CD7F53"/>
    <w:rsid w:val="00CE07DB"/>
    <w:rsid w:val="00CE0B7C"/>
    <w:rsid w:val="00CE106D"/>
    <w:rsid w:val="00CE1152"/>
    <w:rsid w:val="00CE147A"/>
    <w:rsid w:val="00CE1699"/>
    <w:rsid w:val="00CE1847"/>
    <w:rsid w:val="00CE2C09"/>
    <w:rsid w:val="00CE3963"/>
    <w:rsid w:val="00CE3BB9"/>
    <w:rsid w:val="00CE4A38"/>
    <w:rsid w:val="00CE4E8D"/>
    <w:rsid w:val="00CE5A56"/>
    <w:rsid w:val="00CE637A"/>
    <w:rsid w:val="00CF0CE3"/>
    <w:rsid w:val="00CF263B"/>
    <w:rsid w:val="00CF26CF"/>
    <w:rsid w:val="00CF27AB"/>
    <w:rsid w:val="00CF2B4C"/>
    <w:rsid w:val="00CF3652"/>
    <w:rsid w:val="00CF3975"/>
    <w:rsid w:val="00CF3B08"/>
    <w:rsid w:val="00CF49F1"/>
    <w:rsid w:val="00CF4A42"/>
    <w:rsid w:val="00CF5194"/>
    <w:rsid w:val="00CF5372"/>
    <w:rsid w:val="00CF556D"/>
    <w:rsid w:val="00CF5AE9"/>
    <w:rsid w:val="00CF716D"/>
    <w:rsid w:val="00D00C1F"/>
    <w:rsid w:val="00D01D06"/>
    <w:rsid w:val="00D020F8"/>
    <w:rsid w:val="00D023AA"/>
    <w:rsid w:val="00D030CC"/>
    <w:rsid w:val="00D03467"/>
    <w:rsid w:val="00D03E51"/>
    <w:rsid w:val="00D04477"/>
    <w:rsid w:val="00D04852"/>
    <w:rsid w:val="00D05742"/>
    <w:rsid w:val="00D076F3"/>
    <w:rsid w:val="00D07BB8"/>
    <w:rsid w:val="00D10183"/>
    <w:rsid w:val="00D1094C"/>
    <w:rsid w:val="00D10FC9"/>
    <w:rsid w:val="00D13319"/>
    <w:rsid w:val="00D148CD"/>
    <w:rsid w:val="00D14D5B"/>
    <w:rsid w:val="00D17917"/>
    <w:rsid w:val="00D2109D"/>
    <w:rsid w:val="00D216F6"/>
    <w:rsid w:val="00D21B17"/>
    <w:rsid w:val="00D21F50"/>
    <w:rsid w:val="00D221F5"/>
    <w:rsid w:val="00D2268E"/>
    <w:rsid w:val="00D22EE5"/>
    <w:rsid w:val="00D242E6"/>
    <w:rsid w:val="00D24932"/>
    <w:rsid w:val="00D25299"/>
    <w:rsid w:val="00D26BAB"/>
    <w:rsid w:val="00D27EC8"/>
    <w:rsid w:val="00D304FE"/>
    <w:rsid w:val="00D30929"/>
    <w:rsid w:val="00D32A85"/>
    <w:rsid w:val="00D335D5"/>
    <w:rsid w:val="00D336A8"/>
    <w:rsid w:val="00D339F7"/>
    <w:rsid w:val="00D342D1"/>
    <w:rsid w:val="00D34C1E"/>
    <w:rsid w:val="00D36D5E"/>
    <w:rsid w:val="00D3708B"/>
    <w:rsid w:val="00D376F9"/>
    <w:rsid w:val="00D407B0"/>
    <w:rsid w:val="00D40B39"/>
    <w:rsid w:val="00D40DD1"/>
    <w:rsid w:val="00D413B9"/>
    <w:rsid w:val="00D41A24"/>
    <w:rsid w:val="00D4216C"/>
    <w:rsid w:val="00D427BB"/>
    <w:rsid w:val="00D43BCD"/>
    <w:rsid w:val="00D43D8F"/>
    <w:rsid w:val="00D4536F"/>
    <w:rsid w:val="00D45436"/>
    <w:rsid w:val="00D4646C"/>
    <w:rsid w:val="00D5079D"/>
    <w:rsid w:val="00D50E32"/>
    <w:rsid w:val="00D52F05"/>
    <w:rsid w:val="00D5382F"/>
    <w:rsid w:val="00D54722"/>
    <w:rsid w:val="00D55AFE"/>
    <w:rsid w:val="00D60F96"/>
    <w:rsid w:val="00D60FFC"/>
    <w:rsid w:val="00D62399"/>
    <w:rsid w:val="00D65A4F"/>
    <w:rsid w:val="00D67309"/>
    <w:rsid w:val="00D67A6D"/>
    <w:rsid w:val="00D706E6"/>
    <w:rsid w:val="00D70F5C"/>
    <w:rsid w:val="00D71295"/>
    <w:rsid w:val="00D713A2"/>
    <w:rsid w:val="00D73BBA"/>
    <w:rsid w:val="00D74198"/>
    <w:rsid w:val="00D7497E"/>
    <w:rsid w:val="00D75B7E"/>
    <w:rsid w:val="00D75C39"/>
    <w:rsid w:val="00D75EB1"/>
    <w:rsid w:val="00D76D12"/>
    <w:rsid w:val="00D8033E"/>
    <w:rsid w:val="00D80554"/>
    <w:rsid w:val="00D80997"/>
    <w:rsid w:val="00D810A4"/>
    <w:rsid w:val="00D8120C"/>
    <w:rsid w:val="00D813F1"/>
    <w:rsid w:val="00D8143A"/>
    <w:rsid w:val="00D81AF7"/>
    <w:rsid w:val="00D81C0A"/>
    <w:rsid w:val="00D81D46"/>
    <w:rsid w:val="00D820F6"/>
    <w:rsid w:val="00D839A1"/>
    <w:rsid w:val="00D8550B"/>
    <w:rsid w:val="00D86D30"/>
    <w:rsid w:val="00D86F13"/>
    <w:rsid w:val="00D86FC0"/>
    <w:rsid w:val="00D87BA0"/>
    <w:rsid w:val="00D900A5"/>
    <w:rsid w:val="00D923AB"/>
    <w:rsid w:val="00D92854"/>
    <w:rsid w:val="00D93D0C"/>
    <w:rsid w:val="00D94D10"/>
    <w:rsid w:val="00D962D8"/>
    <w:rsid w:val="00D96450"/>
    <w:rsid w:val="00D969CE"/>
    <w:rsid w:val="00D96D4B"/>
    <w:rsid w:val="00DA1F8D"/>
    <w:rsid w:val="00DA356B"/>
    <w:rsid w:val="00DA38CC"/>
    <w:rsid w:val="00DA3C59"/>
    <w:rsid w:val="00DA51AD"/>
    <w:rsid w:val="00DA6117"/>
    <w:rsid w:val="00DA77A1"/>
    <w:rsid w:val="00DB1344"/>
    <w:rsid w:val="00DB2315"/>
    <w:rsid w:val="00DB2851"/>
    <w:rsid w:val="00DB325B"/>
    <w:rsid w:val="00DB38FC"/>
    <w:rsid w:val="00DB4824"/>
    <w:rsid w:val="00DB5285"/>
    <w:rsid w:val="00DB54CC"/>
    <w:rsid w:val="00DB6782"/>
    <w:rsid w:val="00DB6C65"/>
    <w:rsid w:val="00DB7576"/>
    <w:rsid w:val="00DC05C2"/>
    <w:rsid w:val="00DC0912"/>
    <w:rsid w:val="00DC0F66"/>
    <w:rsid w:val="00DC29E1"/>
    <w:rsid w:val="00DC2B88"/>
    <w:rsid w:val="00DC4759"/>
    <w:rsid w:val="00DC4760"/>
    <w:rsid w:val="00DC4AD0"/>
    <w:rsid w:val="00DC54A6"/>
    <w:rsid w:val="00DC54D0"/>
    <w:rsid w:val="00DC659A"/>
    <w:rsid w:val="00DD0AE0"/>
    <w:rsid w:val="00DD2128"/>
    <w:rsid w:val="00DD2710"/>
    <w:rsid w:val="00DD2E30"/>
    <w:rsid w:val="00DD372A"/>
    <w:rsid w:val="00DD397D"/>
    <w:rsid w:val="00DD3AEB"/>
    <w:rsid w:val="00DD3C8B"/>
    <w:rsid w:val="00DD559B"/>
    <w:rsid w:val="00DD740E"/>
    <w:rsid w:val="00DE00B6"/>
    <w:rsid w:val="00DE2203"/>
    <w:rsid w:val="00DE31E8"/>
    <w:rsid w:val="00DE3FC5"/>
    <w:rsid w:val="00DE51DD"/>
    <w:rsid w:val="00DE55C6"/>
    <w:rsid w:val="00DE5B9D"/>
    <w:rsid w:val="00DE5BBB"/>
    <w:rsid w:val="00DE5F82"/>
    <w:rsid w:val="00DE6B52"/>
    <w:rsid w:val="00DE6D82"/>
    <w:rsid w:val="00DE7EF3"/>
    <w:rsid w:val="00DF0181"/>
    <w:rsid w:val="00DF07CC"/>
    <w:rsid w:val="00DF1276"/>
    <w:rsid w:val="00DF1F8D"/>
    <w:rsid w:val="00DF4509"/>
    <w:rsid w:val="00DF4565"/>
    <w:rsid w:val="00DF50AD"/>
    <w:rsid w:val="00DF59D3"/>
    <w:rsid w:val="00DF68BF"/>
    <w:rsid w:val="00DF68EF"/>
    <w:rsid w:val="00DF6F56"/>
    <w:rsid w:val="00DF733E"/>
    <w:rsid w:val="00DF7658"/>
    <w:rsid w:val="00E003ED"/>
    <w:rsid w:val="00E00D65"/>
    <w:rsid w:val="00E01C56"/>
    <w:rsid w:val="00E01FC2"/>
    <w:rsid w:val="00E036B0"/>
    <w:rsid w:val="00E04114"/>
    <w:rsid w:val="00E100CB"/>
    <w:rsid w:val="00E11764"/>
    <w:rsid w:val="00E120FA"/>
    <w:rsid w:val="00E1421F"/>
    <w:rsid w:val="00E15FE5"/>
    <w:rsid w:val="00E202FA"/>
    <w:rsid w:val="00E209C0"/>
    <w:rsid w:val="00E214A9"/>
    <w:rsid w:val="00E2251F"/>
    <w:rsid w:val="00E22B0D"/>
    <w:rsid w:val="00E24ED4"/>
    <w:rsid w:val="00E255F8"/>
    <w:rsid w:val="00E26B94"/>
    <w:rsid w:val="00E311B9"/>
    <w:rsid w:val="00E314B6"/>
    <w:rsid w:val="00E31E9E"/>
    <w:rsid w:val="00E33D63"/>
    <w:rsid w:val="00E3447E"/>
    <w:rsid w:val="00E345E8"/>
    <w:rsid w:val="00E35057"/>
    <w:rsid w:val="00E355C6"/>
    <w:rsid w:val="00E355FC"/>
    <w:rsid w:val="00E35B88"/>
    <w:rsid w:val="00E35F6B"/>
    <w:rsid w:val="00E36FA1"/>
    <w:rsid w:val="00E4138A"/>
    <w:rsid w:val="00E4185C"/>
    <w:rsid w:val="00E41D7F"/>
    <w:rsid w:val="00E41E74"/>
    <w:rsid w:val="00E42352"/>
    <w:rsid w:val="00E42632"/>
    <w:rsid w:val="00E42A68"/>
    <w:rsid w:val="00E4304D"/>
    <w:rsid w:val="00E43B78"/>
    <w:rsid w:val="00E43DEE"/>
    <w:rsid w:val="00E44555"/>
    <w:rsid w:val="00E45C59"/>
    <w:rsid w:val="00E45D21"/>
    <w:rsid w:val="00E46F4F"/>
    <w:rsid w:val="00E51B23"/>
    <w:rsid w:val="00E51BAA"/>
    <w:rsid w:val="00E51D5E"/>
    <w:rsid w:val="00E52B43"/>
    <w:rsid w:val="00E557BC"/>
    <w:rsid w:val="00E55817"/>
    <w:rsid w:val="00E55959"/>
    <w:rsid w:val="00E630ED"/>
    <w:rsid w:val="00E63330"/>
    <w:rsid w:val="00E636B5"/>
    <w:rsid w:val="00E65696"/>
    <w:rsid w:val="00E65932"/>
    <w:rsid w:val="00E664C8"/>
    <w:rsid w:val="00E67678"/>
    <w:rsid w:val="00E707AF"/>
    <w:rsid w:val="00E7104B"/>
    <w:rsid w:val="00E72751"/>
    <w:rsid w:val="00E73F2A"/>
    <w:rsid w:val="00E74271"/>
    <w:rsid w:val="00E74CDE"/>
    <w:rsid w:val="00E760E1"/>
    <w:rsid w:val="00E77399"/>
    <w:rsid w:val="00E7763D"/>
    <w:rsid w:val="00E77879"/>
    <w:rsid w:val="00E80659"/>
    <w:rsid w:val="00E81F96"/>
    <w:rsid w:val="00E820F9"/>
    <w:rsid w:val="00E83930"/>
    <w:rsid w:val="00E83E8E"/>
    <w:rsid w:val="00E86211"/>
    <w:rsid w:val="00E86848"/>
    <w:rsid w:val="00E86945"/>
    <w:rsid w:val="00E86B34"/>
    <w:rsid w:val="00E86BFE"/>
    <w:rsid w:val="00E90E86"/>
    <w:rsid w:val="00E90F98"/>
    <w:rsid w:val="00E911D6"/>
    <w:rsid w:val="00E92C10"/>
    <w:rsid w:val="00E9354E"/>
    <w:rsid w:val="00E94FD6"/>
    <w:rsid w:val="00E9534C"/>
    <w:rsid w:val="00EA05B3"/>
    <w:rsid w:val="00EA099A"/>
    <w:rsid w:val="00EA1119"/>
    <w:rsid w:val="00EA19AC"/>
    <w:rsid w:val="00EA1A59"/>
    <w:rsid w:val="00EA2DA8"/>
    <w:rsid w:val="00EA30DE"/>
    <w:rsid w:val="00EA3A1B"/>
    <w:rsid w:val="00EA4CD5"/>
    <w:rsid w:val="00EA6293"/>
    <w:rsid w:val="00EA6900"/>
    <w:rsid w:val="00EA697A"/>
    <w:rsid w:val="00EA6A9D"/>
    <w:rsid w:val="00EA6B84"/>
    <w:rsid w:val="00EB03C3"/>
    <w:rsid w:val="00EB1259"/>
    <w:rsid w:val="00EB2157"/>
    <w:rsid w:val="00EB2963"/>
    <w:rsid w:val="00EB3A0A"/>
    <w:rsid w:val="00EB3D90"/>
    <w:rsid w:val="00EB4032"/>
    <w:rsid w:val="00EB4D0F"/>
    <w:rsid w:val="00EB5C01"/>
    <w:rsid w:val="00EB5DF7"/>
    <w:rsid w:val="00EB6A85"/>
    <w:rsid w:val="00EB76C7"/>
    <w:rsid w:val="00EB78D8"/>
    <w:rsid w:val="00EC0CBB"/>
    <w:rsid w:val="00EC32DC"/>
    <w:rsid w:val="00EC6EFF"/>
    <w:rsid w:val="00EC75EC"/>
    <w:rsid w:val="00EC77FD"/>
    <w:rsid w:val="00EC78D4"/>
    <w:rsid w:val="00EC78DD"/>
    <w:rsid w:val="00EC7C62"/>
    <w:rsid w:val="00ED08A9"/>
    <w:rsid w:val="00ED0950"/>
    <w:rsid w:val="00ED0BB1"/>
    <w:rsid w:val="00ED122D"/>
    <w:rsid w:val="00ED13EA"/>
    <w:rsid w:val="00ED2717"/>
    <w:rsid w:val="00ED36F8"/>
    <w:rsid w:val="00ED3CE4"/>
    <w:rsid w:val="00ED406D"/>
    <w:rsid w:val="00ED445C"/>
    <w:rsid w:val="00ED49B1"/>
    <w:rsid w:val="00ED4E2B"/>
    <w:rsid w:val="00ED52DF"/>
    <w:rsid w:val="00ED5494"/>
    <w:rsid w:val="00ED5D97"/>
    <w:rsid w:val="00ED7271"/>
    <w:rsid w:val="00ED7842"/>
    <w:rsid w:val="00EE1677"/>
    <w:rsid w:val="00EE17AE"/>
    <w:rsid w:val="00EE19B4"/>
    <w:rsid w:val="00EE4F95"/>
    <w:rsid w:val="00EE58EA"/>
    <w:rsid w:val="00EE7AD6"/>
    <w:rsid w:val="00EF080A"/>
    <w:rsid w:val="00EF0D88"/>
    <w:rsid w:val="00EF0E54"/>
    <w:rsid w:val="00EF0FCD"/>
    <w:rsid w:val="00EF3774"/>
    <w:rsid w:val="00EF72BB"/>
    <w:rsid w:val="00EF7D61"/>
    <w:rsid w:val="00F00A10"/>
    <w:rsid w:val="00F01254"/>
    <w:rsid w:val="00F01968"/>
    <w:rsid w:val="00F019C4"/>
    <w:rsid w:val="00F02C3F"/>
    <w:rsid w:val="00F03BF6"/>
    <w:rsid w:val="00F03DA6"/>
    <w:rsid w:val="00F0567B"/>
    <w:rsid w:val="00F06664"/>
    <w:rsid w:val="00F106E6"/>
    <w:rsid w:val="00F1183A"/>
    <w:rsid w:val="00F1242C"/>
    <w:rsid w:val="00F14698"/>
    <w:rsid w:val="00F168A4"/>
    <w:rsid w:val="00F16CE5"/>
    <w:rsid w:val="00F16E62"/>
    <w:rsid w:val="00F16F5E"/>
    <w:rsid w:val="00F1724C"/>
    <w:rsid w:val="00F17647"/>
    <w:rsid w:val="00F202EE"/>
    <w:rsid w:val="00F21CBF"/>
    <w:rsid w:val="00F234E8"/>
    <w:rsid w:val="00F23677"/>
    <w:rsid w:val="00F23A3D"/>
    <w:rsid w:val="00F23B22"/>
    <w:rsid w:val="00F25744"/>
    <w:rsid w:val="00F261F0"/>
    <w:rsid w:val="00F27EE4"/>
    <w:rsid w:val="00F30FDA"/>
    <w:rsid w:val="00F311EA"/>
    <w:rsid w:val="00F314CF"/>
    <w:rsid w:val="00F31C40"/>
    <w:rsid w:val="00F31E9E"/>
    <w:rsid w:val="00F32379"/>
    <w:rsid w:val="00F32829"/>
    <w:rsid w:val="00F3383E"/>
    <w:rsid w:val="00F33DFE"/>
    <w:rsid w:val="00F33EAE"/>
    <w:rsid w:val="00F34E3B"/>
    <w:rsid w:val="00F35D10"/>
    <w:rsid w:val="00F361C1"/>
    <w:rsid w:val="00F3703B"/>
    <w:rsid w:val="00F372AD"/>
    <w:rsid w:val="00F40E2E"/>
    <w:rsid w:val="00F4137A"/>
    <w:rsid w:val="00F4275A"/>
    <w:rsid w:val="00F427D2"/>
    <w:rsid w:val="00F42C4C"/>
    <w:rsid w:val="00F4327A"/>
    <w:rsid w:val="00F44940"/>
    <w:rsid w:val="00F46A3B"/>
    <w:rsid w:val="00F477B4"/>
    <w:rsid w:val="00F50249"/>
    <w:rsid w:val="00F50CD0"/>
    <w:rsid w:val="00F51632"/>
    <w:rsid w:val="00F5172F"/>
    <w:rsid w:val="00F51DFB"/>
    <w:rsid w:val="00F525EA"/>
    <w:rsid w:val="00F553B2"/>
    <w:rsid w:val="00F554DF"/>
    <w:rsid w:val="00F55E4A"/>
    <w:rsid w:val="00F56A43"/>
    <w:rsid w:val="00F57FF0"/>
    <w:rsid w:val="00F622B7"/>
    <w:rsid w:val="00F644DE"/>
    <w:rsid w:val="00F64B32"/>
    <w:rsid w:val="00F64BBC"/>
    <w:rsid w:val="00F66A07"/>
    <w:rsid w:val="00F67836"/>
    <w:rsid w:val="00F67D9D"/>
    <w:rsid w:val="00F710B0"/>
    <w:rsid w:val="00F719FE"/>
    <w:rsid w:val="00F71A72"/>
    <w:rsid w:val="00F725D8"/>
    <w:rsid w:val="00F734D0"/>
    <w:rsid w:val="00F739C2"/>
    <w:rsid w:val="00F74467"/>
    <w:rsid w:val="00F747D9"/>
    <w:rsid w:val="00F7653B"/>
    <w:rsid w:val="00F76E83"/>
    <w:rsid w:val="00F76FCE"/>
    <w:rsid w:val="00F77992"/>
    <w:rsid w:val="00F81714"/>
    <w:rsid w:val="00F8175D"/>
    <w:rsid w:val="00F818FA"/>
    <w:rsid w:val="00F8283B"/>
    <w:rsid w:val="00F82AAE"/>
    <w:rsid w:val="00F82C59"/>
    <w:rsid w:val="00F83855"/>
    <w:rsid w:val="00F84156"/>
    <w:rsid w:val="00F8534C"/>
    <w:rsid w:val="00F856F1"/>
    <w:rsid w:val="00F85AAB"/>
    <w:rsid w:val="00F85BED"/>
    <w:rsid w:val="00F85CE8"/>
    <w:rsid w:val="00F87288"/>
    <w:rsid w:val="00F8734B"/>
    <w:rsid w:val="00F87760"/>
    <w:rsid w:val="00F90D64"/>
    <w:rsid w:val="00F913A2"/>
    <w:rsid w:val="00F94472"/>
    <w:rsid w:val="00F945C6"/>
    <w:rsid w:val="00F94A9B"/>
    <w:rsid w:val="00F95340"/>
    <w:rsid w:val="00F96D10"/>
    <w:rsid w:val="00FA09AA"/>
    <w:rsid w:val="00FA1C11"/>
    <w:rsid w:val="00FA30E6"/>
    <w:rsid w:val="00FA32F8"/>
    <w:rsid w:val="00FA45A0"/>
    <w:rsid w:val="00FA5AB0"/>
    <w:rsid w:val="00FA5BFD"/>
    <w:rsid w:val="00FA6198"/>
    <w:rsid w:val="00FA6EC6"/>
    <w:rsid w:val="00FA71F6"/>
    <w:rsid w:val="00FA7B40"/>
    <w:rsid w:val="00FB07DB"/>
    <w:rsid w:val="00FB1204"/>
    <w:rsid w:val="00FB1A90"/>
    <w:rsid w:val="00FB2129"/>
    <w:rsid w:val="00FB2620"/>
    <w:rsid w:val="00FB2AAB"/>
    <w:rsid w:val="00FB3BA6"/>
    <w:rsid w:val="00FB6514"/>
    <w:rsid w:val="00FB7E31"/>
    <w:rsid w:val="00FC04D2"/>
    <w:rsid w:val="00FC0819"/>
    <w:rsid w:val="00FC24C3"/>
    <w:rsid w:val="00FC415B"/>
    <w:rsid w:val="00FC4DEA"/>
    <w:rsid w:val="00FC56A4"/>
    <w:rsid w:val="00FC5A94"/>
    <w:rsid w:val="00FC60FA"/>
    <w:rsid w:val="00FC67A6"/>
    <w:rsid w:val="00FC7908"/>
    <w:rsid w:val="00FC7C8B"/>
    <w:rsid w:val="00FC7DCC"/>
    <w:rsid w:val="00FD1DBE"/>
    <w:rsid w:val="00FD2696"/>
    <w:rsid w:val="00FD44FA"/>
    <w:rsid w:val="00FD4B41"/>
    <w:rsid w:val="00FD668C"/>
    <w:rsid w:val="00FD753F"/>
    <w:rsid w:val="00FD7EB3"/>
    <w:rsid w:val="00FE00AF"/>
    <w:rsid w:val="00FE051D"/>
    <w:rsid w:val="00FE09E0"/>
    <w:rsid w:val="00FE0B98"/>
    <w:rsid w:val="00FE0EA3"/>
    <w:rsid w:val="00FE1A84"/>
    <w:rsid w:val="00FE20F7"/>
    <w:rsid w:val="00FE2CCB"/>
    <w:rsid w:val="00FE3052"/>
    <w:rsid w:val="00FE355B"/>
    <w:rsid w:val="00FE5316"/>
    <w:rsid w:val="00FE56E6"/>
    <w:rsid w:val="00FE5E5A"/>
    <w:rsid w:val="00FE79DD"/>
    <w:rsid w:val="00FF0221"/>
    <w:rsid w:val="00FF1D87"/>
    <w:rsid w:val="00FF469A"/>
    <w:rsid w:val="00FF480B"/>
    <w:rsid w:val="00FF5602"/>
    <w:rsid w:val="00FF5B22"/>
    <w:rsid w:val="00FF6706"/>
    <w:rsid w:val="00FF6ADE"/>
    <w:rsid w:val="00FF6B93"/>
    <w:rsid w:val="00FF6F10"/>
    <w:rsid w:val="00FF70A7"/>
    <w:rsid w:val="00FF7376"/>
    <w:rsid w:val="00FF7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1C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C40"/>
    <w:pPr>
      <w:tabs>
        <w:tab w:val="left" w:pos="567"/>
      </w:tabs>
      <w:spacing w:line="260" w:lineRule="exact"/>
    </w:pPr>
    <w:rPr>
      <w:sz w:val="22"/>
      <w:lang w:val="fi-FI"/>
    </w:rPr>
  </w:style>
  <w:style w:type="paragraph" w:styleId="Heading1">
    <w:name w:val="heading 1"/>
    <w:basedOn w:val="Normal"/>
    <w:next w:val="Normal"/>
    <w:qFormat/>
    <w:rsid w:val="00F31C40"/>
    <w:pPr>
      <w:spacing w:before="240" w:after="120"/>
      <w:ind w:left="357" w:hanging="357"/>
      <w:outlineLvl w:val="0"/>
    </w:pPr>
    <w:rPr>
      <w:b/>
      <w:caps/>
      <w:sz w:val="26"/>
    </w:rPr>
  </w:style>
  <w:style w:type="paragraph" w:styleId="Heading2">
    <w:name w:val="heading 2"/>
    <w:basedOn w:val="Normal"/>
    <w:next w:val="Normal"/>
    <w:qFormat/>
    <w:rsid w:val="00F31C40"/>
    <w:pPr>
      <w:keepNext/>
      <w:spacing w:before="240" w:after="60"/>
      <w:outlineLvl w:val="1"/>
    </w:pPr>
    <w:rPr>
      <w:rFonts w:ascii="Helvetica" w:hAnsi="Helvetica"/>
      <w:b/>
      <w:i/>
      <w:sz w:val="24"/>
    </w:rPr>
  </w:style>
  <w:style w:type="paragraph" w:styleId="Heading3">
    <w:name w:val="heading 3"/>
    <w:basedOn w:val="Normal"/>
    <w:next w:val="Normal"/>
    <w:qFormat/>
    <w:rsid w:val="00F31C40"/>
    <w:pPr>
      <w:keepNext/>
      <w:keepLines/>
      <w:spacing w:before="120" w:after="80"/>
      <w:outlineLvl w:val="2"/>
    </w:pPr>
    <w:rPr>
      <w:b/>
      <w:kern w:val="28"/>
      <w:sz w:val="24"/>
    </w:rPr>
  </w:style>
  <w:style w:type="paragraph" w:styleId="Heading4">
    <w:name w:val="heading 4"/>
    <w:basedOn w:val="Normal"/>
    <w:next w:val="Normal"/>
    <w:qFormat/>
    <w:rsid w:val="00F31C40"/>
    <w:pPr>
      <w:keepNext/>
      <w:jc w:val="both"/>
      <w:outlineLvl w:val="3"/>
    </w:pPr>
    <w:rPr>
      <w:b/>
      <w:noProof/>
    </w:rPr>
  </w:style>
  <w:style w:type="paragraph" w:styleId="Heading5">
    <w:name w:val="heading 5"/>
    <w:basedOn w:val="Normal"/>
    <w:next w:val="Normal"/>
    <w:qFormat/>
    <w:rsid w:val="00F31C40"/>
    <w:pPr>
      <w:keepNext/>
      <w:jc w:val="both"/>
      <w:outlineLvl w:val="4"/>
    </w:pPr>
    <w:rPr>
      <w:noProof/>
    </w:rPr>
  </w:style>
  <w:style w:type="paragraph" w:styleId="Heading6">
    <w:name w:val="heading 6"/>
    <w:basedOn w:val="Normal"/>
    <w:next w:val="Normal"/>
    <w:qFormat/>
    <w:rsid w:val="00F31C40"/>
    <w:pPr>
      <w:keepNext/>
      <w:tabs>
        <w:tab w:val="left" w:pos="-720"/>
        <w:tab w:val="left" w:pos="4536"/>
      </w:tabs>
      <w:suppressAutoHyphens/>
      <w:outlineLvl w:val="5"/>
    </w:pPr>
    <w:rPr>
      <w:i/>
    </w:rPr>
  </w:style>
  <w:style w:type="paragraph" w:styleId="Heading7">
    <w:name w:val="heading 7"/>
    <w:basedOn w:val="Normal"/>
    <w:next w:val="Normal"/>
    <w:qFormat/>
    <w:rsid w:val="00F31C40"/>
    <w:pPr>
      <w:keepNext/>
      <w:tabs>
        <w:tab w:val="left" w:pos="-720"/>
        <w:tab w:val="left" w:pos="4536"/>
      </w:tabs>
      <w:suppressAutoHyphens/>
      <w:jc w:val="both"/>
      <w:outlineLvl w:val="6"/>
    </w:pPr>
    <w:rPr>
      <w:i/>
    </w:rPr>
  </w:style>
  <w:style w:type="paragraph" w:styleId="Heading8">
    <w:name w:val="heading 8"/>
    <w:basedOn w:val="Normal"/>
    <w:next w:val="Normal"/>
    <w:qFormat/>
    <w:rsid w:val="00F31C40"/>
    <w:pPr>
      <w:keepNext/>
      <w:ind w:left="567" w:hanging="567"/>
      <w:jc w:val="both"/>
      <w:outlineLvl w:val="7"/>
    </w:pPr>
    <w:rPr>
      <w:b/>
      <w:i/>
    </w:rPr>
  </w:style>
  <w:style w:type="paragraph" w:styleId="Heading9">
    <w:name w:val="heading 9"/>
    <w:basedOn w:val="Normal"/>
    <w:next w:val="Normal"/>
    <w:qFormat/>
    <w:rsid w:val="00F31C40"/>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1C40"/>
    <w:pPr>
      <w:tabs>
        <w:tab w:val="center" w:pos="4153"/>
        <w:tab w:val="right" w:pos="8306"/>
      </w:tabs>
      <w:spacing w:line="240" w:lineRule="auto"/>
    </w:pPr>
    <w:rPr>
      <w:rFonts w:ascii="Helvetica" w:hAnsi="Helvetica"/>
      <w:sz w:val="20"/>
    </w:rPr>
  </w:style>
  <w:style w:type="paragraph" w:styleId="Footer">
    <w:name w:val="footer"/>
    <w:basedOn w:val="Normal"/>
    <w:rsid w:val="00F31C40"/>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F31C40"/>
  </w:style>
  <w:style w:type="paragraph" w:styleId="BodyTextIndent">
    <w:name w:val="Body Text Indent"/>
    <w:basedOn w:val="Normal"/>
    <w:rsid w:val="00F31C40"/>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F31C40"/>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F31C4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F31C40"/>
    <w:pPr>
      <w:tabs>
        <w:tab w:val="clear" w:pos="567"/>
      </w:tabs>
      <w:spacing w:line="240" w:lineRule="auto"/>
    </w:pPr>
    <w:rPr>
      <w:i/>
      <w:color w:val="008000"/>
    </w:rPr>
  </w:style>
  <w:style w:type="paragraph" w:styleId="BodyText2">
    <w:name w:val="Body Text 2"/>
    <w:basedOn w:val="Normal"/>
    <w:rsid w:val="00F31C4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F31C40"/>
    <w:rPr>
      <w:sz w:val="16"/>
      <w:szCs w:val="16"/>
      <w:lang w:val="fi-FI"/>
    </w:rPr>
  </w:style>
  <w:style w:type="paragraph" w:styleId="CommentText">
    <w:name w:val="annotation text"/>
    <w:aliases w:val="Comment Text Char1 Char,Comment Text Char Char Char,Comment Text Char1"/>
    <w:basedOn w:val="Normal"/>
    <w:link w:val="CommentTextChar"/>
    <w:rsid w:val="00F31C40"/>
    <w:rPr>
      <w:sz w:val="20"/>
      <w:lang w:eastAsia="x-none"/>
    </w:rPr>
  </w:style>
  <w:style w:type="paragraph" w:customStyle="1" w:styleId="EMEAEnBodyText">
    <w:name w:val="EMEA En Body Text"/>
    <w:basedOn w:val="Normal"/>
    <w:rsid w:val="00F31C40"/>
    <w:pPr>
      <w:tabs>
        <w:tab w:val="clear" w:pos="567"/>
      </w:tabs>
      <w:spacing w:before="120" w:after="120" w:line="240" w:lineRule="auto"/>
      <w:jc w:val="both"/>
    </w:pPr>
  </w:style>
  <w:style w:type="paragraph" w:styleId="DocumentMap">
    <w:name w:val="Document Map"/>
    <w:basedOn w:val="Normal"/>
    <w:semiHidden/>
    <w:rsid w:val="00F31C40"/>
    <w:pPr>
      <w:shd w:val="clear" w:color="auto" w:fill="000080"/>
    </w:pPr>
    <w:rPr>
      <w:rFonts w:ascii="Tahoma" w:hAnsi="Tahoma" w:cs="Tahoma"/>
    </w:rPr>
  </w:style>
  <w:style w:type="character" w:styleId="Hyperlink">
    <w:name w:val="Hyperlink"/>
    <w:rsid w:val="00F31C40"/>
    <w:rPr>
      <w:color w:val="0000FF"/>
      <w:u w:val="single"/>
      <w:lang w:val="fi-FI"/>
    </w:rPr>
  </w:style>
  <w:style w:type="paragraph" w:customStyle="1" w:styleId="AHeader1">
    <w:name w:val="AHeader 1"/>
    <w:basedOn w:val="Normal"/>
    <w:rsid w:val="00F31C40"/>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F31C40"/>
    <w:pPr>
      <w:numPr>
        <w:ilvl w:val="1"/>
      </w:numPr>
      <w:tabs>
        <w:tab w:val="clear" w:pos="709"/>
        <w:tab w:val="num" w:pos="360"/>
      </w:tabs>
    </w:pPr>
    <w:rPr>
      <w:sz w:val="22"/>
    </w:rPr>
  </w:style>
  <w:style w:type="paragraph" w:customStyle="1" w:styleId="AHeader3">
    <w:name w:val="AHeader 3"/>
    <w:basedOn w:val="AHeader2"/>
    <w:rsid w:val="00F31C40"/>
    <w:pPr>
      <w:numPr>
        <w:ilvl w:val="2"/>
      </w:numPr>
      <w:tabs>
        <w:tab w:val="clear" w:pos="1276"/>
        <w:tab w:val="num" w:pos="360"/>
      </w:tabs>
    </w:pPr>
  </w:style>
  <w:style w:type="paragraph" w:customStyle="1" w:styleId="AHeader2abc">
    <w:name w:val="AHeader 2 abc"/>
    <w:basedOn w:val="AHeader3"/>
    <w:rsid w:val="00F31C40"/>
    <w:pPr>
      <w:numPr>
        <w:ilvl w:val="3"/>
      </w:numPr>
      <w:tabs>
        <w:tab w:val="clear" w:pos="1276"/>
        <w:tab w:val="num" w:pos="360"/>
      </w:tabs>
      <w:jc w:val="both"/>
    </w:pPr>
    <w:rPr>
      <w:b w:val="0"/>
      <w:bCs w:val="0"/>
    </w:rPr>
  </w:style>
  <w:style w:type="paragraph" w:customStyle="1" w:styleId="AHeader3abc">
    <w:name w:val="AHeader 3 abc"/>
    <w:basedOn w:val="AHeader2abc"/>
    <w:rsid w:val="00F31C40"/>
    <w:pPr>
      <w:numPr>
        <w:ilvl w:val="4"/>
      </w:numPr>
      <w:tabs>
        <w:tab w:val="clear" w:pos="1701"/>
        <w:tab w:val="num" w:pos="360"/>
      </w:tabs>
    </w:pPr>
  </w:style>
  <w:style w:type="paragraph" w:styleId="BodyTextIndent3">
    <w:name w:val="Body Text Indent 3"/>
    <w:basedOn w:val="Normal"/>
    <w:rsid w:val="00F31C40"/>
    <w:pPr>
      <w:tabs>
        <w:tab w:val="left" w:pos="1134"/>
      </w:tabs>
      <w:autoSpaceDE w:val="0"/>
      <w:autoSpaceDN w:val="0"/>
      <w:adjustRightInd w:val="0"/>
      <w:ind w:left="633"/>
      <w:jc w:val="both"/>
    </w:pPr>
    <w:rPr>
      <w:szCs w:val="21"/>
    </w:rPr>
  </w:style>
  <w:style w:type="character" w:styleId="FollowedHyperlink">
    <w:name w:val="FollowedHyperlink"/>
    <w:rsid w:val="00F31C40"/>
    <w:rPr>
      <w:color w:val="800080"/>
      <w:u w:val="single"/>
      <w:lang w:val="fi-FI"/>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Text_10394,non tochic,notic"/>
    <w:basedOn w:val="Normal"/>
    <w:link w:val="TextChar"/>
    <w:qFormat/>
    <w:rsid w:val="00E16CDD"/>
    <w:pPr>
      <w:tabs>
        <w:tab w:val="clear" w:pos="567"/>
      </w:tabs>
      <w:spacing w:before="120" w:line="240" w:lineRule="auto"/>
      <w:jc w:val="both"/>
    </w:pPr>
    <w:rPr>
      <w:sz w:val="24"/>
    </w:rPr>
  </w:style>
  <w:style w:type="character" w:customStyle="1" w:styleId="TextChar">
    <w:name w:val="Text Char"/>
    <w:link w:val="Text"/>
    <w:rsid w:val="00E16CDD"/>
    <w:rPr>
      <w:sz w:val="24"/>
      <w:lang w:val="fi-FI"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fi-FI"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rPr>
  </w:style>
  <w:style w:type="character" w:customStyle="1" w:styleId="Nottoc-headingsChar">
    <w:name w:val="Not toc-headings Char"/>
    <w:link w:val="Nottoc-headings"/>
    <w:rsid w:val="00C53FE8"/>
    <w:rPr>
      <w:rFonts w:ascii="Arial" w:hAnsi="Arial"/>
      <w:b/>
      <w:sz w:val="24"/>
      <w:lang w:val="fi-FI"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fi-FI"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eastAsia="de-DE"/>
    </w:rPr>
  </w:style>
  <w:style w:type="paragraph" w:customStyle="1" w:styleId="ListBulleted1">
    <w:name w:val="List Bulleted 1"/>
    <w:basedOn w:val="Normal"/>
    <w:rsid w:val="002B542A"/>
    <w:pPr>
      <w:tabs>
        <w:tab w:val="clear" w:pos="567"/>
      </w:tabs>
      <w:spacing w:line="240" w:lineRule="auto"/>
    </w:pPr>
    <w:rPr>
      <w:sz w:val="24"/>
      <w:szCs w:val="24"/>
    </w:rPr>
  </w:style>
  <w:style w:type="character" w:customStyle="1" w:styleId="TextChar3">
    <w:name w:val="Text Char3"/>
    <w:rsid w:val="00FA6F53"/>
    <w:rPr>
      <w:rFonts w:eastAsia="MS Mincho"/>
      <w:sz w:val="24"/>
      <w:lang w:val="fi-FI"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
    <w:link w:val="CommentText"/>
    <w:rsid w:val="002C0652"/>
    <w:rPr>
      <w:lang w:val="fi-FI"/>
    </w:rPr>
  </w:style>
  <w:style w:type="paragraph" w:styleId="Revision">
    <w:name w:val="Revision"/>
    <w:hidden/>
    <w:uiPriority w:val="99"/>
    <w:semiHidden/>
    <w:rsid w:val="00EF0D88"/>
    <w:rPr>
      <w:sz w:val="22"/>
      <w:lang w:val="fi-FI"/>
    </w:rPr>
  </w:style>
  <w:style w:type="paragraph" w:customStyle="1" w:styleId="NormalAgency">
    <w:name w:val="Normal (Agency)"/>
    <w:link w:val="NormalAgencyChar"/>
    <w:rsid w:val="00EF0FCD"/>
    <w:rPr>
      <w:rFonts w:ascii="Verdana" w:eastAsia="Verdana" w:hAnsi="Verdana" w:cs="Verdana"/>
      <w:sz w:val="18"/>
      <w:szCs w:val="18"/>
      <w:lang w:val="en-GB" w:eastAsia="en-GB"/>
    </w:rPr>
  </w:style>
  <w:style w:type="character" w:customStyle="1" w:styleId="NormalAgencyChar">
    <w:name w:val="Normal (Agency) Char"/>
    <w:link w:val="NormalAgency"/>
    <w:rsid w:val="00EF0FCD"/>
    <w:rPr>
      <w:rFonts w:ascii="Verdana" w:eastAsia="Verdana" w:hAnsi="Verdana" w:cs="Verdana"/>
      <w:sz w:val="18"/>
      <w:szCs w:val="18"/>
      <w:lang w:val="en-GB" w:eastAsia="en-GB" w:bidi="ar-SA"/>
    </w:rPr>
  </w:style>
  <w:style w:type="paragraph" w:styleId="ListParagraph">
    <w:name w:val="List Paragraph"/>
    <w:basedOn w:val="Normal"/>
    <w:uiPriority w:val="34"/>
    <w:qFormat/>
    <w:rsid w:val="00CC26EB"/>
    <w:pPr>
      <w:ind w:left="720"/>
    </w:pPr>
  </w:style>
  <w:style w:type="paragraph" w:customStyle="1" w:styleId="BodytextAgency">
    <w:name w:val="Body text (Agency)"/>
    <w:basedOn w:val="Normal"/>
    <w:link w:val="BodytextAgencyChar"/>
    <w:qFormat/>
    <w:rsid w:val="00283D28"/>
    <w:pPr>
      <w:tabs>
        <w:tab w:val="clear" w:pos="567"/>
      </w:tabs>
      <w:spacing w:after="140" w:line="280" w:lineRule="atLeast"/>
    </w:pPr>
    <w:rPr>
      <w:rFonts w:ascii="Verdana" w:hAnsi="Verdana"/>
      <w:snapToGrid w:val="0"/>
      <w:sz w:val="18"/>
      <w:lang w:val="en-GB" w:eastAsia="fr-LU"/>
    </w:rPr>
  </w:style>
  <w:style w:type="paragraph" w:customStyle="1" w:styleId="No-numheading3Agency">
    <w:name w:val="No-num heading 3 (Agency)"/>
    <w:link w:val="No-numheading3AgencyChar"/>
    <w:rsid w:val="00283D28"/>
    <w:pPr>
      <w:keepNext/>
      <w:spacing w:before="280" w:after="220"/>
      <w:outlineLvl w:val="2"/>
    </w:pPr>
    <w:rPr>
      <w:rFonts w:ascii="Verdana" w:hAnsi="Verdana"/>
      <w:b/>
      <w:snapToGrid w:val="0"/>
      <w:kern w:val="32"/>
      <w:sz w:val="22"/>
      <w:lang w:val="en-GB" w:eastAsia="fr-LU"/>
    </w:rPr>
  </w:style>
  <w:style w:type="character" w:customStyle="1" w:styleId="BodytextAgencyChar">
    <w:name w:val="Body text (Agency) Char"/>
    <w:link w:val="BodytextAgency"/>
    <w:rsid w:val="00283D28"/>
    <w:rPr>
      <w:rFonts w:ascii="Verdana" w:hAnsi="Verdana"/>
      <w:snapToGrid w:val="0"/>
      <w:sz w:val="18"/>
      <w:lang w:val="en-GB" w:eastAsia="fr-LU"/>
    </w:rPr>
  </w:style>
  <w:style w:type="character" w:customStyle="1" w:styleId="No-numheading3AgencyChar">
    <w:name w:val="No-num heading 3 (Agency) Char"/>
    <w:link w:val="No-numheading3Agency"/>
    <w:locked/>
    <w:rsid w:val="004600A5"/>
    <w:rPr>
      <w:rFonts w:ascii="Verdana" w:hAnsi="Verdana"/>
      <w:b/>
      <w:snapToGrid w:val="0"/>
      <w:kern w:val="32"/>
      <w:sz w:val="22"/>
      <w:lang w:val="en-GB" w:eastAsia="fr-LU"/>
    </w:rPr>
  </w:style>
  <w:style w:type="paragraph" w:styleId="NormalWeb">
    <w:name w:val="Normal (Web)"/>
    <w:basedOn w:val="Normal"/>
    <w:uiPriority w:val="99"/>
    <w:unhideWhenUsed/>
    <w:rsid w:val="00172B4E"/>
    <w:pPr>
      <w:tabs>
        <w:tab w:val="clear" w:pos="567"/>
      </w:tabs>
      <w:spacing w:before="100" w:beforeAutospacing="1" w:after="100" w:afterAutospacing="1" w:line="240" w:lineRule="auto"/>
    </w:pPr>
    <w:rPr>
      <w:sz w:val="24"/>
      <w:szCs w:val="24"/>
      <w:lang w:val="en-US"/>
    </w:rPr>
  </w:style>
  <w:style w:type="paragraph" w:customStyle="1" w:styleId="DraftingNotesAgency">
    <w:name w:val="Drafting Notes (Agency)"/>
    <w:basedOn w:val="Normal"/>
    <w:next w:val="BodytextAgency"/>
    <w:link w:val="DraftingNotesAgencyChar"/>
    <w:rsid w:val="00172B4E"/>
    <w:pPr>
      <w:tabs>
        <w:tab w:val="clear" w:pos="567"/>
      </w:tabs>
      <w:spacing w:after="140" w:line="280" w:lineRule="atLeast"/>
    </w:pPr>
    <w:rPr>
      <w:rFonts w:ascii="Courier New" w:eastAsia="Verdana" w:hAnsi="Courier New"/>
      <w:i/>
      <w:color w:val="339966"/>
      <w:szCs w:val="18"/>
      <w:lang w:eastAsia="fi-FI" w:bidi="fi-FI"/>
    </w:rPr>
  </w:style>
  <w:style w:type="numbering" w:customStyle="1" w:styleId="NumberlistAgency">
    <w:name w:val="Number list (Agency)"/>
    <w:basedOn w:val="NoList"/>
    <w:rsid w:val="00172B4E"/>
    <w:pPr>
      <w:numPr>
        <w:numId w:val="34"/>
      </w:numPr>
    </w:pPr>
  </w:style>
  <w:style w:type="paragraph" w:customStyle="1" w:styleId="TablefirstrowAgency">
    <w:name w:val="Table first row (Agency)"/>
    <w:basedOn w:val="BodytextAgency"/>
    <w:semiHidden/>
    <w:rsid w:val="00172B4E"/>
    <w:pPr>
      <w:keepNext/>
    </w:pPr>
    <w:rPr>
      <w:b/>
      <w:snapToGrid/>
      <w:szCs w:val="18"/>
      <w:lang w:val="fi-FI" w:eastAsia="fi-FI" w:bidi="fi-FI"/>
    </w:rPr>
  </w:style>
  <w:style w:type="character" w:customStyle="1" w:styleId="DraftingNotesAgencyChar">
    <w:name w:val="Drafting Notes (Agency) Char"/>
    <w:link w:val="DraftingNotesAgency"/>
    <w:rsid w:val="00172B4E"/>
    <w:rPr>
      <w:rFonts w:ascii="Courier New" w:eastAsia="Verdana" w:hAnsi="Courier New"/>
      <w:i/>
      <w:color w:val="339966"/>
      <w:sz w:val="22"/>
      <w:szCs w:val="18"/>
      <w:lang w:val="fi-FI" w:eastAsia="fi-FI" w:bidi="fi-FI"/>
    </w:rPr>
  </w:style>
  <w:style w:type="paragraph" w:customStyle="1" w:styleId="Default">
    <w:name w:val="Default"/>
    <w:rsid w:val="004732EB"/>
    <w:pPr>
      <w:autoSpaceDE w:val="0"/>
      <w:autoSpaceDN w:val="0"/>
      <w:adjustRightInd w:val="0"/>
    </w:pPr>
    <w:rPr>
      <w:rFonts w:ascii="Arial" w:hAnsi="Arial" w:cs="Arial"/>
      <w:color w:val="000000"/>
      <w:sz w:val="24"/>
      <w:szCs w:val="24"/>
      <w:lang w:val="fi-FI" w:eastAsia="fi-FI"/>
    </w:rPr>
  </w:style>
  <w:style w:type="character" w:customStyle="1" w:styleId="Listlevel2Char">
    <w:name w:val="List level 2 Char"/>
    <w:link w:val="Listlevel2"/>
    <w:rsid w:val="00857F0C"/>
    <w:rPr>
      <w:rFonts w:eastAsia="MS Mincho"/>
      <w:sz w:val="24"/>
      <w:lang w:eastAsia="en-US"/>
    </w:rPr>
  </w:style>
  <w:style w:type="character" w:styleId="UnresolvedMention">
    <w:name w:val="Unresolved Mention"/>
    <w:basedOn w:val="DefaultParagraphFont"/>
    <w:uiPriority w:val="99"/>
    <w:semiHidden/>
    <w:unhideWhenUsed/>
    <w:rsid w:val="005C4D1D"/>
    <w:rPr>
      <w:color w:val="605E5C"/>
      <w:shd w:val="clear" w:color="auto" w:fill="E1DFDD"/>
    </w:rPr>
  </w:style>
  <w:style w:type="character" w:customStyle="1" w:styleId="ui-provider">
    <w:name w:val="ui-provider"/>
    <w:basedOn w:val="DefaultParagraphFont"/>
    <w:rsid w:val="00342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788">
      <w:bodyDiv w:val="1"/>
      <w:marLeft w:val="0"/>
      <w:marRight w:val="0"/>
      <w:marTop w:val="0"/>
      <w:marBottom w:val="0"/>
      <w:divBdr>
        <w:top w:val="none" w:sz="0" w:space="0" w:color="auto"/>
        <w:left w:val="none" w:sz="0" w:space="0" w:color="auto"/>
        <w:bottom w:val="none" w:sz="0" w:space="0" w:color="auto"/>
        <w:right w:val="none" w:sz="0" w:space="0" w:color="auto"/>
      </w:divBdr>
    </w:div>
    <w:div w:id="193811448">
      <w:bodyDiv w:val="1"/>
      <w:marLeft w:val="0"/>
      <w:marRight w:val="0"/>
      <w:marTop w:val="0"/>
      <w:marBottom w:val="0"/>
      <w:divBdr>
        <w:top w:val="none" w:sz="0" w:space="0" w:color="auto"/>
        <w:left w:val="none" w:sz="0" w:space="0" w:color="auto"/>
        <w:bottom w:val="none" w:sz="0" w:space="0" w:color="auto"/>
        <w:right w:val="none" w:sz="0" w:space="0" w:color="auto"/>
      </w:divBdr>
    </w:div>
    <w:div w:id="407578215">
      <w:bodyDiv w:val="1"/>
      <w:marLeft w:val="0"/>
      <w:marRight w:val="0"/>
      <w:marTop w:val="0"/>
      <w:marBottom w:val="0"/>
      <w:divBdr>
        <w:top w:val="none" w:sz="0" w:space="0" w:color="auto"/>
        <w:left w:val="none" w:sz="0" w:space="0" w:color="auto"/>
        <w:bottom w:val="none" w:sz="0" w:space="0" w:color="auto"/>
        <w:right w:val="none" w:sz="0" w:space="0" w:color="auto"/>
      </w:divBdr>
    </w:div>
    <w:div w:id="416902012">
      <w:bodyDiv w:val="1"/>
      <w:marLeft w:val="0"/>
      <w:marRight w:val="0"/>
      <w:marTop w:val="0"/>
      <w:marBottom w:val="0"/>
      <w:divBdr>
        <w:top w:val="none" w:sz="0" w:space="0" w:color="auto"/>
        <w:left w:val="none" w:sz="0" w:space="0" w:color="auto"/>
        <w:bottom w:val="none" w:sz="0" w:space="0" w:color="auto"/>
        <w:right w:val="none" w:sz="0" w:space="0" w:color="auto"/>
      </w:divBdr>
    </w:div>
    <w:div w:id="455218024">
      <w:bodyDiv w:val="1"/>
      <w:marLeft w:val="0"/>
      <w:marRight w:val="0"/>
      <w:marTop w:val="0"/>
      <w:marBottom w:val="0"/>
      <w:divBdr>
        <w:top w:val="none" w:sz="0" w:space="0" w:color="auto"/>
        <w:left w:val="none" w:sz="0" w:space="0" w:color="auto"/>
        <w:bottom w:val="none" w:sz="0" w:space="0" w:color="auto"/>
        <w:right w:val="none" w:sz="0" w:space="0" w:color="auto"/>
      </w:divBdr>
    </w:div>
    <w:div w:id="549609425">
      <w:bodyDiv w:val="1"/>
      <w:marLeft w:val="0"/>
      <w:marRight w:val="0"/>
      <w:marTop w:val="0"/>
      <w:marBottom w:val="0"/>
      <w:divBdr>
        <w:top w:val="none" w:sz="0" w:space="0" w:color="auto"/>
        <w:left w:val="none" w:sz="0" w:space="0" w:color="auto"/>
        <w:bottom w:val="none" w:sz="0" w:space="0" w:color="auto"/>
        <w:right w:val="none" w:sz="0" w:space="0" w:color="auto"/>
      </w:divBdr>
    </w:div>
    <w:div w:id="671763859">
      <w:bodyDiv w:val="1"/>
      <w:marLeft w:val="0"/>
      <w:marRight w:val="0"/>
      <w:marTop w:val="0"/>
      <w:marBottom w:val="0"/>
      <w:divBdr>
        <w:top w:val="none" w:sz="0" w:space="0" w:color="auto"/>
        <w:left w:val="none" w:sz="0" w:space="0" w:color="auto"/>
        <w:bottom w:val="none" w:sz="0" w:space="0" w:color="auto"/>
        <w:right w:val="none" w:sz="0" w:space="0" w:color="auto"/>
      </w:divBdr>
    </w:div>
    <w:div w:id="774449633">
      <w:bodyDiv w:val="1"/>
      <w:marLeft w:val="0"/>
      <w:marRight w:val="0"/>
      <w:marTop w:val="0"/>
      <w:marBottom w:val="0"/>
      <w:divBdr>
        <w:top w:val="none" w:sz="0" w:space="0" w:color="auto"/>
        <w:left w:val="none" w:sz="0" w:space="0" w:color="auto"/>
        <w:bottom w:val="none" w:sz="0" w:space="0" w:color="auto"/>
        <w:right w:val="none" w:sz="0" w:space="0" w:color="auto"/>
      </w:divBdr>
    </w:div>
    <w:div w:id="781652150">
      <w:bodyDiv w:val="1"/>
      <w:marLeft w:val="0"/>
      <w:marRight w:val="0"/>
      <w:marTop w:val="0"/>
      <w:marBottom w:val="0"/>
      <w:divBdr>
        <w:top w:val="none" w:sz="0" w:space="0" w:color="auto"/>
        <w:left w:val="none" w:sz="0" w:space="0" w:color="auto"/>
        <w:bottom w:val="none" w:sz="0" w:space="0" w:color="auto"/>
        <w:right w:val="none" w:sz="0" w:space="0" w:color="auto"/>
      </w:divBdr>
    </w:div>
    <w:div w:id="819465850">
      <w:bodyDiv w:val="1"/>
      <w:marLeft w:val="0"/>
      <w:marRight w:val="0"/>
      <w:marTop w:val="0"/>
      <w:marBottom w:val="0"/>
      <w:divBdr>
        <w:top w:val="none" w:sz="0" w:space="0" w:color="auto"/>
        <w:left w:val="none" w:sz="0" w:space="0" w:color="auto"/>
        <w:bottom w:val="none" w:sz="0" w:space="0" w:color="auto"/>
        <w:right w:val="none" w:sz="0" w:space="0" w:color="auto"/>
      </w:divBdr>
    </w:div>
    <w:div w:id="823200532">
      <w:bodyDiv w:val="1"/>
      <w:marLeft w:val="0"/>
      <w:marRight w:val="0"/>
      <w:marTop w:val="0"/>
      <w:marBottom w:val="0"/>
      <w:divBdr>
        <w:top w:val="none" w:sz="0" w:space="0" w:color="auto"/>
        <w:left w:val="none" w:sz="0" w:space="0" w:color="auto"/>
        <w:bottom w:val="none" w:sz="0" w:space="0" w:color="auto"/>
        <w:right w:val="none" w:sz="0" w:space="0" w:color="auto"/>
      </w:divBdr>
    </w:div>
    <w:div w:id="918556739">
      <w:bodyDiv w:val="1"/>
      <w:marLeft w:val="0"/>
      <w:marRight w:val="0"/>
      <w:marTop w:val="0"/>
      <w:marBottom w:val="0"/>
      <w:divBdr>
        <w:top w:val="none" w:sz="0" w:space="0" w:color="auto"/>
        <w:left w:val="none" w:sz="0" w:space="0" w:color="auto"/>
        <w:bottom w:val="none" w:sz="0" w:space="0" w:color="auto"/>
        <w:right w:val="none" w:sz="0" w:space="0" w:color="auto"/>
      </w:divBdr>
    </w:div>
    <w:div w:id="1089470554">
      <w:bodyDiv w:val="1"/>
      <w:marLeft w:val="0"/>
      <w:marRight w:val="0"/>
      <w:marTop w:val="0"/>
      <w:marBottom w:val="0"/>
      <w:divBdr>
        <w:top w:val="none" w:sz="0" w:space="0" w:color="auto"/>
        <w:left w:val="none" w:sz="0" w:space="0" w:color="auto"/>
        <w:bottom w:val="none" w:sz="0" w:space="0" w:color="auto"/>
        <w:right w:val="none" w:sz="0" w:space="0" w:color="auto"/>
      </w:divBdr>
    </w:div>
    <w:div w:id="1091002494">
      <w:bodyDiv w:val="1"/>
      <w:marLeft w:val="0"/>
      <w:marRight w:val="0"/>
      <w:marTop w:val="0"/>
      <w:marBottom w:val="0"/>
      <w:divBdr>
        <w:top w:val="none" w:sz="0" w:space="0" w:color="auto"/>
        <w:left w:val="none" w:sz="0" w:space="0" w:color="auto"/>
        <w:bottom w:val="none" w:sz="0" w:space="0" w:color="auto"/>
        <w:right w:val="none" w:sz="0" w:space="0" w:color="auto"/>
      </w:divBdr>
    </w:div>
    <w:div w:id="1104223994">
      <w:bodyDiv w:val="1"/>
      <w:marLeft w:val="0"/>
      <w:marRight w:val="0"/>
      <w:marTop w:val="0"/>
      <w:marBottom w:val="0"/>
      <w:divBdr>
        <w:top w:val="none" w:sz="0" w:space="0" w:color="auto"/>
        <w:left w:val="none" w:sz="0" w:space="0" w:color="auto"/>
        <w:bottom w:val="none" w:sz="0" w:space="0" w:color="auto"/>
        <w:right w:val="none" w:sz="0" w:space="0" w:color="auto"/>
      </w:divBdr>
    </w:div>
    <w:div w:id="1150828032">
      <w:bodyDiv w:val="1"/>
      <w:marLeft w:val="0"/>
      <w:marRight w:val="0"/>
      <w:marTop w:val="0"/>
      <w:marBottom w:val="0"/>
      <w:divBdr>
        <w:top w:val="none" w:sz="0" w:space="0" w:color="auto"/>
        <w:left w:val="none" w:sz="0" w:space="0" w:color="auto"/>
        <w:bottom w:val="none" w:sz="0" w:space="0" w:color="auto"/>
        <w:right w:val="none" w:sz="0" w:space="0" w:color="auto"/>
      </w:divBdr>
    </w:div>
    <w:div w:id="1246306176">
      <w:bodyDiv w:val="1"/>
      <w:marLeft w:val="0"/>
      <w:marRight w:val="0"/>
      <w:marTop w:val="0"/>
      <w:marBottom w:val="0"/>
      <w:divBdr>
        <w:top w:val="none" w:sz="0" w:space="0" w:color="auto"/>
        <w:left w:val="none" w:sz="0" w:space="0" w:color="auto"/>
        <w:bottom w:val="none" w:sz="0" w:space="0" w:color="auto"/>
        <w:right w:val="none" w:sz="0" w:space="0" w:color="auto"/>
      </w:divBdr>
    </w:div>
    <w:div w:id="1345935322">
      <w:bodyDiv w:val="1"/>
      <w:marLeft w:val="0"/>
      <w:marRight w:val="0"/>
      <w:marTop w:val="0"/>
      <w:marBottom w:val="0"/>
      <w:divBdr>
        <w:top w:val="none" w:sz="0" w:space="0" w:color="auto"/>
        <w:left w:val="none" w:sz="0" w:space="0" w:color="auto"/>
        <w:bottom w:val="none" w:sz="0" w:space="0" w:color="auto"/>
        <w:right w:val="none" w:sz="0" w:space="0" w:color="auto"/>
      </w:divBdr>
    </w:div>
    <w:div w:id="1714453266">
      <w:bodyDiv w:val="1"/>
      <w:marLeft w:val="0"/>
      <w:marRight w:val="0"/>
      <w:marTop w:val="0"/>
      <w:marBottom w:val="0"/>
      <w:divBdr>
        <w:top w:val="none" w:sz="0" w:space="0" w:color="auto"/>
        <w:left w:val="none" w:sz="0" w:space="0" w:color="auto"/>
        <w:bottom w:val="none" w:sz="0" w:space="0" w:color="auto"/>
        <w:right w:val="none" w:sz="0" w:space="0" w:color="auto"/>
      </w:divBdr>
    </w:div>
    <w:div w:id="1715083476">
      <w:bodyDiv w:val="1"/>
      <w:marLeft w:val="0"/>
      <w:marRight w:val="0"/>
      <w:marTop w:val="0"/>
      <w:marBottom w:val="0"/>
      <w:divBdr>
        <w:top w:val="none" w:sz="0" w:space="0" w:color="auto"/>
        <w:left w:val="none" w:sz="0" w:space="0" w:color="auto"/>
        <w:bottom w:val="none" w:sz="0" w:space="0" w:color="auto"/>
        <w:right w:val="none" w:sz="0" w:space="0" w:color="auto"/>
      </w:divBdr>
    </w:div>
    <w:div w:id="1773164131">
      <w:bodyDiv w:val="1"/>
      <w:marLeft w:val="0"/>
      <w:marRight w:val="0"/>
      <w:marTop w:val="0"/>
      <w:marBottom w:val="0"/>
      <w:divBdr>
        <w:top w:val="none" w:sz="0" w:space="0" w:color="auto"/>
        <w:left w:val="none" w:sz="0" w:space="0" w:color="auto"/>
        <w:bottom w:val="none" w:sz="0" w:space="0" w:color="auto"/>
        <w:right w:val="none" w:sz="0" w:space="0" w:color="auto"/>
      </w:divBdr>
    </w:div>
    <w:div w:id="180677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1fa263b325eefc3d0fdc0d3d4ec83aa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351c3d776f65a61d4683e3c4a42293d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EMADOC-1700519818-3366335</_dlc_DocId>
    <_dlc_DocIdUrl xmlns="a034c160-bfb7-45f5-8632-2eb7e0508071">
      <Url>https://euema.sharepoint.com/sites/CRM/_layouts/15/DocIdRedir.aspx?ID=EMADOC-1700519818-3366335</Url>
      <Description>EMADOC-1700519818-3366335</Description>
    </_dlc_DocIdUrl>
  </documentManagement>
</p:properties>
</file>

<file path=customXml/itemProps1.xml><?xml version="1.0" encoding="utf-8"?>
<ds:datastoreItem xmlns:ds="http://schemas.openxmlformats.org/officeDocument/2006/customXml" ds:itemID="{9E4A1078-8B18-4C1A-BC5D-E712369E3364}">
  <ds:schemaRefs>
    <ds:schemaRef ds:uri="http://schemas.openxmlformats.org/officeDocument/2006/bibliography"/>
  </ds:schemaRefs>
</ds:datastoreItem>
</file>

<file path=customXml/itemProps2.xml><?xml version="1.0" encoding="utf-8"?>
<ds:datastoreItem xmlns:ds="http://schemas.openxmlformats.org/officeDocument/2006/customXml" ds:itemID="{1F2B216D-AC1A-44F7-AB91-B5B8E6E5E26D}"/>
</file>

<file path=customXml/itemProps3.xml><?xml version="1.0" encoding="utf-8"?>
<ds:datastoreItem xmlns:ds="http://schemas.openxmlformats.org/officeDocument/2006/customXml" ds:itemID="{446C1B7E-7DDB-4AFF-A1E8-55A4FF5F0CB1}"/>
</file>

<file path=customXml/itemProps4.xml><?xml version="1.0" encoding="utf-8"?>
<ds:datastoreItem xmlns:ds="http://schemas.openxmlformats.org/officeDocument/2006/customXml" ds:itemID="{4C42F3E5-35B6-4A8A-BE82-36089612771C}"/>
</file>

<file path=customXml/itemProps5.xml><?xml version="1.0" encoding="utf-8"?>
<ds:datastoreItem xmlns:ds="http://schemas.openxmlformats.org/officeDocument/2006/customXml" ds:itemID="{39FF0A1D-E7B4-4D4D-9E08-8AE5AD4C2084}"/>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75</Pages>
  <Words>22826</Words>
  <Characters>131254</Characters>
  <Application>Microsoft Office Word</Application>
  <DocSecurity>0</DocSecurity>
  <Lines>2853</Lines>
  <Paragraphs>3278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150802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2026-07-07T08:27:00Z</dcterms:created>
  <dcterms:modified xsi:type="dcterms:W3CDTF">2026-07-07T08:27:00Z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ba9fee14-2ccd-448b-bab3-31436cb4bd80</vt:lpwstr>
  </property>
</Properties>
</file>